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F67E3A" w14:textId="77777777" w:rsidR="007014E1" w:rsidRPr="00F42E69" w:rsidRDefault="007014E1">
      <w:pPr>
        <w:pStyle w:val="Koptekst"/>
        <w:tabs>
          <w:tab w:val="clear" w:pos="4536"/>
          <w:tab w:val="clear" w:pos="9072"/>
        </w:tabs>
        <w:rPr>
          <w:rFonts w:ascii="Arial" w:hAnsi="Arial" w:cs="Arial"/>
        </w:rPr>
      </w:pPr>
    </w:p>
    <w:p w14:paraId="5A554764" w14:textId="77777777" w:rsidR="007014E1" w:rsidRPr="00F42E69" w:rsidRDefault="007014E1">
      <w:pPr>
        <w:rPr>
          <w:rFonts w:ascii="Arial" w:hAnsi="Arial" w:cs="Arial"/>
        </w:rPr>
      </w:pPr>
    </w:p>
    <w:p w14:paraId="14A0BCBE" w14:textId="77777777" w:rsidR="007014E1" w:rsidRPr="00F42E69" w:rsidRDefault="007014E1">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80"/>
      </w:tblGrid>
      <w:tr w:rsidR="007014E1" w:rsidRPr="00F42E69" w14:paraId="22ED3E7D" w14:textId="77777777">
        <w:tblPrEx>
          <w:tblCellMar>
            <w:top w:w="0" w:type="dxa"/>
            <w:bottom w:w="0" w:type="dxa"/>
          </w:tblCellMar>
        </w:tblPrEx>
        <w:tc>
          <w:tcPr>
            <w:tcW w:w="9212" w:type="dxa"/>
          </w:tcPr>
          <w:p w14:paraId="757590B3" w14:textId="77777777" w:rsidR="007014E1" w:rsidRPr="00F42E69" w:rsidRDefault="007014E1">
            <w:pPr>
              <w:rPr>
                <w:rFonts w:ascii="Arial" w:hAnsi="Arial" w:cs="Arial"/>
              </w:rPr>
            </w:pPr>
            <w:r w:rsidRPr="00F42E69">
              <w:rPr>
                <w:rFonts w:ascii="Arial" w:hAnsi="Arial" w:cs="Arial"/>
                <w:noProof/>
                <w:sz w:val="20"/>
              </w:rPr>
              <w:pict w14:anchorId="73FA1A7C">
                <v:shape id="_x0000_s1485" type="#_x0000_t75" style="position:absolute;margin-left:-1.2pt;margin-top:12.1pt;width:117pt;height:65.9pt;z-index:58">
                  <v:imagedata r:id="rId7" o:title="carmel college logo"/>
                </v:shape>
              </w:pict>
            </w:r>
          </w:p>
          <w:p w14:paraId="3A3D0E66" w14:textId="77777777" w:rsidR="007014E1" w:rsidRPr="00F42E69" w:rsidRDefault="007014E1">
            <w:pPr>
              <w:rPr>
                <w:rFonts w:ascii="Arial" w:hAnsi="Arial" w:cs="Arial"/>
                <w:b/>
                <w:bCs/>
              </w:rPr>
            </w:pPr>
            <w:r w:rsidRPr="00F42E69">
              <w:rPr>
                <w:rFonts w:ascii="Arial" w:hAnsi="Arial" w:cs="Arial"/>
                <w:b/>
                <w:bCs/>
              </w:rPr>
              <w:t xml:space="preserve">  </w:t>
            </w:r>
          </w:p>
          <w:p w14:paraId="535E4422" w14:textId="77777777" w:rsidR="007014E1" w:rsidRPr="00F42E69" w:rsidRDefault="007014E1">
            <w:pPr>
              <w:jc w:val="center"/>
              <w:rPr>
                <w:rFonts w:ascii="Arial" w:hAnsi="Arial" w:cs="Arial"/>
                <w:b/>
                <w:bCs/>
                <w:sz w:val="44"/>
                <w:szCs w:val="44"/>
              </w:rPr>
            </w:pPr>
            <w:r w:rsidRPr="00F42E69">
              <w:rPr>
                <w:rFonts w:ascii="Arial" w:hAnsi="Arial" w:cs="Arial"/>
                <w:b/>
                <w:bCs/>
              </w:rPr>
              <w:t xml:space="preserve">         </w:t>
            </w:r>
            <w:r w:rsidRPr="00F42E69">
              <w:rPr>
                <w:rFonts w:ascii="Arial" w:hAnsi="Arial" w:cs="Arial"/>
                <w:b/>
                <w:bCs/>
                <w:sz w:val="44"/>
                <w:szCs w:val="44"/>
              </w:rPr>
              <w:t>Techniek &amp; Welzijn</w:t>
            </w:r>
          </w:p>
          <w:p w14:paraId="6268A776" w14:textId="77777777" w:rsidR="007014E1" w:rsidRPr="00F42E69" w:rsidRDefault="007014E1">
            <w:pPr>
              <w:rPr>
                <w:rFonts w:ascii="Arial" w:hAnsi="Arial" w:cs="Arial"/>
                <w:b/>
                <w:bCs/>
                <w:sz w:val="28"/>
              </w:rPr>
            </w:pPr>
          </w:p>
          <w:p w14:paraId="63ED5546" w14:textId="77777777" w:rsidR="007014E1" w:rsidRPr="00F42E69" w:rsidRDefault="007014E1">
            <w:pPr>
              <w:rPr>
                <w:rFonts w:ascii="Arial" w:hAnsi="Arial" w:cs="Arial"/>
              </w:rPr>
            </w:pPr>
          </w:p>
        </w:tc>
      </w:tr>
    </w:tbl>
    <w:p w14:paraId="02831602" w14:textId="77777777" w:rsidR="007014E1" w:rsidRPr="00F42E69" w:rsidRDefault="007014E1">
      <w:pPr>
        <w:rPr>
          <w:rFonts w:ascii="Arial" w:hAnsi="Arial" w:cs="Arial"/>
        </w:rPr>
      </w:pPr>
    </w:p>
    <w:p w14:paraId="79F000F9" w14:textId="77777777" w:rsidR="007014E1" w:rsidRPr="00F42E69" w:rsidRDefault="007014E1">
      <w:pPr>
        <w:rPr>
          <w:rFonts w:ascii="Arial" w:hAnsi="Arial" w:cs="Arial"/>
        </w:rPr>
      </w:pPr>
    </w:p>
    <w:p w14:paraId="07623DC9" w14:textId="77777777" w:rsidR="007014E1" w:rsidRPr="00F42E69" w:rsidRDefault="007014E1">
      <w:pPr>
        <w:pStyle w:val="Koptekst"/>
        <w:tabs>
          <w:tab w:val="clear" w:pos="4536"/>
          <w:tab w:val="clear" w:pos="9072"/>
        </w:tabs>
        <w:rPr>
          <w:rFonts w:ascii="Arial" w:hAnsi="Arial" w:cs="Arial"/>
        </w:rPr>
      </w:pPr>
    </w:p>
    <w:p w14:paraId="5EE8ECA8" w14:textId="77777777" w:rsidR="007014E1" w:rsidRPr="00F42E69" w:rsidRDefault="007014E1">
      <w:pPr>
        <w:rPr>
          <w:rFonts w:ascii="Arial" w:hAnsi="Arial" w:cs="Arial"/>
        </w:rPr>
      </w:pPr>
    </w:p>
    <w:p w14:paraId="28CBE26B" w14:textId="77777777" w:rsidR="007014E1" w:rsidRPr="00F42E69" w:rsidRDefault="007014E1">
      <w:pPr>
        <w:jc w:val="center"/>
        <w:rPr>
          <w:rFonts w:ascii="Arial" w:hAnsi="Arial" w:cs="Arial"/>
          <w:b/>
          <w:bCs/>
          <w:sz w:val="36"/>
        </w:rPr>
      </w:pPr>
    </w:p>
    <w:tbl>
      <w:tblPr>
        <w:tblW w:w="0" w:type="auto"/>
        <w:tblInd w:w="2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20"/>
      </w:tblGrid>
      <w:tr w:rsidR="007014E1" w:rsidRPr="00F42E69" w14:paraId="65DC54EE" w14:textId="77777777">
        <w:tblPrEx>
          <w:tblCellMar>
            <w:top w:w="0" w:type="dxa"/>
            <w:bottom w:w="0" w:type="dxa"/>
          </w:tblCellMar>
        </w:tblPrEx>
        <w:tc>
          <w:tcPr>
            <w:tcW w:w="3420" w:type="dxa"/>
          </w:tcPr>
          <w:p w14:paraId="30B9E03D" w14:textId="77777777" w:rsidR="007014E1" w:rsidRPr="00F42E69" w:rsidRDefault="007014E1">
            <w:pPr>
              <w:jc w:val="center"/>
              <w:rPr>
                <w:rFonts w:ascii="Arial" w:hAnsi="Arial" w:cs="Arial"/>
                <w:b/>
                <w:bCs/>
                <w:sz w:val="28"/>
              </w:rPr>
            </w:pPr>
            <w:r w:rsidRPr="00F42E69">
              <w:rPr>
                <w:rFonts w:ascii="Arial" w:hAnsi="Arial" w:cs="Arial"/>
                <w:b/>
                <w:bCs/>
                <w:sz w:val="28"/>
              </w:rPr>
              <w:t>Module 1</w:t>
            </w:r>
          </w:p>
        </w:tc>
      </w:tr>
    </w:tbl>
    <w:p w14:paraId="50B32752" w14:textId="77777777" w:rsidR="007014E1" w:rsidRPr="00F42E69" w:rsidRDefault="007014E1">
      <w:pPr>
        <w:rPr>
          <w:rFonts w:ascii="Arial" w:hAnsi="Arial" w:cs="Arial"/>
        </w:rPr>
      </w:pPr>
    </w:p>
    <w:p w14:paraId="03F84E1C" w14:textId="77777777" w:rsidR="007014E1" w:rsidRPr="00F42E69" w:rsidRDefault="007014E1">
      <w:pPr>
        <w:rPr>
          <w:rFonts w:ascii="Arial" w:hAnsi="Arial" w:cs="Arial"/>
        </w:rPr>
      </w:pPr>
    </w:p>
    <w:p w14:paraId="67D92910" w14:textId="77777777" w:rsidR="007014E1" w:rsidRPr="00F42E69" w:rsidRDefault="007014E1">
      <w:pPr>
        <w:rPr>
          <w:rFonts w:ascii="Arial" w:hAnsi="Arial" w:cs="Arial"/>
        </w:rPr>
      </w:pPr>
    </w:p>
    <w:p w14:paraId="1109410D" w14:textId="77777777" w:rsidR="007014E1" w:rsidRPr="00F42E69" w:rsidRDefault="007014E1">
      <w:pPr>
        <w:rPr>
          <w:rFonts w:ascii="Arial" w:hAnsi="Arial" w:cs="Arial"/>
        </w:rPr>
      </w:pPr>
    </w:p>
    <w:p w14:paraId="2B115B54" w14:textId="77777777" w:rsidR="007014E1" w:rsidRPr="00F42E69" w:rsidRDefault="007014E1">
      <w:pPr>
        <w:rPr>
          <w:rFonts w:ascii="Arial" w:hAnsi="Arial" w:cs="Arial"/>
        </w:rPr>
      </w:pPr>
    </w:p>
    <w:p w14:paraId="53E9638E" w14:textId="77777777" w:rsidR="007014E1" w:rsidRPr="00F42E69" w:rsidRDefault="00A80D52">
      <w:pPr>
        <w:rPr>
          <w:rFonts w:ascii="Arial" w:hAnsi="Arial" w:cs="Arial"/>
        </w:rPr>
      </w:pPr>
      <w:r>
        <w:rPr>
          <w:rFonts w:ascii="Arial" w:hAnsi="Arial" w:cs="Arial"/>
          <w:noProof/>
        </w:rPr>
        <w:pict w14:anchorId="5CD70334">
          <v:shape id="_x0000_s1810" type="#_x0000_t75" style="position:absolute;margin-left:54pt;margin-top:.8pt;width:333pt;height:249.75pt;z-index:249">
            <v:imagedata r:id="rId8" o:title="school"/>
          </v:shape>
        </w:pict>
      </w:r>
    </w:p>
    <w:p w14:paraId="3B9D27B6" w14:textId="77777777" w:rsidR="007014E1" w:rsidRPr="00F42E69" w:rsidRDefault="007014E1">
      <w:pPr>
        <w:rPr>
          <w:rFonts w:ascii="Arial" w:hAnsi="Arial" w:cs="Arial"/>
        </w:rPr>
      </w:pPr>
    </w:p>
    <w:p w14:paraId="170944E4" w14:textId="77777777" w:rsidR="007014E1" w:rsidRPr="00F42E69" w:rsidRDefault="007014E1">
      <w:pPr>
        <w:rPr>
          <w:rFonts w:ascii="Arial" w:hAnsi="Arial" w:cs="Arial"/>
        </w:rPr>
      </w:pPr>
    </w:p>
    <w:p w14:paraId="59A49526" w14:textId="77777777" w:rsidR="007014E1" w:rsidRPr="00F42E69" w:rsidRDefault="007014E1">
      <w:pPr>
        <w:rPr>
          <w:rFonts w:ascii="Arial" w:hAnsi="Arial" w:cs="Arial"/>
        </w:rPr>
      </w:pPr>
    </w:p>
    <w:p w14:paraId="19FAC719" w14:textId="77777777" w:rsidR="007014E1" w:rsidRPr="00F42E69" w:rsidRDefault="007014E1">
      <w:pPr>
        <w:rPr>
          <w:rFonts w:ascii="Arial" w:hAnsi="Arial" w:cs="Arial"/>
        </w:rPr>
      </w:pPr>
    </w:p>
    <w:p w14:paraId="44B4B9F6" w14:textId="77777777" w:rsidR="007014E1" w:rsidRPr="00F42E69" w:rsidRDefault="007014E1">
      <w:pPr>
        <w:rPr>
          <w:rFonts w:ascii="Arial" w:hAnsi="Arial" w:cs="Arial"/>
        </w:rPr>
      </w:pPr>
    </w:p>
    <w:p w14:paraId="644EEED4" w14:textId="77777777" w:rsidR="007014E1" w:rsidRPr="00F42E69" w:rsidRDefault="007014E1">
      <w:pPr>
        <w:rPr>
          <w:rFonts w:ascii="Arial" w:hAnsi="Arial" w:cs="Arial"/>
        </w:rPr>
      </w:pPr>
    </w:p>
    <w:p w14:paraId="432D1A66" w14:textId="77777777" w:rsidR="007014E1" w:rsidRPr="00F42E69" w:rsidRDefault="007014E1">
      <w:pPr>
        <w:rPr>
          <w:rFonts w:ascii="Arial" w:hAnsi="Arial" w:cs="Arial"/>
        </w:rPr>
      </w:pPr>
      <w:r w:rsidRPr="00F42E69">
        <w:rPr>
          <w:rFonts w:ascii="Arial" w:hAnsi="Arial" w:cs="Arial"/>
        </w:rPr>
        <w:tab/>
      </w:r>
      <w:r w:rsidRPr="00F42E69">
        <w:rPr>
          <w:rFonts w:ascii="Arial" w:hAnsi="Arial" w:cs="Arial"/>
        </w:rPr>
        <w:tab/>
      </w:r>
      <w:r w:rsidRPr="00F42E69">
        <w:rPr>
          <w:rFonts w:ascii="Arial" w:hAnsi="Arial" w:cs="Arial"/>
        </w:rPr>
        <w:tab/>
      </w:r>
      <w:r w:rsidRPr="00F42E69">
        <w:rPr>
          <w:rFonts w:ascii="Arial" w:hAnsi="Arial" w:cs="Arial"/>
        </w:rPr>
        <w:tab/>
      </w:r>
      <w:r w:rsidRPr="00F42E69">
        <w:rPr>
          <w:rFonts w:ascii="Arial" w:hAnsi="Arial" w:cs="Arial"/>
        </w:rPr>
        <w:tab/>
      </w:r>
      <w:r w:rsidRPr="00F42E69">
        <w:rPr>
          <w:rFonts w:ascii="Arial" w:hAnsi="Arial" w:cs="Arial"/>
        </w:rPr>
        <w:tab/>
      </w:r>
    </w:p>
    <w:p w14:paraId="345A9DA9" w14:textId="77777777" w:rsidR="007014E1" w:rsidRPr="00F42E69" w:rsidRDefault="007014E1">
      <w:pPr>
        <w:rPr>
          <w:rFonts w:ascii="Arial" w:hAnsi="Arial" w:cs="Arial"/>
        </w:rPr>
      </w:pPr>
    </w:p>
    <w:p w14:paraId="135F37BC" w14:textId="77777777" w:rsidR="007014E1" w:rsidRPr="00F42E69" w:rsidRDefault="007014E1">
      <w:pPr>
        <w:rPr>
          <w:rFonts w:ascii="Arial" w:hAnsi="Arial" w:cs="Arial"/>
        </w:rPr>
      </w:pPr>
    </w:p>
    <w:p w14:paraId="46E9EAE2" w14:textId="77777777" w:rsidR="007014E1" w:rsidRPr="00F42E69" w:rsidRDefault="007014E1">
      <w:pPr>
        <w:rPr>
          <w:rFonts w:ascii="Arial" w:hAnsi="Arial" w:cs="Arial"/>
        </w:rPr>
      </w:pPr>
    </w:p>
    <w:p w14:paraId="16E4B3CD" w14:textId="77777777" w:rsidR="007014E1" w:rsidRPr="00F42E69" w:rsidRDefault="007014E1">
      <w:pPr>
        <w:rPr>
          <w:rFonts w:ascii="Arial" w:hAnsi="Arial" w:cs="Arial"/>
        </w:rPr>
      </w:pPr>
    </w:p>
    <w:p w14:paraId="5ED26ED3" w14:textId="77777777" w:rsidR="007014E1" w:rsidRPr="00F42E69" w:rsidRDefault="007014E1">
      <w:pPr>
        <w:rPr>
          <w:rFonts w:ascii="Arial" w:hAnsi="Arial" w:cs="Arial"/>
        </w:rPr>
      </w:pPr>
    </w:p>
    <w:p w14:paraId="49F28D10" w14:textId="77777777" w:rsidR="007014E1" w:rsidRPr="00F42E69" w:rsidRDefault="007014E1">
      <w:pPr>
        <w:rPr>
          <w:rFonts w:ascii="Arial" w:hAnsi="Arial" w:cs="Arial"/>
        </w:rPr>
      </w:pPr>
    </w:p>
    <w:p w14:paraId="791A74AD" w14:textId="77777777" w:rsidR="007014E1" w:rsidRPr="00F42E69" w:rsidRDefault="007014E1">
      <w:pPr>
        <w:rPr>
          <w:rFonts w:ascii="Arial" w:hAnsi="Arial" w:cs="Arial"/>
        </w:rPr>
      </w:pPr>
    </w:p>
    <w:p w14:paraId="06FB1733" w14:textId="77777777" w:rsidR="007014E1" w:rsidRPr="00F42E69" w:rsidRDefault="007014E1">
      <w:pPr>
        <w:rPr>
          <w:rFonts w:ascii="Arial" w:hAnsi="Arial" w:cs="Arial"/>
        </w:rPr>
      </w:pPr>
    </w:p>
    <w:p w14:paraId="69B5A6DD" w14:textId="77777777" w:rsidR="007014E1" w:rsidRPr="00F42E69" w:rsidRDefault="007014E1">
      <w:pPr>
        <w:rPr>
          <w:rFonts w:ascii="Arial" w:hAnsi="Arial" w:cs="Arial"/>
        </w:rPr>
      </w:pPr>
    </w:p>
    <w:p w14:paraId="78CF53FC" w14:textId="77777777" w:rsidR="007014E1" w:rsidRPr="00F42E69" w:rsidRDefault="007014E1">
      <w:pPr>
        <w:rPr>
          <w:rFonts w:ascii="Arial" w:hAnsi="Arial" w:cs="Arial"/>
        </w:rPr>
      </w:pPr>
    </w:p>
    <w:p w14:paraId="44D5D35F" w14:textId="77777777" w:rsidR="007014E1" w:rsidRPr="00F42E69" w:rsidRDefault="007014E1">
      <w:pPr>
        <w:rPr>
          <w:rFonts w:ascii="Arial" w:hAnsi="Arial" w:cs="Arial"/>
        </w:rPr>
      </w:pPr>
    </w:p>
    <w:p w14:paraId="5A1AC1D8" w14:textId="77777777" w:rsidR="007014E1" w:rsidRPr="00F42E69" w:rsidRDefault="007014E1">
      <w:pPr>
        <w:rPr>
          <w:rFonts w:ascii="Arial" w:hAnsi="Arial" w:cs="Arial"/>
        </w:rPr>
      </w:pPr>
    </w:p>
    <w:p w14:paraId="4F8B6F9B" w14:textId="77777777" w:rsidR="007014E1" w:rsidRPr="00F42E69" w:rsidRDefault="007014E1">
      <w:pPr>
        <w:rPr>
          <w:rFonts w:ascii="Arial" w:hAnsi="Arial" w:cs="Arial"/>
        </w:rPr>
      </w:pPr>
    </w:p>
    <w:p w14:paraId="33457BFB" w14:textId="77777777" w:rsidR="007014E1" w:rsidRPr="00F42E69" w:rsidRDefault="007014E1">
      <w:pPr>
        <w:rPr>
          <w:rFonts w:ascii="Arial" w:hAnsi="Arial" w:cs="Arial"/>
        </w:rPr>
      </w:pPr>
    </w:p>
    <w:p w14:paraId="0BB20A87" w14:textId="77777777" w:rsidR="007014E1" w:rsidRPr="00F42E69" w:rsidRDefault="007014E1">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80"/>
      </w:tblGrid>
      <w:tr w:rsidR="007014E1" w:rsidRPr="00F42E69" w14:paraId="704F07B5" w14:textId="77777777">
        <w:tblPrEx>
          <w:tblCellMar>
            <w:top w:w="0" w:type="dxa"/>
            <w:bottom w:w="0" w:type="dxa"/>
          </w:tblCellMar>
        </w:tblPrEx>
        <w:trPr>
          <w:jc w:val="center"/>
        </w:trPr>
        <w:tc>
          <w:tcPr>
            <w:tcW w:w="9212" w:type="dxa"/>
          </w:tcPr>
          <w:p w14:paraId="484A9550" w14:textId="77777777" w:rsidR="007014E1" w:rsidRPr="00F42E69" w:rsidRDefault="007014E1">
            <w:pPr>
              <w:pStyle w:val="Kop1"/>
              <w:jc w:val="center"/>
              <w:rPr>
                <w:rFonts w:cs="Arial"/>
                <w:sz w:val="48"/>
              </w:rPr>
            </w:pPr>
            <w:bookmarkStart w:id="0" w:name="_Toc49927264"/>
            <w:bookmarkStart w:id="1" w:name="_Toc49928702"/>
            <w:bookmarkStart w:id="2" w:name="_Toc49928916"/>
            <w:r w:rsidRPr="00F42E69">
              <w:rPr>
                <w:rFonts w:cs="Arial"/>
                <w:sz w:val="48"/>
              </w:rPr>
              <w:t>School als bedrijf</w:t>
            </w:r>
            <w:bookmarkEnd w:id="0"/>
            <w:bookmarkEnd w:id="1"/>
            <w:bookmarkEnd w:id="2"/>
          </w:p>
        </w:tc>
      </w:tr>
    </w:tbl>
    <w:p w14:paraId="22E7AF4E" w14:textId="77777777" w:rsidR="007014E1" w:rsidRPr="00F42E69" w:rsidRDefault="007014E1">
      <w:pPr>
        <w:rPr>
          <w:rFonts w:ascii="Arial" w:hAnsi="Arial" w:cs="Arial"/>
        </w:rPr>
      </w:pPr>
    </w:p>
    <w:p w14:paraId="2D3D0340" w14:textId="77777777" w:rsidR="007014E1" w:rsidRPr="00F42E69" w:rsidRDefault="007014E1">
      <w:pPr>
        <w:rPr>
          <w:rFonts w:ascii="Arial" w:hAnsi="Arial" w:cs="Arial"/>
          <w:b/>
          <w:bCs/>
        </w:rPr>
      </w:pPr>
      <w:r w:rsidRPr="00F42E69">
        <w:rPr>
          <w:rFonts w:ascii="Arial" w:hAnsi="Arial" w:cs="Arial"/>
          <w:b/>
          <w:bCs/>
        </w:rPr>
        <w:br w:type="page"/>
      </w:r>
      <w:r w:rsidRPr="00F42E69">
        <w:rPr>
          <w:rFonts w:ascii="Arial" w:hAnsi="Arial" w:cs="Arial"/>
          <w:b/>
          <w:bCs/>
        </w:rPr>
        <w:lastRenderedPageBreak/>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10"/>
      </w:tblGrid>
      <w:tr w:rsidR="007014E1" w:rsidRPr="00F42E69" w14:paraId="24B325C4" w14:textId="77777777">
        <w:tblPrEx>
          <w:tblCellMar>
            <w:top w:w="0" w:type="dxa"/>
            <w:bottom w:w="0" w:type="dxa"/>
          </w:tblCellMar>
        </w:tblPrEx>
        <w:trPr>
          <w:trHeight w:val="638"/>
        </w:trPr>
        <w:tc>
          <w:tcPr>
            <w:tcW w:w="8710" w:type="dxa"/>
            <w:shd w:val="clear" w:color="auto" w:fill="800080"/>
          </w:tcPr>
          <w:p w14:paraId="18B285C5" w14:textId="77777777" w:rsidR="007014E1" w:rsidRPr="00F42E69" w:rsidRDefault="007014E1">
            <w:pPr>
              <w:rPr>
                <w:rFonts w:ascii="Arial" w:hAnsi="Arial" w:cs="Arial"/>
                <w:b/>
                <w:bCs/>
              </w:rPr>
            </w:pPr>
          </w:p>
          <w:p w14:paraId="13C2900A" w14:textId="77777777" w:rsidR="007014E1" w:rsidRDefault="007014E1">
            <w:pPr>
              <w:pStyle w:val="Kop3"/>
              <w:rPr>
                <w:rFonts w:ascii="Arial" w:hAnsi="Arial" w:cs="Arial"/>
                <w:color w:val="00FF00"/>
              </w:rPr>
            </w:pPr>
            <w:r w:rsidRPr="00F42E69">
              <w:rPr>
                <w:rFonts w:ascii="Arial" w:hAnsi="Arial" w:cs="Arial"/>
                <w:color w:val="00FF00"/>
              </w:rPr>
              <w:t>Persoonlijke Gegevens</w:t>
            </w:r>
          </w:p>
          <w:p w14:paraId="2A1C8F53" w14:textId="77777777" w:rsidR="002218EE" w:rsidRPr="002218EE" w:rsidRDefault="002218EE" w:rsidP="002218EE">
            <w:pPr>
              <w:rPr>
                <w:rFonts w:ascii="Arial" w:hAnsi="Arial" w:cs="Arial"/>
              </w:rPr>
            </w:pPr>
          </w:p>
        </w:tc>
      </w:tr>
    </w:tbl>
    <w:p w14:paraId="07BC960A" w14:textId="77777777" w:rsidR="007014E1" w:rsidRPr="00F42E69" w:rsidRDefault="007014E1">
      <w:pPr>
        <w:rPr>
          <w:rFonts w:ascii="Arial" w:hAnsi="Arial" w:cs="Arial"/>
          <w:b/>
          <w:bCs/>
        </w:rPr>
      </w:pPr>
    </w:p>
    <w:p w14:paraId="68D4BC32" w14:textId="77777777" w:rsidR="007014E1" w:rsidRPr="00F42E69" w:rsidRDefault="007014E1">
      <w:pPr>
        <w:rPr>
          <w:rFonts w:ascii="Arial" w:hAnsi="Arial" w:cs="Arial"/>
          <w:b/>
          <w:bCs/>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15"/>
        <w:gridCol w:w="5895"/>
      </w:tblGrid>
      <w:tr w:rsidR="007014E1" w:rsidRPr="00F42E69" w14:paraId="6FB7AD2A" w14:textId="77777777">
        <w:tblPrEx>
          <w:tblCellMar>
            <w:top w:w="0" w:type="dxa"/>
            <w:bottom w:w="0" w:type="dxa"/>
          </w:tblCellMar>
        </w:tblPrEx>
        <w:trPr>
          <w:trHeight w:val="313"/>
        </w:trPr>
        <w:tc>
          <w:tcPr>
            <w:tcW w:w="2815" w:type="dxa"/>
            <w:vAlign w:val="center"/>
          </w:tcPr>
          <w:p w14:paraId="4444BDB4" w14:textId="77777777" w:rsidR="007014E1" w:rsidRPr="00F42E69" w:rsidRDefault="007014E1">
            <w:pPr>
              <w:ind w:right="-219"/>
              <w:rPr>
                <w:rFonts w:ascii="Arial" w:hAnsi="Arial" w:cs="Arial"/>
                <w:b/>
                <w:bCs/>
              </w:rPr>
            </w:pPr>
            <w:r w:rsidRPr="00F42E69">
              <w:rPr>
                <w:rFonts w:ascii="Arial" w:hAnsi="Arial" w:cs="Arial"/>
                <w:sz w:val="28"/>
              </w:rPr>
              <w:t xml:space="preserve">Naam:        </w:t>
            </w:r>
          </w:p>
        </w:tc>
        <w:tc>
          <w:tcPr>
            <w:tcW w:w="5895" w:type="dxa"/>
          </w:tcPr>
          <w:p w14:paraId="1C2E7FAE" w14:textId="77777777" w:rsidR="007014E1" w:rsidRPr="00F42E69" w:rsidRDefault="007014E1">
            <w:pPr>
              <w:rPr>
                <w:rFonts w:ascii="Arial" w:hAnsi="Arial" w:cs="Arial"/>
                <w:b/>
                <w:bCs/>
              </w:rPr>
            </w:pPr>
          </w:p>
          <w:p w14:paraId="3EE4EF28" w14:textId="77777777" w:rsidR="007014E1" w:rsidRPr="00F42E69" w:rsidRDefault="007014E1">
            <w:pPr>
              <w:rPr>
                <w:rFonts w:ascii="Arial" w:hAnsi="Arial" w:cs="Arial"/>
                <w:b/>
                <w:bCs/>
              </w:rPr>
            </w:pPr>
          </w:p>
        </w:tc>
      </w:tr>
    </w:tbl>
    <w:p w14:paraId="747B2A14" w14:textId="77777777" w:rsidR="007014E1" w:rsidRPr="00F42E69" w:rsidRDefault="007014E1">
      <w:pPr>
        <w:rPr>
          <w:rFonts w:ascii="Arial" w:hAnsi="Arial" w:cs="Arial"/>
          <w:b/>
          <w:bCs/>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08"/>
        <w:gridCol w:w="3922"/>
        <w:gridCol w:w="914"/>
        <w:gridCol w:w="1066"/>
      </w:tblGrid>
      <w:tr w:rsidR="007014E1" w:rsidRPr="00F42E69" w14:paraId="39492089" w14:textId="77777777">
        <w:tblPrEx>
          <w:tblCellMar>
            <w:top w:w="0" w:type="dxa"/>
            <w:bottom w:w="0" w:type="dxa"/>
          </w:tblCellMar>
        </w:tblPrEx>
        <w:trPr>
          <w:trHeight w:val="442"/>
        </w:trPr>
        <w:tc>
          <w:tcPr>
            <w:tcW w:w="2808" w:type="dxa"/>
            <w:vAlign w:val="center"/>
          </w:tcPr>
          <w:p w14:paraId="340A2AFE" w14:textId="77777777" w:rsidR="007014E1" w:rsidRPr="00F42E69" w:rsidRDefault="007014E1">
            <w:pPr>
              <w:rPr>
                <w:rFonts w:ascii="Arial" w:hAnsi="Arial" w:cs="Arial"/>
                <w:b/>
                <w:bCs/>
                <w:u w:val="single"/>
              </w:rPr>
            </w:pPr>
            <w:r w:rsidRPr="00F42E69">
              <w:rPr>
                <w:rFonts w:ascii="Arial" w:hAnsi="Arial" w:cs="Arial"/>
                <w:sz w:val="28"/>
              </w:rPr>
              <w:t>Klas:</w:t>
            </w:r>
            <w:r w:rsidRPr="00F42E69">
              <w:rPr>
                <w:rFonts w:ascii="Arial" w:hAnsi="Arial" w:cs="Arial"/>
                <w:sz w:val="28"/>
              </w:rPr>
              <w:tab/>
            </w:r>
          </w:p>
        </w:tc>
        <w:tc>
          <w:tcPr>
            <w:tcW w:w="3922" w:type="dxa"/>
          </w:tcPr>
          <w:p w14:paraId="05201124" w14:textId="77777777" w:rsidR="007014E1" w:rsidRPr="00F42E69" w:rsidRDefault="007014E1">
            <w:pPr>
              <w:rPr>
                <w:rFonts w:ascii="Arial" w:hAnsi="Arial" w:cs="Arial"/>
                <w:b/>
                <w:bCs/>
                <w:u w:val="single"/>
              </w:rPr>
            </w:pPr>
          </w:p>
          <w:p w14:paraId="3A3E54C4" w14:textId="77777777" w:rsidR="007014E1" w:rsidRPr="00F42E69" w:rsidRDefault="007014E1">
            <w:pPr>
              <w:rPr>
                <w:rFonts w:ascii="Arial" w:hAnsi="Arial" w:cs="Arial"/>
                <w:b/>
                <w:bCs/>
                <w:u w:val="single"/>
              </w:rPr>
            </w:pPr>
          </w:p>
        </w:tc>
        <w:tc>
          <w:tcPr>
            <w:tcW w:w="914" w:type="dxa"/>
          </w:tcPr>
          <w:p w14:paraId="0446B002" w14:textId="77777777" w:rsidR="007014E1" w:rsidRPr="00F42E69" w:rsidRDefault="007014E1">
            <w:pPr>
              <w:pStyle w:val="Kop6"/>
              <w:jc w:val="center"/>
              <w:rPr>
                <w:rFonts w:cs="Arial"/>
                <w:bCs/>
                <w:szCs w:val="24"/>
                <w:lang w:val="nl-NL"/>
              </w:rPr>
            </w:pPr>
            <w:r w:rsidRPr="00F42E69">
              <w:rPr>
                <w:rFonts w:cs="Arial"/>
                <w:bCs/>
                <w:szCs w:val="24"/>
                <w:lang w:val="nl-NL"/>
              </w:rPr>
              <w:t>Basis</w:t>
            </w:r>
          </w:p>
        </w:tc>
        <w:tc>
          <w:tcPr>
            <w:tcW w:w="1066" w:type="dxa"/>
          </w:tcPr>
          <w:p w14:paraId="26DAF72C" w14:textId="77777777" w:rsidR="007014E1" w:rsidRPr="00F42E69" w:rsidRDefault="007014E1">
            <w:pPr>
              <w:pStyle w:val="Kop6"/>
              <w:jc w:val="center"/>
              <w:rPr>
                <w:rFonts w:cs="Arial"/>
                <w:bCs/>
                <w:szCs w:val="24"/>
                <w:lang w:val="nl-NL"/>
              </w:rPr>
            </w:pPr>
            <w:r w:rsidRPr="00F42E69">
              <w:rPr>
                <w:rFonts w:cs="Arial"/>
                <w:bCs/>
                <w:szCs w:val="24"/>
                <w:lang w:val="nl-NL"/>
              </w:rPr>
              <w:t>Kader</w:t>
            </w:r>
          </w:p>
        </w:tc>
      </w:tr>
    </w:tbl>
    <w:p w14:paraId="45720189" w14:textId="77777777" w:rsidR="007014E1" w:rsidRPr="00F42E69" w:rsidRDefault="007014E1">
      <w:pPr>
        <w:rPr>
          <w:rFonts w:ascii="Arial" w:hAnsi="Arial" w:cs="Arial"/>
          <w:b/>
          <w:bCs/>
          <w:u w:val="single"/>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08"/>
        <w:gridCol w:w="5902"/>
      </w:tblGrid>
      <w:tr w:rsidR="007014E1" w:rsidRPr="00F42E69" w14:paraId="4BEC8BB0" w14:textId="77777777">
        <w:tblPrEx>
          <w:tblCellMar>
            <w:top w:w="0" w:type="dxa"/>
            <w:bottom w:w="0" w:type="dxa"/>
          </w:tblCellMar>
        </w:tblPrEx>
        <w:trPr>
          <w:trHeight w:val="461"/>
        </w:trPr>
        <w:tc>
          <w:tcPr>
            <w:tcW w:w="2808" w:type="dxa"/>
            <w:vAlign w:val="center"/>
          </w:tcPr>
          <w:p w14:paraId="41B1AF79" w14:textId="77777777" w:rsidR="007014E1" w:rsidRPr="00F42E69" w:rsidRDefault="007014E1">
            <w:pPr>
              <w:rPr>
                <w:rFonts w:ascii="Arial" w:hAnsi="Arial" w:cs="Arial"/>
                <w:b/>
                <w:bCs/>
                <w:u w:val="single"/>
              </w:rPr>
            </w:pPr>
            <w:r w:rsidRPr="00F42E69">
              <w:rPr>
                <w:rFonts w:ascii="Arial" w:hAnsi="Arial" w:cs="Arial"/>
                <w:bCs/>
                <w:sz w:val="28"/>
              </w:rPr>
              <w:t>Trajectbegeleider:</w:t>
            </w:r>
          </w:p>
        </w:tc>
        <w:tc>
          <w:tcPr>
            <w:tcW w:w="5902" w:type="dxa"/>
          </w:tcPr>
          <w:p w14:paraId="58A59277" w14:textId="77777777" w:rsidR="007014E1" w:rsidRPr="00F42E69" w:rsidRDefault="00B32457">
            <w:pPr>
              <w:rPr>
                <w:rFonts w:ascii="Arial" w:hAnsi="Arial" w:cs="Arial"/>
                <w:b/>
                <w:bCs/>
                <w:u w:val="single"/>
              </w:rPr>
            </w:pPr>
            <w:r>
              <w:rPr>
                <w:rFonts w:ascii="Arial" w:hAnsi="Arial" w:cs="Arial"/>
                <w:b/>
                <w:bCs/>
                <w:u w:val="single"/>
              </w:rPr>
              <w:t xml:space="preserve"> </w:t>
            </w:r>
          </w:p>
          <w:p w14:paraId="62F0D371" w14:textId="77777777" w:rsidR="007014E1" w:rsidRPr="00F42E69" w:rsidRDefault="00B32457">
            <w:pPr>
              <w:rPr>
                <w:rFonts w:ascii="Arial" w:hAnsi="Arial" w:cs="Arial"/>
                <w:b/>
                <w:bCs/>
                <w:u w:val="single"/>
              </w:rPr>
            </w:pPr>
            <w:r>
              <w:rPr>
                <w:rFonts w:ascii="Arial" w:hAnsi="Arial" w:cs="Arial"/>
                <w:b/>
                <w:bCs/>
                <w:u w:val="single"/>
              </w:rPr>
              <w:t xml:space="preserve">                                </w:t>
            </w:r>
          </w:p>
        </w:tc>
      </w:tr>
    </w:tbl>
    <w:p w14:paraId="4CB7BF85" w14:textId="77777777" w:rsidR="007014E1" w:rsidRPr="00F42E69" w:rsidRDefault="007014E1">
      <w:pPr>
        <w:rPr>
          <w:rFonts w:ascii="Arial" w:hAnsi="Arial" w:cs="Arial"/>
          <w:b/>
          <w:bCs/>
          <w:u w:val="single"/>
        </w:rPr>
      </w:pPr>
    </w:p>
    <w:p w14:paraId="403B3053" w14:textId="77777777" w:rsidR="007014E1" w:rsidRPr="00F42E69" w:rsidRDefault="007014E1">
      <w:pPr>
        <w:rPr>
          <w:rFonts w:ascii="Arial" w:hAnsi="Arial" w:cs="Arial"/>
          <w:b/>
          <w:bCs/>
          <w:u w:val="single"/>
        </w:rPr>
      </w:pPr>
    </w:p>
    <w:p w14:paraId="39B9C648" w14:textId="77777777" w:rsidR="007014E1" w:rsidRPr="00F42E69" w:rsidRDefault="007014E1">
      <w:pPr>
        <w:rPr>
          <w:rFonts w:ascii="Arial" w:hAnsi="Arial" w:cs="Arial"/>
          <w:b/>
          <w:bCs/>
          <w:u w:val="single"/>
        </w:rPr>
      </w:pPr>
    </w:p>
    <w:p w14:paraId="26F881BD" w14:textId="77777777" w:rsidR="007014E1" w:rsidRPr="00F42E69" w:rsidRDefault="007014E1">
      <w:pPr>
        <w:rPr>
          <w:rFonts w:ascii="Arial" w:hAnsi="Arial" w:cs="Arial"/>
          <w:b/>
          <w:bCs/>
          <w:u w:val="single"/>
        </w:rPr>
      </w:pPr>
    </w:p>
    <w:p w14:paraId="2695F160" w14:textId="77777777" w:rsidR="007014E1" w:rsidRPr="00F42E69" w:rsidRDefault="007014E1">
      <w:pPr>
        <w:rPr>
          <w:rFonts w:ascii="Arial" w:hAnsi="Arial" w:cs="Arial"/>
          <w:b/>
          <w:bCs/>
          <w:u w:val="single"/>
        </w:rPr>
      </w:pPr>
    </w:p>
    <w:p w14:paraId="6159AED0" w14:textId="77777777" w:rsidR="007014E1" w:rsidRPr="00F42E69" w:rsidRDefault="007014E1">
      <w:pPr>
        <w:rPr>
          <w:rFonts w:ascii="Arial" w:hAnsi="Arial" w:cs="Arial"/>
          <w:b/>
          <w:bCs/>
          <w:u w:val="single"/>
        </w:rPr>
      </w:pPr>
    </w:p>
    <w:p w14:paraId="48945195" w14:textId="77777777" w:rsidR="007014E1" w:rsidRPr="00F42E69" w:rsidRDefault="007014E1">
      <w:pPr>
        <w:rPr>
          <w:rFonts w:ascii="Arial" w:hAnsi="Arial" w:cs="Arial"/>
          <w:b/>
          <w:bCs/>
          <w:u w:val="single"/>
        </w:rPr>
      </w:pPr>
    </w:p>
    <w:p w14:paraId="7D0A89CE" w14:textId="77777777" w:rsidR="007014E1" w:rsidRPr="00F42E69" w:rsidRDefault="00341BED">
      <w:pPr>
        <w:rPr>
          <w:rFonts w:ascii="Arial" w:hAnsi="Arial" w:cs="Arial"/>
          <w:b/>
          <w:bCs/>
          <w:sz w:val="32"/>
          <w:u w:val="single"/>
        </w:rPr>
      </w:pPr>
      <w:r>
        <w:rPr>
          <w:noProof/>
        </w:rPr>
        <w:pict w14:anchorId="3FA2BAFB">
          <v:shape id="_x0000_s1811" type="#_x0000_t75" style="position:absolute;margin-left:1in;margin-top:3.4pt;width:259.15pt;height:261pt;z-index:250">
            <v:imagedata r:id="rId9" o:title="j0198682[1]"/>
          </v:shape>
        </w:pict>
      </w:r>
    </w:p>
    <w:p w14:paraId="1855AB62" w14:textId="77777777" w:rsidR="007014E1" w:rsidRPr="00F42E69" w:rsidRDefault="007014E1">
      <w:pPr>
        <w:rPr>
          <w:rFonts w:ascii="Arial" w:hAnsi="Arial" w:cs="Arial"/>
          <w:b/>
          <w:bCs/>
        </w:rPr>
      </w:pPr>
    </w:p>
    <w:p w14:paraId="299C98B5" w14:textId="77777777" w:rsidR="007014E1" w:rsidRPr="00F42E69" w:rsidRDefault="007014E1">
      <w:pPr>
        <w:rPr>
          <w:rFonts w:ascii="Arial" w:hAnsi="Arial" w:cs="Arial"/>
          <w:sz w:val="22"/>
        </w:rPr>
      </w:pPr>
    </w:p>
    <w:p w14:paraId="779B23E1" w14:textId="77777777" w:rsidR="007014E1" w:rsidRPr="00F42E69" w:rsidRDefault="007014E1">
      <w:pPr>
        <w:rPr>
          <w:rFonts w:ascii="Arial" w:hAnsi="Arial" w:cs="Arial"/>
          <w:sz w:val="22"/>
        </w:rPr>
      </w:pPr>
    </w:p>
    <w:p w14:paraId="15BC5D8F" w14:textId="77777777" w:rsidR="007014E1" w:rsidRPr="00F42E69" w:rsidRDefault="007014E1">
      <w:pPr>
        <w:rPr>
          <w:rFonts w:ascii="Arial" w:hAnsi="Arial" w:cs="Arial"/>
          <w:sz w:val="22"/>
        </w:rPr>
      </w:pPr>
    </w:p>
    <w:p w14:paraId="765E034C" w14:textId="77777777" w:rsidR="007014E1" w:rsidRPr="00341BED" w:rsidRDefault="007014E1">
      <w:pPr>
        <w:rPr>
          <w:rFonts w:ascii="Arial" w:hAnsi="Arial" w:cs="Arial"/>
          <w:sz w:val="22"/>
        </w:rPr>
      </w:pPr>
    </w:p>
    <w:p w14:paraId="0FB17E56" w14:textId="77777777" w:rsidR="007014E1" w:rsidRPr="00F42E69" w:rsidRDefault="007014E1">
      <w:pPr>
        <w:rPr>
          <w:rFonts w:ascii="Arial" w:hAnsi="Arial" w:cs="Arial"/>
          <w:sz w:val="22"/>
        </w:rPr>
      </w:pPr>
    </w:p>
    <w:p w14:paraId="2748694F" w14:textId="77777777" w:rsidR="007014E1" w:rsidRPr="00F42E69" w:rsidRDefault="007014E1">
      <w:pPr>
        <w:rPr>
          <w:rFonts w:ascii="Arial" w:hAnsi="Arial" w:cs="Arial"/>
          <w:sz w:val="22"/>
        </w:rPr>
      </w:pPr>
    </w:p>
    <w:p w14:paraId="1FFCBACB" w14:textId="77777777" w:rsidR="007014E1" w:rsidRPr="00F42E69" w:rsidRDefault="007014E1">
      <w:pPr>
        <w:rPr>
          <w:rFonts w:ascii="Arial" w:hAnsi="Arial" w:cs="Arial"/>
          <w:sz w:val="22"/>
        </w:rPr>
      </w:pPr>
    </w:p>
    <w:p w14:paraId="3D96AEF9" w14:textId="77777777" w:rsidR="007014E1" w:rsidRPr="00F42E69" w:rsidRDefault="007014E1">
      <w:pPr>
        <w:rPr>
          <w:rFonts w:ascii="Arial" w:hAnsi="Arial" w:cs="Arial"/>
          <w:sz w:val="22"/>
        </w:rPr>
      </w:pPr>
    </w:p>
    <w:p w14:paraId="58C36D42" w14:textId="77777777" w:rsidR="007014E1" w:rsidRPr="00F42E69" w:rsidRDefault="007014E1">
      <w:pPr>
        <w:rPr>
          <w:rFonts w:ascii="Arial" w:hAnsi="Arial" w:cs="Arial"/>
          <w:sz w:val="22"/>
        </w:rPr>
      </w:pPr>
    </w:p>
    <w:p w14:paraId="5C435EE8" w14:textId="77777777" w:rsidR="007014E1" w:rsidRPr="00F42E69" w:rsidRDefault="007014E1">
      <w:pPr>
        <w:rPr>
          <w:rFonts w:ascii="Arial" w:hAnsi="Arial" w:cs="Arial"/>
          <w:sz w:val="22"/>
        </w:rPr>
      </w:pPr>
    </w:p>
    <w:p w14:paraId="1F9CD3A2" w14:textId="77777777" w:rsidR="007014E1" w:rsidRPr="00F42E69" w:rsidRDefault="007014E1">
      <w:pPr>
        <w:jc w:val="center"/>
        <w:rPr>
          <w:rFonts w:ascii="Arial" w:hAnsi="Arial" w:cs="Arial"/>
          <w:sz w:val="22"/>
        </w:rPr>
      </w:pPr>
    </w:p>
    <w:p w14:paraId="5E6FB029" w14:textId="77777777" w:rsidR="007014E1" w:rsidRPr="00F42E69" w:rsidRDefault="007014E1">
      <w:pPr>
        <w:rPr>
          <w:rFonts w:ascii="Arial" w:hAnsi="Arial" w:cs="Arial"/>
          <w:sz w:val="22"/>
        </w:rPr>
      </w:pPr>
    </w:p>
    <w:p w14:paraId="7DC60B94" w14:textId="77777777" w:rsidR="007014E1" w:rsidRPr="00F42E69" w:rsidRDefault="007014E1">
      <w:pPr>
        <w:rPr>
          <w:rFonts w:ascii="Arial" w:hAnsi="Arial" w:cs="Arial"/>
          <w:sz w:val="22"/>
        </w:rPr>
      </w:pPr>
    </w:p>
    <w:p w14:paraId="31B7222E" w14:textId="77777777" w:rsidR="007014E1" w:rsidRPr="00F42E69" w:rsidRDefault="007014E1">
      <w:pPr>
        <w:rPr>
          <w:rFonts w:ascii="Arial" w:hAnsi="Arial" w:cs="Arial"/>
          <w:sz w:val="22"/>
        </w:rPr>
      </w:pPr>
    </w:p>
    <w:p w14:paraId="59A70A76" w14:textId="77777777" w:rsidR="007014E1" w:rsidRPr="00F42E69" w:rsidRDefault="007014E1">
      <w:pPr>
        <w:rPr>
          <w:rFonts w:ascii="Arial" w:hAnsi="Arial" w:cs="Arial"/>
          <w:sz w:val="22"/>
        </w:rPr>
      </w:pPr>
    </w:p>
    <w:p w14:paraId="78494334" w14:textId="77777777" w:rsidR="007014E1" w:rsidRPr="00F42E69" w:rsidRDefault="007014E1">
      <w:pPr>
        <w:rPr>
          <w:rFonts w:ascii="Arial" w:hAnsi="Arial" w:cs="Arial"/>
          <w:sz w:val="22"/>
        </w:rPr>
      </w:pPr>
    </w:p>
    <w:p w14:paraId="2DA42923" w14:textId="77777777" w:rsidR="007014E1" w:rsidRPr="00F42E69" w:rsidRDefault="007014E1">
      <w:pPr>
        <w:outlineLvl w:val="0"/>
        <w:rPr>
          <w:rFonts w:ascii="Arial" w:hAnsi="Arial" w:cs="Arial"/>
          <w:sz w:val="22"/>
        </w:rPr>
      </w:pPr>
    </w:p>
    <w:p w14:paraId="0DCAF850" w14:textId="77777777" w:rsidR="007014E1" w:rsidRPr="00F42E69" w:rsidRDefault="007014E1">
      <w:pPr>
        <w:rPr>
          <w:rFonts w:ascii="Arial" w:hAnsi="Arial" w:cs="Arial"/>
          <w:sz w:val="22"/>
        </w:rPr>
      </w:pPr>
    </w:p>
    <w:p w14:paraId="3EA4CB50" w14:textId="77777777" w:rsidR="007014E1" w:rsidRPr="00F42E69" w:rsidRDefault="007014E1">
      <w:pPr>
        <w:rPr>
          <w:rFonts w:ascii="Arial" w:hAnsi="Arial" w:cs="Arial"/>
          <w:sz w:val="22"/>
        </w:rPr>
      </w:pPr>
    </w:p>
    <w:p w14:paraId="53188305" w14:textId="77777777" w:rsidR="007014E1" w:rsidRPr="00F42E69" w:rsidRDefault="007014E1">
      <w:pPr>
        <w:rPr>
          <w:rFonts w:ascii="Arial" w:hAnsi="Arial" w:cs="Arial"/>
          <w:sz w:val="22"/>
        </w:rPr>
      </w:pPr>
    </w:p>
    <w:p w14:paraId="6E67312D" w14:textId="77777777" w:rsidR="007014E1" w:rsidRPr="00F42E69" w:rsidRDefault="007014E1">
      <w:pPr>
        <w:rPr>
          <w:rFonts w:ascii="Arial" w:hAnsi="Arial" w:cs="Arial"/>
          <w:sz w:val="22"/>
        </w:rPr>
      </w:pPr>
    </w:p>
    <w:p w14:paraId="07D68DCD" w14:textId="77777777" w:rsidR="007014E1" w:rsidRPr="00F42E69" w:rsidRDefault="007014E1">
      <w:pPr>
        <w:rPr>
          <w:rFonts w:ascii="Arial" w:hAnsi="Arial" w:cs="Arial"/>
          <w:sz w:val="22"/>
        </w:rPr>
      </w:pPr>
    </w:p>
    <w:p w14:paraId="4D0AAE17" w14:textId="77777777" w:rsidR="007014E1" w:rsidRPr="00F42E69" w:rsidRDefault="007014E1">
      <w:pPr>
        <w:rPr>
          <w:rFonts w:ascii="Arial" w:hAnsi="Arial" w:cs="Arial"/>
          <w:sz w:val="22"/>
        </w:rPr>
      </w:pPr>
    </w:p>
    <w:p w14:paraId="2DC5802C" w14:textId="77777777" w:rsidR="00772103" w:rsidRPr="00015F70" w:rsidRDefault="007014E1" w:rsidP="00772103">
      <w:pPr>
        <w:pStyle w:val="Koptekst"/>
        <w:tabs>
          <w:tab w:val="clear" w:pos="4536"/>
          <w:tab w:val="clear" w:pos="9072"/>
        </w:tabs>
        <w:jc w:val="both"/>
        <w:rPr>
          <w:rFonts w:ascii="Arial" w:hAnsi="Arial" w:cs="Arial"/>
          <w:b/>
          <w:sz w:val="32"/>
          <w:szCs w:val="32"/>
        </w:rPr>
      </w:pPr>
      <w:r w:rsidRPr="00F42E69">
        <w:rPr>
          <w:rFonts w:ascii="Arial" w:hAnsi="Arial" w:cs="Arial"/>
          <w:bCs/>
        </w:rPr>
        <w:br w:type="page"/>
      </w:r>
      <w:r w:rsidR="00772103" w:rsidRPr="00015F70">
        <w:rPr>
          <w:rFonts w:ascii="Arial" w:hAnsi="Arial" w:cs="Arial"/>
          <w:b/>
          <w:noProof/>
          <w:sz w:val="32"/>
          <w:szCs w:val="32"/>
        </w:rPr>
        <w:lastRenderedPageBreak/>
        <w:br w:type="page"/>
      </w:r>
      <w:r w:rsidR="00772103" w:rsidRPr="00015F70">
        <w:rPr>
          <w:rFonts w:ascii="Arial" w:hAnsi="Arial" w:cs="Arial"/>
          <w:b/>
          <w:noProof/>
          <w:sz w:val="32"/>
          <w:szCs w:val="32"/>
        </w:rPr>
        <w:lastRenderedPageBreak/>
        <w:pict w14:anchorId="60EC07E6">
          <v:shape id="_x0000_s1821" type="#_x0000_t75" style="position:absolute;left:0;text-align:left;margin-left:0;margin-top:0;width:125.5pt;height:71pt;z-index:254">
            <v:imagedata r:id="rId10" o:title="Ȅ굆。"/>
          </v:shape>
        </w:pict>
      </w:r>
    </w:p>
    <w:p w14:paraId="0CD2ED55" w14:textId="77777777" w:rsidR="00772103" w:rsidRPr="00015F70" w:rsidRDefault="00772103" w:rsidP="00772103">
      <w:pPr>
        <w:jc w:val="center"/>
        <w:rPr>
          <w:rFonts w:ascii="Arial" w:hAnsi="Arial" w:cs="Arial"/>
          <w:b/>
          <w:sz w:val="28"/>
          <w:szCs w:val="28"/>
        </w:rPr>
      </w:pPr>
    </w:p>
    <w:p w14:paraId="12E78516" w14:textId="77777777" w:rsidR="00772103" w:rsidRPr="00015F70" w:rsidRDefault="00772103" w:rsidP="00772103">
      <w:pPr>
        <w:jc w:val="center"/>
        <w:rPr>
          <w:rFonts w:ascii="Arial" w:hAnsi="Arial" w:cs="Arial"/>
          <w:b/>
          <w:sz w:val="28"/>
          <w:szCs w:val="28"/>
        </w:rPr>
      </w:pPr>
      <w:r w:rsidRPr="00015F70">
        <w:rPr>
          <w:rFonts w:ascii="Arial" w:hAnsi="Arial" w:cs="Arial"/>
          <w:b/>
          <w:sz w:val="28"/>
          <w:szCs w:val="28"/>
        </w:rPr>
        <w:t>INHOUDSOPGAVE</w:t>
      </w:r>
    </w:p>
    <w:p w14:paraId="56E9611A" w14:textId="77777777" w:rsidR="00772103" w:rsidRPr="00015F70" w:rsidRDefault="00772103" w:rsidP="00772103">
      <w:pPr>
        <w:pStyle w:val="Kop6"/>
        <w:rPr>
          <w:b w:val="0"/>
          <w:bCs/>
          <w:sz w:val="32"/>
          <w:szCs w:val="32"/>
        </w:rPr>
      </w:pPr>
    </w:p>
    <w:p w14:paraId="523F008E" w14:textId="77777777" w:rsidR="00772103" w:rsidRPr="00015F70" w:rsidRDefault="00772103" w:rsidP="00772103">
      <w:pPr>
        <w:pStyle w:val="Kop6"/>
        <w:rPr>
          <w:b w:val="0"/>
          <w:bCs/>
          <w:sz w:val="32"/>
          <w:szCs w:val="32"/>
        </w:rPr>
      </w:pPr>
    </w:p>
    <w:tbl>
      <w:tblPr>
        <w:tblpPr w:leftFromText="141" w:rightFromText="141" w:vertAnchor="page" w:horzAnchor="margin" w:tblpY="32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01"/>
        <w:gridCol w:w="1076"/>
        <w:gridCol w:w="1001"/>
        <w:gridCol w:w="902"/>
      </w:tblGrid>
      <w:tr w:rsidR="00772103" w:rsidRPr="00015F70" w14:paraId="64540640" w14:textId="77777777">
        <w:tblPrEx>
          <w:tblCellMar>
            <w:top w:w="0" w:type="dxa"/>
            <w:bottom w:w="0" w:type="dxa"/>
          </w:tblCellMar>
        </w:tblPrEx>
        <w:tc>
          <w:tcPr>
            <w:tcW w:w="5801" w:type="dxa"/>
            <w:shd w:val="clear" w:color="auto" w:fill="00FF00"/>
          </w:tcPr>
          <w:p w14:paraId="560526D2" w14:textId="77777777" w:rsidR="00772103" w:rsidRPr="00015F70" w:rsidRDefault="00772103" w:rsidP="00E718C9">
            <w:pPr>
              <w:jc w:val="center"/>
              <w:rPr>
                <w:rFonts w:ascii="Arial" w:hAnsi="Arial" w:cs="Arial"/>
                <w:b/>
                <w:bCs/>
              </w:rPr>
            </w:pPr>
            <w:r w:rsidRPr="00015F70">
              <w:rPr>
                <w:rFonts w:ascii="Arial" w:hAnsi="Arial" w:cs="Arial"/>
                <w:b/>
                <w:bCs/>
              </w:rPr>
              <w:t>Onderwerp</w:t>
            </w:r>
          </w:p>
        </w:tc>
        <w:tc>
          <w:tcPr>
            <w:tcW w:w="1076" w:type="dxa"/>
            <w:shd w:val="clear" w:color="auto" w:fill="00FF00"/>
          </w:tcPr>
          <w:p w14:paraId="1EAF1AF6" w14:textId="77777777" w:rsidR="00772103" w:rsidRPr="00015F70" w:rsidRDefault="00772103" w:rsidP="00E718C9">
            <w:pPr>
              <w:jc w:val="center"/>
              <w:rPr>
                <w:rFonts w:ascii="Arial" w:hAnsi="Arial" w:cs="Arial"/>
                <w:b/>
                <w:bCs/>
              </w:rPr>
            </w:pPr>
            <w:r w:rsidRPr="00015F70">
              <w:rPr>
                <w:rFonts w:ascii="Arial" w:hAnsi="Arial" w:cs="Arial"/>
                <w:b/>
                <w:bCs/>
              </w:rPr>
              <w:t>lesuren</w:t>
            </w:r>
          </w:p>
        </w:tc>
        <w:tc>
          <w:tcPr>
            <w:tcW w:w="1001" w:type="dxa"/>
            <w:shd w:val="clear" w:color="auto" w:fill="00FF00"/>
          </w:tcPr>
          <w:p w14:paraId="3EAA0C96" w14:textId="77777777" w:rsidR="00772103" w:rsidRPr="00015F70" w:rsidRDefault="00772103" w:rsidP="00E718C9">
            <w:pPr>
              <w:jc w:val="center"/>
              <w:rPr>
                <w:rFonts w:ascii="Arial" w:hAnsi="Arial" w:cs="Arial"/>
                <w:b/>
                <w:bCs/>
              </w:rPr>
            </w:pPr>
            <w:r w:rsidRPr="00015F70">
              <w:rPr>
                <w:rFonts w:ascii="Arial" w:hAnsi="Arial" w:cs="Arial"/>
                <w:b/>
                <w:bCs/>
              </w:rPr>
              <w:t>code</w:t>
            </w:r>
          </w:p>
        </w:tc>
        <w:tc>
          <w:tcPr>
            <w:tcW w:w="902" w:type="dxa"/>
            <w:shd w:val="clear" w:color="auto" w:fill="00FF00"/>
          </w:tcPr>
          <w:p w14:paraId="1CB19955" w14:textId="77777777" w:rsidR="00772103" w:rsidRPr="00015F70" w:rsidRDefault="00772103" w:rsidP="00E718C9">
            <w:pPr>
              <w:jc w:val="center"/>
              <w:rPr>
                <w:rFonts w:ascii="Arial" w:hAnsi="Arial" w:cs="Arial"/>
                <w:b/>
                <w:bCs/>
              </w:rPr>
            </w:pPr>
            <w:r w:rsidRPr="00015F70">
              <w:rPr>
                <w:rFonts w:ascii="Arial" w:hAnsi="Arial" w:cs="Arial"/>
                <w:b/>
                <w:bCs/>
              </w:rPr>
              <w:t>blz.</w:t>
            </w:r>
          </w:p>
        </w:tc>
      </w:tr>
      <w:tr w:rsidR="003B48AE" w:rsidRPr="00015F70" w14:paraId="16B8E122" w14:textId="77777777">
        <w:tblPrEx>
          <w:tblCellMar>
            <w:top w:w="0" w:type="dxa"/>
            <w:bottom w:w="0" w:type="dxa"/>
          </w:tblCellMar>
        </w:tblPrEx>
        <w:tc>
          <w:tcPr>
            <w:tcW w:w="5801" w:type="dxa"/>
          </w:tcPr>
          <w:p w14:paraId="0680C42F" w14:textId="77777777" w:rsidR="003B48AE" w:rsidRPr="00015F70" w:rsidRDefault="003B48AE" w:rsidP="003B48AE">
            <w:pPr>
              <w:rPr>
                <w:rFonts w:ascii="Arial" w:hAnsi="Arial" w:cs="Arial"/>
              </w:rPr>
            </w:pPr>
            <w:r>
              <w:rPr>
                <w:rFonts w:ascii="Arial" w:hAnsi="Arial" w:cs="Arial"/>
              </w:rPr>
              <w:t>Opdracht plannen</w:t>
            </w:r>
          </w:p>
        </w:tc>
        <w:tc>
          <w:tcPr>
            <w:tcW w:w="1076" w:type="dxa"/>
          </w:tcPr>
          <w:p w14:paraId="14F2E704" w14:textId="77777777" w:rsidR="003B48AE" w:rsidRPr="00015F70" w:rsidRDefault="003B48AE" w:rsidP="003B48AE">
            <w:pPr>
              <w:jc w:val="center"/>
              <w:rPr>
                <w:rFonts w:ascii="Arial" w:hAnsi="Arial" w:cs="Arial"/>
              </w:rPr>
            </w:pPr>
            <w:r>
              <w:rPr>
                <w:rFonts w:ascii="Arial" w:hAnsi="Arial" w:cs="Arial"/>
              </w:rPr>
              <w:t>2</w:t>
            </w:r>
          </w:p>
        </w:tc>
        <w:tc>
          <w:tcPr>
            <w:tcW w:w="1001" w:type="dxa"/>
          </w:tcPr>
          <w:p w14:paraId="459530D0" w14:textId="77777777" w:rsidR="003B48AE" w:rsidRPr="00015F70" w:rsidRDefault="003B48AE" w:rsidP="003B48AE">
            <w:pPr>
              <w:jc w:val="center"/>
              <w:rPr>
                <w:rFonts w:ascii="Arial" w:hAnsi="Arial" w:cs="Arial"/>
              </w:rPr>
            </w:pPr>
            <w:r>
              <w:rPr>
                <w:rFonts w:ascii="Arial" w:hAnsi="Arial" w:cs="Arial"/>
              </w:rPr>
              <w:t>A 1.1</w:t>
            </w:r>
          </w:p>
        </w:tc>
        <w:tc>
          <w:tcPr>
            <w:tcW w:w="902" w:type="dxa"/>
          </w:tcPr>
          <w:p w14:paraId="077E636C" w14:textId="77777777" w:rsidR="003B48AE" w:rsidRPr="00015F70" w:rsidRDefault="003B48AE" w:rsidP="003B48AE">
            <w:pPr>
              <w:jc w:val="center"/>
              <w:rPr>
                <w:rFonts w:ascii="Arial" w:hAnsi="Arial" w:cs="Arial"/>
              </w:rPr>
            </w:pPr>
            <w:r>
              <w:rPr>
                <w:rFonts w:ascii="Arial" w:hAnsi="Arial" w:cs="Arial"/>
              </w:rPr>
              <w:t>11</w:t>
            </w:r>
          </w:p>
        </w:tc>
      </w:tr>
      <w:tr w:rsidR="003B48AE" w:rsidRPr="00015F70" w14:paraId="559F0A62" w14:textId="77777777">
        <w:tblPrEx>
          <w:tblCellMar>
            <w:top w:w="0" w:type="dxa"/>
            <w:bottom w:w="0" w:type="dxa"/>
          </w:tblCellMar>
        </w:tblPrEx>
        <w:tc>
          <w:tcPr>
            <w:tcW w:w="5801" w:type="dxa"/>
            <w:vAlign w:val="center"/>
          </w:tcPr>
          <w:p w14:paraId="4DA17FFC" w14:textId="77777777" w:rsidR="003B48AE" w:rsidRPr="00015F70" w:rsidRDefault="003B48AE" w:rsidP="003B48AE">
            <w:pPr>
              <w:rPr>
                <w:rFonts w:ascii="Arial" w:hAnsi="Arial" w:cs="Arial"/>
              </w:rPr>
            </w:pPr>
            <w:r>
              <w:rPr>
                <w:rFonts w:ascii="Arial" w:hAnsi="Arial" w:cs="Arial"/>
              </w:rPr>
              <w:t>Schrijfopdracht “vakantie”</w:t>
            </w:r>
          </w:p>
        </w:tc>
        <w:tc>
          <w:tcPr>
            <w:tcW w:w="1076" w:type="dxa"/>
          </w:tcPr>
          <w:p w14:paraId="47B7CDF3" w14:textId="77777777" w:rsidR="003B48AE" w:rsidRPr="00015F70" w:rsidRDefault="003B48AE" w:rsidP="003B48AE">
            <w:pPr>
              <w:jc w:val="center"/>
              <w:rPr>
                <w:rFonts w:ascii="Arial" w:hAnsi="Arial" w:cs="Arial"/>
              </w:rPr>
            </w:pPr>
            <w:r>
              <w:rPr>
                <w:rFonts w:ascii="Arial" w:hAnsi="Arial" w:cs="Arial"/>
              </w:rPr>
              <w:t>2</w:t>
            </w:r>
          </w:p>
        </w:tc>
        <w:tc>
          <w:tcPr>
            <w:tcW w:w="1001" w:type="dxa"/>
            <w:vAlign w:val="center"/>
          </w:tcPr>
          <w:p w14:paraId="7164B03A" w14:textId="77777777" w:rsidR="003B48AE" w:rsidRPr="00015F70" w:rsidRDefault="003B48AE" w:rsidP="003B48AE">
            <w:pPr>
              <w:jc w:val="center"/>
              <w:rPr>
                <w:rFonts w:ascii="Arial" w:hAnsi="Arial" w:cs="Arial"/>
              </w:rPr>
            </w:pPr>
            <w:r>
              <w:rPr>
                <w:rFonts w:ascii="Arial" w:hAnsi="Arial" w:cs="Arial"/>
              </w:rPr>
              <w:t>Ne 1.1</w:t>
            </w:r>
          </w:p>
        </w:tc>
        <w:tc>
          <w:tcPr>
            <w:tcW w:w="902" w:type="dxa"/>
            <w:vAlign w:val="center"/>
          </w:tcPr>
          <w:p w14:paraId="3EC98FD1" w14:textId="77777777" w:rsidR="003B48AE" w:rsidRPr="00015F70" w:rsidRDefault="003B48AE" w:rsidP="003B48AE">
            <w:pPr>
              <w:jc w:val="center"/>
              <w:rPr>
                <w:rFonts w:ascii="Arial" w:hAnsi="Arial" w:cs="Arial"/>
              </w:rPr>
            </w:pPr>
            <w:r>
              <w:rPr>
                <w:rFonts w:ascii="Arial" w:hAnsi="Arial" w:cs="Arial"/>
              </w:rPr>
              <w:t>15</w:t>
            </w:r>
          </w:p>
        </w:tc>
      </w:tr>
      <w:tr w:rsidR="003B48AE" w:rsidRPr="00015F70" w14:paraId="3CD449E8" w14:textId="77777777">
        <w:tblPrEx>
          <w:tblCellMar>
            <w:top w:w="0" w:type="dxa"/>
            <w:bottom w:w="0" w:type="dxa"/>
          </w:tblCellMar>
        </w:tblPrEx>
        <w:tc>
          <w:tcPr>
            <w:tcW w:w="5801" w:type="dxa"/>
            <w:vAlign w:val="center"/>
          </w:tcPr>
          <w:p w14:paraId="515E3A0D" w14:textId="77777777" w:rsidR="003B48AE" w:rsidRPr="00015F70" w:rsidRDefault="003B48AE" w:rsidP="003B48AE">
            <w:pPr>
              <w:pStyle w:val="Koptekst"/>
              <w:tabs>
                <w:tab w:val="clear" w:pos="4536"/>
                <w:tab w:val="clear" w:pos="9072"/>
              </w:tabs>
              <w:rPr>
                <w:rFonts w:ascii="Arial" w:hAnsi="Arial" w:cs="Arial"/>
                <w:bCs/>
              </w:rPr>
            </w:pPr>
            <w:r>
              <w:rPr>
                <w:rFonts w:ascii="Arial" w:hAnsi="Arial" w:cs="Arial"/>
                <w:bCs/>
              </w:rPr>
              <w:t>Gereedschappen / materialen</w:t>
            </w:r>
          </w:p>
        </w:tc>
        <w:tc>
          <w:tcPr>
            <w:tcW w:w="1076" w:type="dxa"/>
          </w:tcPr>
          <w:p w14:paraId="26E5E682" w14:textId="77777777" w:rsidR="003B48AE" w:rsidRPr="00015F70" w:rsidRDefault="003B48AE" w:rsidP="003B48AE">
            <w:pPr>
              <w:jc w:val="center"/>
              <w:rPr>
                <w:rFonts w:ascii="Arial" w:hAnsi="Arial" w:cs="Arial"/>
              </w:rPr>
            </w:pPr>
            <w:r>
              <w:rPr>
                <w:rFonts w:ascii="Arial" w:hAnsi="Arial" w:cs="Arial"/>
              </w:rPr>
              <w:t>3</w:t>
            </w:r>
          </w:p>
        </w:tc>
        <w:tc>
          <w:tcPr>
            <w:tcW w:w="1001" w:type="dxa"/>
            <w:vAlign w:val="center"/>
          </w:tcPr>
          <w:p w14:paraId="5CC8BE46" w14:textId="77777777" w:rsidR="003B48AE" w:rsidRPr="00015F70" w:rsidRDefault="003B48AE" w:rsidP="003B48AE">
            <w:pPr>
              <w:jc w:val="center"/>
              <w:rPr>
                <w:rFonts w:ascii="Arial" w:hAnsi="Arial" w:cs="Arial"/>
              </w:rPr>
            </w:pPr>
            <w:r>
              <w:rPr>
                <w:rFonts w:ascii="Arial" w:hAnsi="Arial" w:cs="Arial"/>
              </w:rPr>
              <w:t>T 1.2</w:t>
            </w:r>
          </w:p>
        </w:tc>
        <w:tc>
          <w:tcPr>
            <w:tcW w:w="902" w:type="dxa"/>
            <w:vAlign w:val="center"/>
          </w:tcPr>
          <w:p w14:paraId="1C387459" w14:textId="77777777" w:rsidR="003B48AE" w:rsidRPr="00015F70" w:rsidRDefault="003B48AE" w:rsidP="003B48AE">
            <w:pPr>
              <w:jc w:val="center"/>
              <w:rPr>
                <w:rFonts w:ascii="Arial" w:hAnsi="Arial" w:cs="Arial"/>
              </w:rPr>
            </w:pPr>
            <w:r>
              <w:rPr>
                <w:rFonts w:ascii="Arial" w:hAnsi="Arial" w:cs="Arial"/>
              </w:rPr>
              <w:t>17</w:t>
            </w:r>
          </w:p>
        </w:tc>
      </w:tr>
      <w:tr w:rsidR="003B48AE" w:rsidRPr="00015F70" w14:paraId="3EEF436D" w14:textId="77777777">
        <w:tblPrEx>
          <w:tblCellMar>
            <w:top w:w="0" w:type="dxa"/>
            <w:bottom w:w="0" w:type="dxa"/>
          </w:tblCellMar>
        </w:tblPrEx>
        <w:tc>
          <w:tcPr>
            <w:tcW w:w="5801" w:type="dxa"/>
            <w:vAlign w:val="center"/>
          </w:tcPr>
          <w:p w14:paraId="37241F60" w14:textId="77777777" w:rsidR="003B48AE" w:rsidRPr="00015F70" w:rsidRDefault="003B48AE" w:rsidP="003B48AE">
            <w:pPr>
              <w:rPr>
                <w:rFonts w:ascii="Arial" w:hAnsi="Arial" w:cs="Arial"/>
              </w:rPr>
            </w:pPr>
            <w:r>
              <w:rPr>
                <w:rFonts w:ascii="Arial" w:hAnsi="Arial" w:cs="Arial"/>
              </w:rPr>
              <w:t xml:space="preserve">Moeilijke woorden </w:t>
            </w:r>
          </w:p>
        </w:tc>
        <w:tc>
          <w:tcPr>
            <w:tcW w:w="1076" w:type="dxa"/>
          </w:tcPr>
          <w:p w14:paraId="7FD47465"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148254AF" w14:textId="77777777" w:rsidR="003B48AE" w:rsidRPr="00015F70" w:rsidRDefault="003B48AE" w:rsidP="003B48AE">
            <w:pPr>
              <w:jc w:val="center"/>
              <w:rPr>
                <w:rFonts w:ascii="Arial" w:hAnsi="Arial" w:cs="Arial"/>
              </w:rPr>
            </w:pPr>
            <w:r>
              <w:rPr>
                <w:rFonts w:ascii="Arial" w:hAnsi="Arial" w:cs="Arial"/>
              </w:rPr>
              <w:t>Ne 1.2</w:t>
            </w:r>
          </w:p>
        </w:tc>
        <w:tc>
          <w:tcPr>
            <w:tcW w:w="902" w:type="dxa"/>
            <w:vAlign w:val="center"/>
          </w:tcPr>
          <w:p w14:paraId="66F77924" w14:textId="77777777" w:rsidR="003B48AE" w:rsidRPr="00015F70" w:rsidRDefault="003B48AE" w:rsidP="003B48AE">
            <w:pPr>
              <w:jc w:val="center"/>
              <w:rPr>
                <w:rFonts w:ascii="Arial" w:hAnsi="Arial" w:cs="Arial"/>
              </w:rPr>
            </w:pPr>
            <w:r>
              <w:rPr>
                <w:rFonts w:ascii="Arial" w:hAnsi="Arial" w:cs="Arial"/>
              </w:rPr>
              <w:t>27</w:t>
            </w:r>
          </w:p>
        </w:tc>
      </w:tr>
      <w:tr w:rsidR="003B48AE" w:rsidRPr="00015F70" w14:paraId="4A59B359" w14:textId="77777777">
        <w:tblPrEx>
          <w:tblCellMar>
            <w:top w:w="0" w:type="dxa"/>
            <w:bottom w:w="0" w:type="dxa"/>
          </w:tblCellMar>
        </w:tblPrEx>
        <w:tc>
          <w:tcPr>
            <w:tcW w:w="5801" w:type="dxa"/>
            <w:vAlign w:val="center"/>
          </w:tcPr>
          <w:p w14:paraId="7BFA9545" w14:textId="77777777" w:rsidR="003B48AE" w:rsidRPr="00015F70" w:rsidRDefault="003B48AE" w:rsidP="003B48AE">
            <w:pPr>
              <w:rPr>
                <w:rFonts w:ascii="Arial" w:hAnsi="Arial" w:cs="Arial"/>
              </w:rPr>
            </w:pPr>
            <w:r>
              <w:rPr>
                <w:rFonts w:ascii="Arial" w:hAnsi="Arial" w:cs="Arial"/>
              </w:rPr>
              <w:t>Spelling</w:t>
            </w:r>
          </w:p>
        </w:tc>
        <w:tc>
          <w:tcPr>
            <w:tcW w:w="1076" w:type="dxa"/>
          </w:tcPr>
          <w:p w14:paraId="573D6EC0" w14:textId="77777777" w:rsidR="003B48AE" w:rsidRPr="00015F70" w:rsidRDefault="003B48AE" w:rsidP="003B48AE">
            <w:pPr>
              <w:jc w:val="center"/>
              <w:rPr>
                <w:rFonts w:ascii="Arial" w:hAnsi="Arial" w:cs="Arial"/>
                <w:lang w:val="fr-FR"/>
              </w:rPr>
            </w:pPr>
            <w:r>
              <w:rPr>
                <w:rFonts w:ascii="Arial" w:hAnsi="Arial" w:cs="Arial"/>
                <w:lang w:val="fr-FR"/>
              </w:rPr>
              <w:t>1</w:t>
            </w:r>
          </w:p>
        </w:tc>
        <w:tc>
          <w:tcPr>
            <w:tcW w:w="1001" w:type="dxa"/>
            <w:vAlign w:val="center"/>
          </w:tcPr>
          <w:p w14:paraId="6ACEB129" w14:textId="77777777" w:rsidR="003B48AE" w:rsidRPr="00015F70" w:rsidRDefault="003B48AE" w:rsidP="003B48AE">
            <w:pPr>
              <w:jc w:val="center"/>
              <w:rPr>
                <w:rFonts w:ascii="Arial" w:hAnsi="Arial" w:cs="Arial"/>
                <w:lang w:val="fr-FR"/>
              </w:rPr>
            </w:pPr>
            <w:r>
              <w:rPr>
                <w:rFonts w:ascii="Arial" w:hAnsi="Arial" w:cs="Arial"/>
                <w:lang w:val="fr-FR"/>
              </w:rPr>
              <w:t>Ne 1.3</w:t>
            </w:r>
          </w:p>
        </w:tc>
        <w:tc>
          <w:tcPr>
            <w:tcW w:w="902" w:type="dxa"/>
            <w:vAlign w:val="center"/>
          </w:tcPr>
          <w:p w14:paraId="166F63F0" w14:textId="77777777" w:rsidR="003B48AE" w:rsidRPr="00015F70" w:rsidRDefault="003B48AE" w:rsidP="003B48AE">
            <w:pPr>
              <w:jc w:val="center"/>
              <w:rPr>
                <w:rFonts w:ascii="Arial" w:hAnsi="Arial" w:cs="Arial"/>
                <w:lang w:val="fr-FR"/>
              </w:rPr>
            </w:pPr>
            <w:r>
              <w:rPr>
                <w:rFonts w:ascii="Arial" w:hAnsi="Arial" w:cs="Arial"/>
                <w:lang w:val="fr-FR"/>
              </w:rPr>
              <w:t>29</w:t>
            </w:r>
          </w:p>
        </w:tc>
      </w:tr>
      <w:tr w:rsidR="003B48AE" w:rsidRPr="00015F70" w14:paraId="3D2A6F12" w14:textId="77777777">
        <w:tblPrEx>
          <w:tblCellMar>
            <w:top w:w="0" w:type="dxa"/>
            <w:bottom w:w="0" w:type="dxa"/>
          </w:tblCellMar>
        </w:tblPrEx>
        <w:tc>
          <w:tcPr>
            <w:tcW w:w="5801" w:type="dxa"/>
            <w:vAlign w:val="center"/>
          </w:tcPr>
          <w:p w14:paraId="6E4229E8" w14:textId="77777777" w:rsidR="003B48AE" w:rsidRPr="00015F70" w:rsidRDefault="003B48AE" w:rsidP="003B48AE">
            <w:pPr>
              <w:rPr>
                <w:rFonts w:ascii="Arial" w:hAnsi="Arial" w:cs="Arial"/>
                <w:lang w:val="fr-FR"/>
              </w:rPr>
            </w:pPr>
            <w:r>
              <w:rPr>
                <w:rFonts w:ascii="Arial" w:hAnsi="Arial" w:cs="Arial"/>
                <w:lang w:val="fr-FR"/>
              </w:rPr>
              <w:t>Theorie welzijn</w:t>
            </w:r>
          </w:p>
        </w:tc>
        <w:tc>
          <w:tcPr>
            <w:tcW w:w="1076" w:type="dxa"/>
          </w:tcPr>
          <w:p w14:paraId="7B4E9B8B" w14:textId="77777777" w:rsidR="003B48AE" w:rsidRPr="00015F70" w:rsidRDefault="003B48AE" w:rsidP="003B48AE">
            <w:pPr>
              <w:jc w:val="center"/>
              <w:rPr>
                <w:rFonts w:ascii="Arial" w:hAnsi="Arial" w:cs="Arial"/>
                <w:lang w:val="fr-FR"/>
              </w:rPr>
            </w:pPr>
            <w:r>
              <w:rPr>
                <w:rFonts w:ascii="Arial" w:hAnsi="Arial" w:cs="Arial"/>
                <w:lang w:val="fr-FR"/>
              </w:rPr>
              <w:t>6</w:t>
            </w:r>
          </w:p>
        </w:tc>
        <w:tc>
          <w:tcPr>
            <w:tcW w:w="1001" w:type="dxa"/>
            <w:vAlign w:val="center"/>
          </w:tcPr>
          <w:p w14:paraId="11B223DA" w14:textId="77777777" w:rsidR="003B48AE" w:rsidRPr="00015F70" w:rsidRDefault="003B48AE" w:rsidP="003B48AE">
            <w:pPr>
              <w:jc w:val="center"/>
              <w:rPr>
                <w:rFonts w:ascii="Arial" w:hAnsi="Arial" w:cs="Arial"/>
                <w:lang w:val="fr-FR"/>
              </w:rPr>
            </w:pPr>
            <w:r>
              <w:rPr>
                <w:rFonts w:ascii="Arial" w:hAnsi="Arial" w:cs="Arial"/>
                <w:lang w:val="fr-FR"/>
              </w:rPr>
              <w:t>W 1.3</w:t>
            </w:r>
          </w:p>
        </w:tc>
        <w:tc>
          <w:tcPr>
            <w:tcW w:w="902" w:type="dxa"/>
            <w:vAlign w:val="center"/>
          </w:tcPr>
          <w:p w14:paraId="7A161B83" w14:textId="77777777" w:rsidR="003B48AE" w:rsidRPr="00015F70" w:rsidRDefault="003B48AE" w:rsidP="003B48AE">
            <w:pPr>
              <w:jc w:val="center"/>
              <w:rPr>
                <w:rFonts w:ascii="Arial" w:hAnsi="Arial" w:cs="Arial"/>
              </w:rPr>
            </w:pPr>
            <w:r>
              <w:rPr>
                <w:rFonts w:ascii="Arial" w:hAnsi="Arial" w:cs="Arial"/>
              </w:rPr>
              <w:t>31</w:t>
            </w:r>
          </w:p>
        </w:tc>
      </w:tr>
      <w:tr w:rsidR="003B48AE" w:rsidRPr="00015F70" w14:paraId="5C457217" w14:textId="77777777">
        <w:tblPrEx>
          <w:tblCellMar>
            <w:top w:w="0" w:type="dxa"/>
            <w:bottom w:w="0" w:type="dxa"/>
          </w:tblCellMar>
        </w:tblPrEx>
        <w:tc>
          <w:tcPr>
            <w:tcW w:w="5801" w:type="dxa"/>
            <w:vAlign w:val="center"/>
          </w:tcPr>
          <w:p w14:paraId="1FF3D065" w14:textId="77777777" w:rsidR="003B48AE" w:rsidRPr="00015F70" w:rsidRDefault="003B48AE" w:rsidP="003B48AE">
            <w:pPr>
              <w:rPr>
                <w:rFonts w:ascii="Arial" w:hAnsi="Arial" w:cs="Arial"/>
              </w:rPr>
            </w:pPr>
            <w:r>
              <w:rPr>
                <w:rFonts w:ascii="Arial" w:hAnsi="Arial" w:cs="Arial"/>
              </w:rPr>
              <w:t>Woordkennis</w:t>
            </w:r>
          </w:p>
        </w:tc>
        <w:tc>
          <w:tcPr>
            <w:tcW w:w="1076" w:type="dxa"/>
          </w:tcPr>
          <w:p w14:paraId="678E77C6"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5F95D2E6" w14:textId="77777777" w:rsidR="003B48AE" w:rsidRPr="00015F70" w:rsidRDefault="003B48AE" w:rsidP="003B48AE">
            <w:pPr>
              <w:jc w:val="center"/>
              <w:rPr>
                <w:rFonts w:ascii="Arial" w:hAnsi="Arial" w:cs="Arial"/>
              </w:rPr>
            </w:pPr>
            <w:r>
              <w:rPr>
                <w:rFonts w:ascii="Arial" w:hAnsi="Arial" w:cs="Arial"/>
              </w:rPr>
              <w:t>Ne 1.4</w:t>
            </w:r>
          </w:p>
        </w:tc>
        <w:tc>
          <w:tcPr>
            <w:tcW w:w="902" w:type="dxa"/>
            <w:vAlign w:val="center"/>
          </w:tcPr>
          <w:p w14:paraId="11C8B7F2" w14:textId="77777777" w:rsidR="003B48AE" w:rsidRPr="00015F70" w:rsidRDefault="003B48AE" w:rsidP="003B48AE">
            <w:pPr>
              <w:jc w:val="center"/>
              <w:rPr>
                <w:rFonts w:ascii="Arial" w:hAnsi="Arial" w:cs="Arial"/>
              </w:rPr>
            </w:pPr>
            <w:r>
              <w:rPr>
                <w:rFonts w:ascii="Arial" w:hAnsi="Arial" w:cs="Arial"/>
              </w:rPr>
              <w:t>61</w:t>
            </w:r>
          </w:p>
        </w:tc>
      </w:tr>
      <w:tr w:rsidR="003B48AE" w:rsidRPr="00015F70" w14:paraId="3A4DA9D9" w14:textId="77777777">
        <w:tblPrEx>
          <w:tblCellMar>
            <w:top w:w="0" w:type="dxa"/>
            <w:bottom w:w="0" w:type="dxa"/>
          </w:tblCellMar>
        </w:tblPrEx>
        <w:tc>
          <w:tcPr>
            <w:tcW w:w="5801" w:type="dxa"/>
            <w:vAlign w:val="center"/>
          </w:tcPr>
          <w:p w14:paraId="6F36B884" w14:textId="77777777" w:rsidR="003B48AE" w:rsidRPr="00015F70" w:rsidRDefault="003B48AE" w:rsidP="003B48AE">
            <w:pPr>
              <w:rPr>
                <w:rFonts w:ascii="Arial" w:hAnsi="Arial" w:cs="Arial"/>
              </w:rPr>
            </w:pPr>
            <w:r>
              <w:rPr>
                <w:rFonts w:ascii="Arial" w:hAnsi="Arial" w:cs="Arial"/>
              </w:rPr>
              <w:t>Woordenboek gebruik</w:t>
            </w:r>
          </w:p>
        </w:tc>
        <w:tc>
          <w:tcPr>
            <w:tcW w:w="1076" w:type="dxa"/>
          </w:tcPr>
          <w:p w14:paraId="215189D4"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502156D1" w14:textId="77777777" w:rsidR="003B48AE" w:rsidRPr="00015F70" w:rsidRDefault="003B48AE" w:rsidP="003B48AE">
            <w:pPr>
              <w:jc w:val="center"/>
              <w:rPr>
                <w:rFonts w:ascii="Arial" w:hAnsi="Arial" w:cs="Arial"/>
              </w:rPr>
            </w:pPr>
            <w:r>
              <w:rPr>
                <w:rFonts w:ascii="Arial" w:hAnsi="Arial" w:cs="Arial"/>
              </w:rPr>
              <w:t xml:space="preserve">Ne 1.5 </w:t>
            </w:r>
          </w:p>
        </w:tc>
        <w:tc>
          <w:tcPr>
            <w:tcW w:w="902" w:type="dxa"/>
            <w:vAlign w:val="center"/>
          </w:tcPr>
          <w:p w14:paraId="2A0C70BC" w14:textId="77777777" w:rsidR="003B48AE" w:rsidRPr="00015F70" w:rsidRDefault="003B48AE" w:rsidP="003B48AE">
            <w:pPr>
              <w:jc w:val="center"/>
              <w:rPr>
                <w:rFonts w:ascii="Arial" w:hAnsi="Arial" w:cs="Arial"/>
              </w:rPr>
            </w:pPr>
            <w:r>
              <w:rPr>
                <w:rFonts w:ascii="Arial" w:hAnsi="Arial" w:cs="Arial"/>
              </w:rPr>
              <w:t>63</w:t>
            </w:r>
          </w:p>
        </w:tc>
      </w:tr>
      <w:tr w:rsidR="003B48AE" w:rsidRPr="00015F70" w14:paraId="36566AC0" w14:textId="77777777">
        <w:tblPrEx>
          <w:tblCellMar>
            <w:top w:w="0" w:type="dxa"/>
            <w:bottom w:w="0" w:type="dxa"/>
          </w:tblCellMar>
        </w:tblPrEx>
        <w:tc>
          <w:tcPr>
            <w:tcW w:w="5801" w:type="dxa"/>
            <w:vAlign w:val="center"/>
          </w:tcPr>
          <w:p w14:paraId="5079C398" w14:textId="77777777" w:rsidR="003B48AE" w:rsidRPr="00015F70" w:rsidRDefault="003B48AE" w:rsidP="003B48AE">
            <w:pPr>
              <w:rPr>
                <w:rFonts w:ascii="Arial" w:hAnsi="Arial" w:cs="Arial"/>
              </w:rPr>
            </w:pPr>
            <w:r>
              <w:rPr>
                <w:rFonts w:ascii="Arial" w:hAnsi="Arial" w:cs="Arial"/>
              </w:rPr>
              <w:t xml:space="preserve">Grammatica </w:t>
            </w:r>
          </w:p>
        </w:tc>
        <w:tc>
          <w:tcPr>
            <w:tcW w:w="1076" w:type="dxa"/>
          </w:tcPr>
          <w:p w14:paraId="6A518F49" w14:textId="77777777" w:rsidR="003B48AE" w:rsidRPr="00015F70" w:rsidRDefault="003B48AE" w:rsidP="003B48AE">
            <w:pPr>
              <w:jc w:val="center"/>
              <w:rPr>
                <w:rFonts w:ascii="Arial" w:hAnsi="Arial" w:cs="Arial"/>
                <w:lang w:val="en-US"/>
              </w:rPr>
            </w:pPr>
            <w:r>
              <w:rPr>
                <w:rFonts w:ascii="Arial" w:hAnsi="Arial" w:cs="Arial"/>
                <w:lang w:val="en-US"/>
              </w:rPr>
              <w:t>2</w:t>
            </w:r>
          </w:p>
        </w:tc>
        <w:tc>
          <w:tcPr>
            <w:tcW w:w="1001" w:type="dxa"/>
            <w:vAlign w:val="center"/>
          </w:tcPr>
          <w:p w14:paraId="55F2C107" w14:textId="77777777" w:rsidR="003B48AE" w:rsidRPr="00015F70" w:rsidRDefault="003B48AE" w:rsidP="003B48AE">
            <w:pPr>
              <w:jc w:val="center"/>
              <w:rPr>
                <w:rFonts w:ascii="Arial" w:hAnsi="Arial" w:cs="Arial"/>
                <w:lang w:val="en-US"/>
              </w:rPr>
            </w:pPr>
            <w:r>
              <w:rPr>
                <w:rFonts w:ascii="Arial" w:hAnsi="Arial" w:cs="Arial"/>
                <w:lang w:val="en-US"/>
              </w:rPr>
              <w:t>Ne 1.6</w:t>
            </w:r>
          </w:p>
        </w:tc>
        <w:tc>
          <w:tcPr>
            <w:tcW w:w="902" w:type="dxa"/>
            <w:vAlign w:val="center"/>
          </w:tcPr>
          <w:p w14:paraId="5CE41DC1" w14:textId="77777777" w:rsidR="003B48AE" w:rsidRPr="00015F70" w:rsidRDefault="003B48AE" w:rsidP="003B48AE">
            <w:pPr>
              <w:jc w:val="center"/>
              <w:rPr>
                <w:rFonts w:ascii="Arial" w:hAnsi="Arial" w:cs="Arial"/>
                <w:lang w:val="en-US"/>
              </w:rPr>
            </w:pPr>
            <w:r>
              <w:rPr>
                <w:rFonts w:ascii="Arial" w:hAnsi="Arial" w:cs="Arial"/>
                <w:lang w:val="en-US"/>
              </w:rPr>
              <w:t>65</w:t>
            </w:r>
          </w:p>
        </w:tc>
      </w:tr>
      <w:tr w:rsidR="003B48AE" w:rsidRPr="00015F70" w14:paraId="17493330" w14:textId="77777777">
        <w:tblPrEx>
          <w:tblCellMar>
            <w:top w:w="0" w:type="dxa"/>
            <w:bottom w:w="0" w:type="dxa"/>
          </w:tblCellMar>
        </w:tblPrEx>
        <w:tc>
          <w:tcPr>
            <w:tcW w:w="5801" w:type="dxa"/>
            <w:vAlign w:val="center"/>
          </w:tcPr>
          <w:p w14:paraId="2C4A2856" w14:textId="77777777" w:rsidR="003B48AE" w:rsidRPr="00015F70" w:rsidRDefault="003B48AE" w:rsidP="003B48AE">
            <w:pPr>
              <w:rPr>
                <w:rFonts w:ascii="Arial" w:hAnsi="Arial" w:cs="Arial"/>
                <w:lang w:val="en-US"/>
              </w:rPr>
            </w:pPr>
            <w:r>
              <w:rPr>
                <w:rFonts w:ascii="Arial" w:hAnsi="Arial" w:cs="Arial"/>
                <w:lang w:val="en-US"/>
              </w:rPr>
              <w:t>Voeding voor pubers</w:t>
            </w:r>
          </w:p>
        </w:tc>
        <w:tc>
          <w:tcPr>
            <w:tcW w:w="1076" w:type="dxa"/>
          </w:tcPr>
          <w:p w14:paraId="33FA23E4" w14:textId="77777777" w:rsidR="003B48AE" w:rsidRPr="00015F70" w:rsidRDefault="003B48AE" w:rsidP="003B48AE">
            <w:pPr>
              <w:jc w:val="center"/>
              <w:rPr>
                <w:rFonts w:ascii="Arial" w:hAnsi="Arial" w:cs="Arial"/>
                <w:lang w:val="en-US"/>
              </w:rPr>
            </w:pPr>
            <w:r>
              <w:rPr>
                <w:rFonts w:ascii="Arial" w:hAnsi="Arial" w:cs="Arial"/>
                <w:lang w:val="en-US"/>
              </w:rPr>
              <w:t>1</w:t>
            </w:r>
          </w:p>
        </w:tc>
        <w:tc>
          <w:tcPr>
            <w:tcW w:w="1001" w:type="dxa"/>
            <w:vAlign w:val="center"/>
          </w:tcPr>
          <w:p w14:paraId="1E3FA198" w14:textId="77777777" w:rsidR="003B48AE" w:rsidRPr="00015F70" w:rsidRDefault="003B48AE" w:rsidP="003B48AE">
            <w:pPr>
              <w:jc w:val="center"/>
              <w:rPr>
                <w:rFonts w:ascii="Arial" w:hAnsi="Arial" w:cs="Arial"/>
                <w:lang w:val="en-US"/>
              </w:rPr>
            </w:pPr>
            <w:r>
              <w:rPr>
                <w:rFonts w:ascii="Arial" w:hAnsi="Arial" w:cs="Arial"/>
                <w:lang w:val="en-US"/>
              </w:rPr>
              <w:t>Ex 1.5</w:t>
            </w:r>
          </w:p>
        </w:tc>
        <w:tc>
          <w:tcPr>
            <w:tcW w:w="902" w:type="dxa"/>
            <w:vAlign w:val="center"/>
          </w:tcPr>
          <w:p w14:paraId="0A270DCD" w14:textId="77777777" w:rsidR="003B48AE" w:rsidRPr="00015F70" w:rsidRDefault="003B48AE" w:rsidP="003B48AE">
            <w:pPr>
              <w:jc w:val="center"/>
              <w:rPr>
                <w:rFonts w:ascii="Arial" w:hAnsi="Arial" w:cs="Arial"/>
              </w:rPr>
            </w:pPr>
            <w:r>
              <w:rPr>
                <w:rFonts w:ascii="Arial" w:hAnsi="Arial" w:cs="Arial"/>
              </w:rPr>
              <w:t>71</w:t>
            </w:r>
          </w:p>
        </w:tc>
      </w:tr>
      <w:tr w:rsidR="003B48AE" w:rsidRPr="00015F70" w14:paraId="1D8BB016" w14:textId="77777777">
        <w:tblPrEx>
          <w:tblCellMar>
            <w:top w:w="0" w:type="dxa"/>
            <w:bottom w:w="0" w:type="dxa"/>
          </w:tblCellMar>
        </w:tblPrEx>
        <w:tc>
          <w:tcPr>
            <w:tcW w:w="5801" w:type="dxa"/>
            <w:vAlign w:val="center"/>
          </w:tcPr>
          <w:p w14:paraId="6E3D7760" w14:textId="77777777" w:rsidR="003B48AE" w:rsidRPr="00015F70" w:rsidRDefault="003B48AE" w:rsidP="003B48AE">
            <w:pPr>
              <w:rPr>
                <w:rFonts w:ascii="Arial" w:hAnsi="Arial" w:cs="Arial"/>
              </w:rPr>
            </w:pPr>
            <w:r>
              <w:rPr>
                <w:rFonts w:ascii="Arial" w:hAnsi="Arial" w:cs="Arial"/>
              </w:rPr>
              <w:t>Lastige woorden</w:t>
            </w:r>
          </w:p>
        </w:tc>
        <w:tc>
          <w:tcPr>
            <w:tcW w:w="1076" w:type="dxa"/>
          </w:tcPr>
          <w:p w14:paraId="47198DE5"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3A6552F3" w14:textId="77777777" w:rsidR="003B48AE" w:rsidRPr="00015F70" w:rsidRDefault="003B48AE" w:rsidP="003B48AE">
            <w:pPr>
              <w:jc w:val="center"/>
              <w:rPr>
                <w:rFonts w:ascii="Arial" w:hAnsi="Arial" w:cs="Arial"/>
              </w:rPr>
            </w:pPr>
            <w:r>
              <w:rPr>
                <w:rFonts w:ascii="Arial" w:hAnsi="Arial" w:cs="Arial"/>
              </w:rPr>
              <w:t>Ne 1.7</w:t>
            </w:r>
          </w:p>
        </w:tc>
        <w:tc>
          <w:tcPr>
            <w:tcW w:w="902" w:type="dxa"/>
            <w:vAlign w:val="center"/>
          </w:tcPr>
          <w:p w14:paraId="5C2BF610" w14:textId="77777777" w:rsidR="003B48AE" w:rsidRPr="00015F70" w:rsidRDefault="003B48AE" w:rsidP="003B48AE">
            <w:pPr>
              <w:jc w:val="center"/>
              <w:rPr>
                <w:rFonts w:ascii="Arial" w:hAnsi="Arial" w:cs="Arial"/>
              </w:rPr>
            </w:pPr>
            <w:r>
              <w:rPr>
                <w:rFonts w:ascii="Arial" w:hAnsi="Arial" w:cs="Arial"/>
              </w:rPr>
              <w:t>73</w:t>
            </w:r>
          </w:p>
        </w:tc>
      </w:tr>
      <w:tr w:rsidR="003B48AE" w:rsidRPr="00015F70" w14:paraId="602F9769" w14:textId="77777777">
        <w:tblPrEx>
          <w:tblCellMar>
            <w:top w:w="0" w:type="dxa"/>
            <w:bottom w:w="0" w:type="dxa"/>
          </w:tblCellMar>
        </w:tblPrEx>
        <w:tc>
          <w:tcPr>
            <w:tcW w:w="5801" w:type="dxa"/>
            <w:vAlign w:val="center"/>
          </w:tcPr>
          <w:p w14:paraId="12EF0187" w14:textId="77777777" w:rsidR="003B48AE" w:rsidRPr="00015F70" w:rsidRDefault="003B48AE" w:rsidP="003B48AE">
            <w:pPr>
              <w:rPr>
                <w:rFonts w:ascii="Arial" w:hAnsi="Arial" w:cs="Arial"/>
              </w:rPr>
            </w:pPr>
            <w:r>
              <w:rPr>
                <w:rFonts w:ascii="Arial" w:hAnsi="Arial" w:cs="Arial"/>
              </w:rPr>
              <w:t xml:space="preserve">Affiche </w:t>
            </w:r>
          </w:p>
        </w:tc>
        <w:tc>
          <w:tcPr>
            <w:tcW w:w="1076" w:type="dxa"/>
          </w:tcPr>
          <w:p w14:paraId="761A6118" w14:textId="77777777" w:rsidR="003B48AE" w:rsidRPr="00015F70" w:rsidRDefault="003B48AE" w:rsidP="003B48AE">
            <w:pPr>
              <w:jc w:val="center"/>
              <w:rPr>
                <w:rFonts w:ascii="Arial" w:hAnsi="Arial" w:cs="Arial"/>
              </w:rPr>
            </w:pPr>
            <w:r>
              <w:rPr>
                <w:rFonts w:ascii="Arial" w:hAnsi="Arial" w:cs="Arial"/>
              </w:rPr>
              <w:t>3</w:t>
            </w:r>
          </w:p>
        </w:tc>
        <w:tc>
          <w:tcPr>
            <w:tcW w:w="1001" w:type="dxa"/>
            <w:vAlign w:val="center"/>
          </w:tcPr>
          <w:p w14:paraId="6D0BD9BD" w14:textId="77777777" w:rsidR="003B48AE" w:rsidRPr="00015F70" w:rsidRDefault="003B48AE" w:rsidP="003B48AE">
            <w:pPr>
              <w:jc w:val="center"/>
              <w:rPr>
                <w:rFonts w:ascii="Arial" w:hAnsi="Arial" w:cs="Arial"/>
              </w:rPr>
            </w:pPr>
            <w:r>
              <w:rPr>
                <w:rFonts w:ascii="Arial" w:hAnsi="Arial" w:cs="Arial"/>
              </w:rPr>
              <w:t>Ne 1.8</w:t>
            </w:r>
          </w:p>
        </w:tc>
        <w:tc>
          <w:tcPr>
            <w:tcW w:w="902" w:type="dxa"/>
            <w:vAlign w:val="center"/>
          </w:tcPr>
          <w:p w14:paraId="7AAD29F5" w14:textId="77777777" w:rsidR="003B48AE" w:rsidRPr="00015F70" w:rsidRDefault="003B48AE" w:rsidP="003B48AE">
            <w:pPr>
              <w:jc w:val="center"/>
              <w:rPr>
                <w:rFonts w:ascii="Arial" w:hAnsi="Arial" w:cs="Arial"/>
              </w:rPr>
            </w:pPr>
            <w:r>
              <w:rPr>
                <w:rFonts w:ascii="Arial" w:hAnsi="Arial" w:cs="Arial"/>
              </w:rPr>
              <w:t>75</w:t>
            </w:r>
          </w:p>
        </w:tc>
      </w:tr>
      <w:tr w:rsidR="003B48AE" w:rsidRPr="00015F70" w14:paraId="6E3C9B6D" w14:textId="77777777">
        <w:tblPrEx>
          <w:tblCellMar>
            <w:top w:w="0" w:type="dxa"/>
            <w:bottom w:w="0" w:type="dxa"/>
          </w:tblCellMar>
        </w:tblPrEx>
        <w:tc>
          <w:tcPr>
            <w:tcW w:w="5801" w:type="dxa"/>
            <w:vAlign w:val="center"/>
          </w:tcPr>
          <w:p w14:paraId="1CD07748" w14:textId="77777777" w:rsidR="003B48AE" w:rsidRPr="00015F70" w:rsidRDefault="003B48AE" w:rsidP="003B48AE">
            <w:pPr>
              <w:rPr>
                <w:rFonts w:ascii="Arial" w:hAnsi="Arial" w:cs="Arial"/>
              </w:rPr>
            </w:pPr>
            <w:r>
              <w:rPr>
                <w:rFonts w:ascii="Arial" w:hAnsi="Arial" w:cs="Arial"/>
              </w:rPr>
              <w:t xml:space="preserve">Bedrijfsbusje </w:t>
            </w:r>
          </w:p>
        </w:tc>
        <w:tc>
          <w:tcPr>
            <w:tcW w:w="1076" w:type="dxa"/>
          </w:tcPr>
          <w:p w14:paraId="047CBA5C"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40060D8D" w14:textId="77777777" w:rsidR="003B48AE" w:rsidRPr="00015F70" w:rsidRDefault="003B48AE" w:rsidP="003B48AE">
            <w:pPr>
              <w:jc w:val="center"/>
              <w:rPr>
                <w:rFonts w:ascii="Arial" w:hAnsi="Arial" w:cs="Arial"/>
              </w:rPr>
            </w:pPr>
            <w:r>
              <w:rPr>
                <w:rFonts w:ascii="Arial" w:hAnsi="Arial" w:cs="Arial"/>
              </w:rPr>
              <w:t>Ex 1.4</w:t>
            </w:r>
          </w:p>
        </w:tc>
        <w:tc>
          <w:tcPr>
            <w:tcW w:w="902" w:type="dxa"/>
            <w:vAlign w:val="center"/>
          </w:tcPr>
          <w:p w14:paraId="4342A18E" w14:textId="77777777" w:rsidR="003B48AE" w:rsidRPr="00015F70" w:rsidRDefault="003B48AE" w:rsidP="003B48AE">
            <w:pPr>
              <w:jc w:val="center"/>
              <w:rPr>
                <w:rFonts w:ascii="Arial" w:hAnsi="Arial" w:cs="Arial"/>
              </w:rPr>
            </w:pPr>
            <w:r>
              <w:rPr>
                <w:rFonts w:ascii="Arial" w:hAnsi="Arial" w:cs="Arial"/>
              </w:rPr>
              <w:t>79</w:t>
            </w:r>
          </w:p>
        </w:tc>
      </w:tr>
      <w:tr w:rsidR="003B48AE" w:rsidRPr="00015F70" w14:paraId="0186D811" w14:textId="77777777">
        <w:tblPrEx>
          <w:tblCellMar>
            <w:top w:w="0" w:type="dxa"/>
            <w:bottom w:w="0" w:type="dxa"/>
          </w:tblCellMar>
        </w:tblPrEx>
        <w:tc>
          <w:tcPr>
            <w:tcW w:w="5801" w:type="dxa"/>
            <w:vAlign w:val="center"/>
          </w:tcPr>
          <w:p w14:paraId="26239272" w14:textId="77777777" w:rsidR="003B48AE" w:rsidRPr="00015F70" w:rsidRDefault="003B48AE" w:rsidP="003B48AE">
            <w:pPr>
              <w:pStyle w:val="Koptekst"/>
              <w:tabs>
                <w:tab w:val="clear" w:pos="4536"/>
                <w:tab w:val="clear" w:pos="9072"/>
              </w:tabs>
              <w:rPr>
                <w:rFonts w:ascii="Arial" w:hAnsi="Arial" w:cs="Arial"/>
                <w:bCs/>
              </w:rPr>
            </w:pPr>
            <w:r>
              <w:rPr>
                <w:rFonts w:ascii="Arial" w:hAnsi="Arial" w:cs="Arial"/>
                <w:bCs/>
              </w:rPr>
              <w:t xml:space="preserve">Enquête </w:t>
            </w:r>
          </w:p>
        </w:tc>
        <w:tc>
          <w:tcPr>
            <w:tcW w:w="1076" w:type="dxa"/>
          </w:tcPr>
          <w:p w14:paraId="3DB5DDFB" w14:textId="77777777" w:rsidR="003B48AE" w:rsidRPr="00015F70" w:rsidRDefault="003B48AE" w:rsidP="003B48AE">
            <w:pPr>
              <w:jc w:val="center"/>
              <w:rPr>
                <w:rFonts w:ascii="Arial" w:hAnsi="Arial" w:cs="Arial"/>
              </w:rPr>
            </w:pPr>
            <w:r>
              <w:rPr>
                <w:rFonts w:ascii="Arial" w:hAnsi="Arial" w:cs="Arial"/>
              </w:rPr>
              <w:t>3</w:t>
            </w:r>
          </w:p>
        </w:tc>
        <w:tc>
          <w:tcPr>
            <w:tcW w:w="1001" w:type="dxa"/>
            <w:vAlign w:val="center"/>
          </w:tcPr>
          <w:p w14:paraId="0511B35D" w14:textId="77777777" w:rsidR="003B48AE" w:rsidRPr="00015F70" w:rsidRDefault="003B48AE" w:rsidP="003B48AE">
            <w:pPr>
              <w:jc w:val="center"/>
              <w:rPr>
                <w:rFonts w:ascii="Arial" w:hAnsi="Arial" w:cs="Arial"/>
              </w:rPr>
            </w:pPr>
            <w:r>
              <w:rPr>
                <w:rFonts w:ascii="Arial" w:hAnsi="Arial" w:cs="Arial"/>
              </w:rPr>
              <w:t>Ne 1.9</w:t>
            </w:r>
          </w:p>
        </w:tc>
        <w:tc>
          <w:tcPr>
            <w:tcW w:w="902" w:type="dxa"/>
            <w:vAlign w:val="center"/>
          </w:tcPr>
          <w:p w14:paraId="131AADB6" w14:textId="77777777" w:rsidR="003B48AE" w:rsidRPr="00015F70" w:rsidRDefault="003B48AE" w:rsidP="003B48AE">
            <w:pPr>
              <w:jc w:val="center"/>
              <w:rPr>
                <w:rFonts w:ascii="Arial" w:hAnsi="Arial" w:cs="Arial"/>
              </w:rPr>
            </w:pPr>
            <w:r>
              <w:rPr>
                <w:rFonts w:ascii="Arial" w:hAnsi="Arial" w:cs="Arial"/>
              </w:rPr>
              <w:t>81</w:t>
            </w:r>
          </w:p>
        </w:tc>
      </w:tr>
      <w:tr w:rsidR="003B48AE" w:rsidRPr="00015F70" w14:paraId="49861E13" w14:textId="77777777">
        <w:tblPrEx>
          <w:tblCellMar>
            <w:top w:w="0" w:type="dxa"/>
            <w:bottom w:w="0" w:type="dxa"/>
          </w:tblCellMar>
        </w:tblPrEx>
        <w:tc>
          <w:tcPr>
            <w:tcW w:w="5801" w:type="dxa"/>
            <w:vAlign w:val="center"/>
          </w:tcPr>
          <w:p w14:paraId="2D1BB974" w14:textId="77777777" w:rsidR="003B48AE" w:rsidRPr="00015F70" w:rsidRDefault="003B48AE" w:rsidP="003B48AE">
            <w:pPr>
              <w:rPr>
                <w:rFonts w:ascii="Arial" w:hAnsi="Arial" w:cs="Arial"/>
              </w:rPr>
            </w:pPr>
            <w:r>
              <w:rPr>
                <w:rFonts w:ascii="Arial" w:hAnsi="Arial" w:cs="Arial"/>
              </w:rPr>
              <w:t xml:space="preserve">Mediadossier </w:t>
            </w:r>
          </w:p>
        </w:tc>
        <w:tc>
          <w:tcPr>
            <w:tcW w:w="1076" w:type="dxa"/>
          </w:tcPr>
          <w:p w14:paraId="1BA6503D" w14:textId="77777777" w:rsidR="003B48AE" w:rsidRPr="00015F70" w:rsidRDefault="003B48AE" w:rsidP="003B48AE">
            <w:pPr>
              <w:jc w:val="center"/>
              <w:rPr>
                <w:rFonts w:ascii="Arial" w:hAnsi="Arial" w:cs="Arial"/>
              </w:rPr>
            </w:pPr>
            <w:r>
              <w:rPr>
                <w:rFonts w:ascii="Arial" w:hAnsi="Arial" w:cs="Arial"/>
              </w:rPr>
              <w:t>2</w:t>
            </w:r>
          </w:p>
        </w:tc>
        <w:tc>
          <w:tcPr>
            <w:tcW w:w="1001" w:type="dxa"/>
            <w:vAlign w:val="center"/>
          </w:tcPr>
          <w:p w14:paraId="566102DF" w14:textId="77777777" w:rsidR="003B48AE" w:rsidRPr="00015F70" w:rsidRDefault="003B48AE" w:rsidP="003B48AE">
            <w:pPr>
              <w:jc w:val="center"/>
              <w:rPr>
                <w:rFonts w:ascii="Arial" w:hAnsi="Arial" w:cs="Arial"/>
              </w:rPr>
            </w:pPr>
            <w:r>
              <w:rPr>
                <w:rFonts w:ascii="Arial" w:hAnsi="Arial" w:cs="Arial"/>
              </w:rPr>
              <w:t>Ne 1.10</w:t>
            </w:r>
          </w:p>
        </w:tc>
        <w:tc>
          <w:tcPr>
            <w:tcW w:w="902" w:type="dxa"/>
            <w:vAlign w:val="center"/>
          </w:tcPr>
          <w:p w14:paraId="62B80AE0" w14:textId="77777777" w:rsidR="003B48AE" w:rsidRPr="00015F70" w:rsidRDefault="003B48AE" w:rsidP="003B48AE">
            <w:pPr>
              <w:jc w:val="center"/>
              <w:rPr>
                <w:rFonts w:ascii="Arial" w:hAnsi="Arial" w:cs="Arial"/>
              </w:rPr>
            </w:pPr>
            <w:r>
              <w:rPr>
                <w:rFonts w:ascii="Arial" w:hAnsi="Arial" w:cs="Arial"/>
              </w:rPr>
              <w:t>83</w:t>
            </w:r>
          </w:p>
        </w:tc>
      </w:tr>
      <w:tr w:rsidR="003B48AE" w:rsidRPr="00015F70" w14:paraId="746D62DE" w14:textId="77777777">
        <w:tblPrEx>
          <w:tblCellMar>
            <w:top w:w="0" w:type="dxa"/>
            <w:bottom w:w="0" w:type="dxa"/>
          </w:tblCellMar>
        </w:tblPrEx>
        <w:tc>
          <w:tcPr>
            <w:tcW w:w="5801" w:type="dxa"/>
            <w:vAlign w:val="center"/>
          </w:tcPr>
          <w:p w14:paraId="393C8B8E" w14:textId="77777777" w:rsidR="003B48AE" w:rsidRPr="00015F70" w:rsidRDefault="003B48AE" w:rsidP="003B48AE">
            <w:pPr>
              <w:rPr>
                <w:rFonts w:ascii="Arial" w:hAnsi="Arial" w:cs="Arial"/>
              </w:rPr>
            </w:pPr>
            <w:r>
              <w:rPr>
                <w:rFonts w:ascii="Arial" w:hAnsi="Arial" w:cs="Arial"/>
              </w:rPr>
              <w:t xml:space="preserve">Bedrijfsbusje </w:t>
            </w:r>
          </w:p>
        </w:tc>
        <w:tc>
          <w:tcPr>
            <w:tcW w:w="1076" w:type="dxa"/>
          </w:tcPr>
          <w:p w14:paraId="62C29974" w14:textId="77777777" w:rsidR="003B48AE" w:rsidRPr="00015F70" w:rsidRDefault="003B48AE" w:rsidP="003B48AE">
            <w:pPr>
              <w:jc w:val="center"/>
              <w:rPr>
                <w:rFonts w:ascii="Arial" w:hAnsi="Arial" w:cs="Arial"/>
              </w:rPr>
            </w:pPr>
            <w:r>
              <w:rPr>
                <w:rFonts w:ascii="Arial" w:hAnsi="Arial" w:cs="Arial"/>
              </w:rPr>
              <w:t>4</w:t>
            </w:r>
          </w:p>
        </w:tc>
        <w:tc>
          <w:tcPr>
            <w:tcW w:w="1001" w:type="dxa"/>
            <w:vAlign w:val="center"/>
          </w:tcPr>
          <w:p w14:paraId="5E85F34C" w14:textId="77777777" w:rsidR="003B48AE" w:rsidRPr="00015F70" w:rsidRDefault="003B48AE" w:rsidP="003B48AE">
            <w:pPr>
              <w:jc w:val="center"/>
              <w:rPr>
                <w:rFonts w:ascii="Arial" w:hAnsi="Arial" w:cs="Arial"/>
              </w:rPr>
            </w:pPr>
            <w:r>
              <w:rPr>
                <w:rFonts w:ascii="Arial" w:hAnsi="Arial" w:cs="Arial"/>
              </w:rPr>
              <w:t>HA 1.1</w:t>
            </w:r>
          </w:p>
        </w:tc>
        <w:tc>
          <w:tcPr>
            <w:tcW w:w="902" w:type="dxa"/>
            <w:vAlign w:val="center"/>
          </w:tcPr>
          <w:p w14:paraId="53D383A0" w14:textId="77777777" w:rsidR="003B48AE" w:rsidRPr="00015F70" w:rsidRDefault="003B48AE" w:rsidP="003B48AE">
            <w:pPr>
              <w:jc w:val="center"/>
              <w:rPr>
                <w:rFonts w:ascii="Arial" w:hAnsi="Arial" w:cs="Arial"/>
              </w:rPr>
            </w:pPr>
            <w:r>
              <w:rPr>
                <w:rFonts w:ascii="Arial" w:hAnsi="Arial" w:cs="Arial"/>
              </w:rPr>
              <w:t>85</w:t>
            </w:r>
          </w:p>
        </w:tc>
      </w:tr>
      <w:tr w:rsidR="003B48AE" w:rsidRPr="00015F70" w14:paraId="678BC641" w14:textId="77777777">
        <w:tblPrEx>
          <w:tblCellMar>
            <w:top w:w="0" w:type="dxa"/>
            <w:bottom w:w="0" w:type="dxa"/>
          </w:tblCellMar>
        </w:tblPrEx>
        <w:tc>
          <w:tcPr>
            <w:tcW w:w="5801" w:type="dxa"/>
            <w:vAlign w:val="center"/>
          </w:tcPr>
          <w:p w14:paraId="2376E55F" w14:textId="77777777" w:rsidR="003B48AE" w:rsidRPr="00015F70" w:rsidRDefault="003B48AE" w:rsidP="003B48AE">
            <w:pPr>
              <w:rPr>
                <w:rFonts w:ascii="Arial" w:hAnsi="Arial" w:cs="Arial"/>
              </w:rPr>
            </w:pPr>
            <w:r>
              <w:rPr>
                <w:rFonts w:ascii="Arial" w:hAnsi="Arial" w:cs="Arial"/>
              </w:rPr>
              <w:t>Zakelijk lezen</w:t>
            </w:r>
          </w:p>
        </w:tc>
        <w:tc>
          <w:tcPr>
            <w:tcW w:w="1076" w:type="dxa"/>
          </w:tcPr>
          <w:p w14:paraId="234A37C5"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714A3444" w14:textId="77777777" w:rsidR="003B48AE" w:rsidRPr="00015F70" w:rsidRDefault="003B48AE" w:rsidP="003B48AE">
            <w:pPr>
              <w:jc w:val="center"/>
              <w:rPr>
                <w:rFonts w:ascii="Arial" w:hAnsi="Arial" w:cs="Arial"/>
              </w:rPr>
            </w:pPr>
            <w:r>
              <w:rPr>
                <w:rFonts w:ascii="Arial" w:hAnsi="Arial" w:cs="Arial"/>
              </w:rPr>
              <w:t>Ne 1.11</w:t>
            </w:r>
          </w:p>
        </w:tc>
        <w:tc>
          <w:tcPr>
            <w:tcW w:w="902" w:type="dxa"/>
            <w:vAlign w:val="center"/>
          </w:tcPr>
          <w:p w14:paraId="46C3FB48" w14:textId="77777777" w:rsidR="003B48AE" w:rsidRPr="00015F70" w:rsidRDefault="003B48AE" w:rsidP="003B48AE">
            <w:pPr>
              <w:jc w:val="center"/>
              <w:rPr>
                <w:rFonts w:ascii="Arial" w:hAnsi="Arial" w:cs="Arial"/>
              </w:rPr>
            </w:pPr>
            <w:r>
              <w:rPr>
                <w:rFonts w:ascii="Arial" w:hAnsi="Arial" w:cs="Arial"/>
              </w:rPr>
              <w:t>91</w:t>
            </w:r>
          </w:p>
        </w:tc>
      </w:tr>
      <w:tr w:rsidR="003B48AE" w:rsidRPr="00015F70" w14:paraId="6B718ADF" w14:textId="77777777">
        <w:tblPrEx>
          <w:tblCellMar>
            <w:top w:w="0" w:type="dxa"/>
            <w:bottom w:w="0" w:type="dxa"/>
          </w:tblCellMar>
        </w:tblPrEx>
        <w:tc>
          <w:tcPr>
            <w:tcW w:w="5801" w:type="dxa"/>
            <w:vAlign w:val="center"/>
          </w:tcPr>
          <w:p w14:paraId="7841A84A" w14:textId="77777777" w:rsidR="003B48AE" w:rsidRPr="00015F70" w:rsidRDefault="003B48AE" w:rsidP="003B48AE">
            <w:pPr>
              <w:rPr>
                <w:rFonts w:ascii="Arial" w:hAnsi="Arial" w:cs="Arial"/>
              </w:rPr>
            </w:pPr>
            <w:r>
              <w:rPr>
                <w:rFonts w:ascii="Arial" w:hAnsi="Arial" w:cs="Arial"/>
              </w:rPr>
              <w:t>Formulier invullen</w:t>
            </w:r>
          </w:p>
        </w:tc>
        <w:tc>
          <w:tcPr>
            <w:tcW w:w="1076" w:type="dxa"/>
          </w:tcPr>
          <w:p w14:paraId="09E228AE"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443F502F" w14:textId="77777777" w:rsidR="003B48AE" w:rsidRPr="00015F70" w:rsidRDefault="003B48AE" w:rsidP="003B48AE">
            <w:pPr>
              <w:jc w:val="center"/>
              <w:rPr>
                <w:rFonts w:ascii="Arial" w:hAnsi="Arial" w:cs="Arial"/>
              </w:rPr>
            </w:pPr>
            <w:r>
              <w:rPr>
                <w:rFonts w:ascii="Arial" w:hAnsi="Arial" w:cs="Arial"/>
              </w:rPr>
              <w:t>Ne 1.12</w:t>
            </w:r>
          </w:p>
        </w:tc>
        <w:tc>
          <w:tcPr>
            <w:tcW w:w="902" w:type="dxa"/>
            <w:vAlign w:val="center"/>
          </w:tcPr>
          <w:p w14:paraId="4BF40506" w14:textId="77777777" w:rsidR="003B48AE" w:rsidRPr="00015F70" w:rsidRDefault="003B48AE" w:rsidP="003B48AE">
            <w:pPr>
              <w:jc w:val="center"/>
              <w:rPr>
                <w:rFonts w:ascii="Arial" w:hAnsi="Arial" w:cs="Arial"/>
              </w:rPr>
            </w:pPr>
            <w:r>
              <w:rPr>
                <w:rFonts w:ascii="Arial" w:hAnsi="Arial" w:cs="Arial"/>
              </w:rPr>
              <w:t>97</w:t>
            </w:r>
          </w:p>
        </w:tc>
      </w:tr>
      <w:tr w:rsidR="003B48AE" w:rsidRPr="00015F70" w14:paraId="4FE9F533" w14:textId="77777777">
        <w:tblPrEx>
          <w:tblCellMar>
            <w:top w:w="0" w:type="dxa"/>
            <w:bottom w:w="0" w:type="dxa"/>
          </w:tblCellMar>
        </w:tblPrEx>
        <w:tc>
          <w:tcPr>
            <w:tcW w:w="5801" w:type="dxa"/>
            <w:vAlign w:val="center"/>
          </w:tcPr>
          <w:p w14:paraId="7DE98917" w14:textId="77777777" w:rsidR="003B48AE" w:rsidRPr="00015F70" w:rsidRDefault="003B48AE" w:rsidP="003B48AE">
            <w:pPr>
              <w:rPr>
                <w:rFonts w:ascii="Arial" w:hAnsi="Arial" w:cs="Arial"/>
              </w:rPr>
            </w:pPr>
            <w:r>
              <w:rPr>
                <w:rFonts w:ascii="Arial" w:hAnsi="Arial" w:cs="Arial"/>
              </w:rPr>
              <w:t>Werken met word</w:t>
            </w:r>
          </w:p>
        </w:tc>
        <w:tc>
          <w:tcPr>
            <w:tcW w:w="1076" w:type="dxa"/>
          </w:tcPr>
          <w:p w14:paraId="033D2FC5" w14:textId="77777777" w:rsidR="003B48AE" w:rsidRPr="00015F70" w:rsidRDefault="003B48AE" w:rsidP="003B48AE">
            <w:pPr>
              <w:jc w:val="center"/>
              <w:rPr>
                <w:rFonts w:ascii="Arial" w:hAnsi="Arial" w:cs="Arial"/>
              </w:rPr>
            </w:pPr>
            <w:r>
              <w:rPr>
                <w:rFonts w:ascii="Arial" w:hAnsi="Arial" w:cs="Arial"/>
              </w:rPr>
              <w:t>10</w:t>
            </w:r>
          </w:p>
        </w:tc>
        <w:tc>
          <w:tcPr>
            <w:tcW w:w="1001" w:type="dxa"/>
            <w:vAlign w:val="center"/>
          </w:tcPr>
          <w:p w14:paraId="5D5E4825" w14:textId="77777777" w:rsidR="003B48AE" w:rsidRPr="00015F70" w:rsidRDefault="003B48AE" w:rsidP="003B48AE">
            <w:pPr>
              <w:jc w:val="center"/>
              <w:rPr>
                <w:rFonts w:ascii="Arial" w:hAnsi="Arial" w:cs="Arial"/>
              </w:rPr>
            </w:pPr>
            <w:r>
              <w:rPr>
                <w:rFonts w:ascii="Arial" w:hAnsi="Arial" w:cs="Arial"/>
              </w:rPr>
              <w:t>A 1.2</w:t>
            </w:r>
          </w:p>
        </w:tc>
        <w:tc>
          <w:tcPr>
            <w:tcW w:w="902" w:type="dxa"/>
            <w:vAlign w:val="center"/>
          </w:tcPr>
          <w:p w14:paraId="05029A66" w14:textId="77777777" w:rsidR="003B48AE" w:rsidRPr="00015F70" w:rsidRDefault="003B48AE" w:rsidP="003B48AE">
            <w:pPr>
              <w:jc w:val="center"/>
              <w:rPr>
                <w:rFonts w:ascii="Arial" w:hAnsi="Arial" w:cs="Arial"/>
              </w:rPr>
            </w:pPr>
            <w:r>
              <w:rPr>
                <w:rFonts w:ascii="Arial" w:hAnsi="Arial" w:cs="Arial"/>
              </w:rPr>
              <w:t>99</w:t>
            </w:r>
          </w:p>
        </w:tc>
      </w:tr>
      <w:tr w:rsidR="003B48AE" w:rsidRPr="00015F70" w14:paraId="7816EB95" w14:textId="77777777">
        <w:tblPrEx>
          <w:tblCellMar>
            <w:top w:w="0" w:type="dxa"/>
            <w:bottom w:w="0" w:type="dxa"/>
          </w:tblCellMar>
        </w:tblPrEx>
        <w:tc>
          <w:tcPr>
            <w:tcW w:w="5801" w:type="dxa"/>
            <w:vAlign w:val="center"/>
          </w:tcPr>
          <w:p w14:paraId="5D707D91" w14:textId="77777777" w:rsidR="003B48AE" w:rsidRPr="00015F70" w:rsidRDefault="003B48AE" w:rsidP="003B48AE">
            <w:pPr>
              <w:rPr>
                <w:rFonts w:ascii="Arial" w:hAnsi="Arial" w:cs="Arial"/>
              </w:rPr>
            </w:pPr>
            <w:r>
              <w:rPr>
                <w:rFonts w:ascii="Arial" w:hAnsi="Arial" w:cs="Arial"/>
              </w:rPr>
              <w:t xml:space="preserve">Kluisdeurtje </w:t>
            </w:r>
          </w:p>
        </w:tc>
        <w:tc>
          <w:tcPr>
            <w:tcW w:w="1076" w:type="dxa"/>
          </w:tcPr>
          <w:p w14:paraId="3F8E0DED"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47B9064D" w14:textId="77777777" w:rsidR="003B48AE" w:rsidRPr="00015F70" w:rsidRDefault="003B48AE" w:rsidP="003B48AE">
            <w:pPr>
              <w:jc w:val="center"/>
              <w:rPr>
                <w:rFonts w:ascii="Arial" w:hAnsi="Arial" w:cs="Arial"/>
              </w:rPr>
            </w:pPr>
            <w:r>
              <w:rPr>
                <w:rFonts w:ascii="Arial" w:hAnsi="Arial" w:cs="Arial"/>
              </w:rPr>
              <w:t>Ex 1.1</w:t>
            </w:r>
          </w:p>
        </w:tc>
        <w:tc>
          <w:tcPr>
            <w:tcW w:w="902" w:type="dxa"/>
            <w:vAlign w:val="center"/>
          </w:tcPr>
          <w:p w14:paraId="2033A392" w14:textId="77777777" w:rsidR="003B48AE" w:rsidRPr="00015F70" w:rsidRDefault="003B48AE" w:rsidP="003B48AE">
            <w:pPr>
              <w:jc w:val="center"/>
              <w:rPr>
                <w:rFonts w:ascii="Arial" w:hAnsi="Arial" w:cs="Arial"/>
              </w:rPr>
            </w:pPr>
            <w:r>
              <w:rPr>
                <w:rFonts w:ascii="Arial" w:hAnsi="Arial" w:cs="Arial"/>
              </w:rPr>
              <w:t>101</w:t>
            </w:r>
          </w:p>
        </w:tc>
      </w:tr>
      <w:tr w:rsidR="003B48AE" w:rsidRPr="00015F70" w14:paraId="3133CAA5" w14:textId="77777777">
        <w:tblPrEx>
          <w:tblCellMar>
            <w:top w:w="0" w:type="dxa"/>
            <w:bottom w:w="0" w:type="dxa"/>
          </w:tblCellMar>
        </w:tblPrEx>
        <w:tc>
          <w:tcPr>
            <w:tcW w:w="5801" w:type="dxa"/>
            <w:vAlign w:val="center"/>
          </w:tcPr>
          <w:p w14:paraId="2258A147" w14:textId="77777777" w:rsidR="003B48AE" w:rsidRPr="00015F70" w:rsidRDefault="003B48AE" w:rsidP="003B48AE">
            <w:pPr>
              <w:rPr>
                <w:rFonts w:ascii="Arial" w:hAnsi="Arial" w:cs="Arial"/>
              </w:rPr>
            </w:pPr>
            <w:r>
              <w:rPr>
                <w:rFonts w:ascii="Arial" w:hAnsi="Arial" w:cs="Arial"/>
              </w:rPr>
              <w:t>Spreekwoorden en gezegden</w:t>
            </w:r>
          </w:p>
        </w:tc>
        <w:tc>
          <w:tcPr>
            <w:tcW w:w="1076" w:type="dxa"/>
          </w:tcPr>
          <w:p w14:paraId="3D2FD4DE"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6F062BB3" w14:textId="77777777" w:rsidR="003B48AE" w:rsidRPr="00015F70" w:rsidRDefault="003B48AE" w:rsidP="003B48AE">
            <w:pPr>
              <w:jc w:val="center"/>
              <w:rPr>
                <w:rFonts w:ascii="Arial" w:hAnsi="Arial" w:cs="Arial"/>
              </w:rPr>
            </w:pPr>
            <w:r>
              <w:rPr>
                <w:rFonts w:ascii="Arial" w:hAnsi="Arial" w:cs="Arial"/>
              </w:rPr>
              <w:t>Ne 1.13</w:t>
            </w:r>
          </w:p>
        </w:tc>
        <w:tc>
          <w:tcPr>
            <w:tcW w:w="902" w:type="dxa"/>
            <w:vAlign w:val="center"/>
          </w:tcPr>
          <w:p w14:paraId="5AC7772C" w14:textId="77777777" w:rsidR="003B48AE" w:rsidRPr="00015F70" w:rsidRDefault="003B48AE" w:rsidP="003B48AE">
            <w:pPr>
              <w:jc w:val="center"/>
              <w:rPr>
                <w:rFonts w:ascii="Arial" w:hAnsi="Arial" w:cs="Arial"/>
              </w:rPr>
            </w:pPr>
            <w:r>
              <w:rPr>
                <w:rFonts w:ascii="Arial" w:hAnsi="Arial" w:cs="Arial"/>
              </w:rPr>
              <w:t>105</w:t>
            </w:r>
          </w:p>
        </w:tc>
      </w:tr>
      <w:tr w:rsidR="003B48AE" w:rsidRPr="00015F70" w14:paraId="7683ED1B" w14:textId="77777777">
        <w:tblPrEx>
          <w:tblCellMar>
            <w:top w:w="0" w:type="dxa"/>
            <w:bottom w:w="0" w:type="dxa"/>
          </w:tblCellMar>
        </w:tblPrEx>
        <w:tc>
          <w:tcPr>
            <w:tcW w:w="5801" w:type="dxa"/>
            <w:vAlign w:val="center"/>
          </w:tcPr>
          <w:p w14:paraId="2AF1F8DB" w14:textId="77777777" w:rsidR="003B48AE" w:rsidRPr="00015F70" w:rsidRDefault="003B48AE" w:rsidP="003B48AE">
            <w:pPr>
              <w:rPr>
                <w:rFonts w:ascii="Arial" w:hAnsi="Arial" w:cs="Arial"/>
              </w:rPr>
            </w:pPr>
            <w:r>
              <w:rPr>
                <w:rFonts w:ascii="Arial" w:hAnsi="Arial" w:cs="Arial"/>
              </w:rPr>
              <w:t xml:space="preserve">Kluisdeurtje </w:t>
            </w:r>
          </w:p>
        </w:tc>
        <w:tc>
          <w:tcPr>
            <w:tcW w:w="1076" w:type="dxa"/>
          </w:tcPr>
          <w:p w14:paraId="1FE4A607"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21C2246D" w14:textId="77777777" w:rsidR="003B48AE" w:rsidRPr="00015F70" w:rsidRDefault="003B48AE" w:rsidP="003B48AE">
            <w:pPr>
              <w:jc w:val="center"/>
              <w:rPr>
                <w:rFonts w:ascii="Arial" w:hAnsi="Arial" w:cs="Arial"/>
              </w:rPr>
            </w:pPr>
            <w:r>
              <w:rPr>
                <w:rFonts w:ascii="Arial" w:hAnsi="Arial" w:cs="Arial"/>
              </w:rPr>
              <w:t>Ex 1.2</w:t>
            </w:r>
          </w:p>
        </w:tc>
        <w:tc>
          <w:tcPr>
            <w:tcW w:w="902" w:type="dxa"/>
            <w:vAlign w:val="center"/>
          </w:tcPr>
          <w:p w14:paraId="2FFC20D2" w14:textId="77777777" w:rsidR="003B48AE" w:rsidRPr="00015F70" w:rsidRDefault="003B48AE" w:rsidP="003B48AE">
            <w:pPr>
              <w:jc w:val="center"/>
              <w:rPr>
                <w:rFonts w:ascii="Arial" w:hAnsi="Arial" w:cs="Arial"/>
              </w:rPr>
            </w:pPr>
            <w:r>
              <w:rPr>
                <w:rFonts w:ascii="Arial" w:hAnsi="Arial" w:cs="Arial"/>
              </w:rPr>
              <w:t>107</w:t>
            </w:r>
          </w:p>
        </w:tc>
      </w:tr>
      <w:tr w:rsidR="003B48AE" w:rsidRPr="00015F70" w14:paraId="7F4A2719" w14:textId="77777777">
        <w:tblPrEx>
          <w:tblCellMar>
            <w:top w:w="0" w:type="dxa"/>
            <w:bottom w:w="0" w:type="dxa"/>
          </w:tblCellMar>
        </w:tblPrEx>
        <w:tc>
          <w:tcPr>
            <w:tcW w:w="5801" w:type="dxa"/>
            <w:vAlign w:val="center"/>
          </w:tcPr>
          <w:p w14:paraId="3E2C1653" w14:textId="77777777" w:rsidR="003B48AE" w:rsidRPr="00015F70" w:rsidRDefault="003B48AE" w:rsidP="003B48AE">
            <w:pPr>
              <w:rPr>
                <w:rFonts w:ascii="Arial" w:hAnsi="Arial" w:cs="Arial"/>
              </w:rPr>
            </w:pPr>
            <w:r>
              <w:rPr>
                <w:rFonts w:ascii="Arial" w:hAnsi="Arial" w:cs="Arial"/>
              </w:rPr>
              <w:t xml:space="preserve">Kluisdeurtje </w:t>
            </w:r>
          </w:p>
        </w:tc>
        <w:tc>
          <w:tcPr>
            <w:tcW w:w="1076" w:type="dxa"/>
          </w:tcPr>
          <w:p w14:paraId="3C614F2F"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7C27A087" w14:textId="77777777" w:rsidR="003B48AE" w:rsidRPr="00015F70" w:rsidRDefault="003B48AE" w:rsidP="003B48AE">
            <w:pPr>
              <w:jc w:val="center"/>
              <w:rPr>
                <w:rFonts w:ascii="Arial" w:hAnsi="Arial" w:cs="Arial"/>
              </w:rPr>
            </w:pPr>
            <w:r>
              <w:rPr>
                <w:rFonts w:ascii="Arial" w:hAnsi="Arial" w:cs="Arial"/>
              </w:rPr>
              <w:t>Ex 1.3</w:t>
            </w:r>
          </w:p>
        </w:tc>
        <w:tc>
          <w:tcPr>
            <w:tcW w:w="902" w:type="dxa"/>
            <w:vAlign w:val="center"/>
          </w:tcPr>
          <w:p w14:paraId="17464ECF" w14:textId="77777777" w:rsidR="003B48AE" w:rsidRPr="00015F70" w:rsidRDefault="003B48AE" w:rsidP="003B48AE">
            <w:pPr>
              <w:jc w:val="center"/>
              <w:rPr>
                <w:rFonts w:ascii="Arial" w:hAnsi="Arial" w:cs="Arial"/>
              </w:rPr>
            </w:pPr>
            <w:r>
              <w:rPr>
                <w:rFonts w:ascii="Arial" w:hAnsi="Arial" w:cs="Arial"/>
              </w:rPr>
              <w:t>109</w:t>
            </w:r>
          </w:p>
        </w:tc>
      </w:tr>
      <w:tr w:rsidR="003B48AE" w:rsidRPr="00015F70" w14:paraId="3081CAAA" w14:textId="77777777">
        <w:tblPrEx>
          <w:tblCellMar>
            <w:top w:w="0" w:type="dxa"/>
            <w:bottom w:w="0" w:type="dxa"/>
          </w:tblCellMar>
        </w:tblPrEx>
        <w:tc>
          <w:tcPr>
            <w:tcW w:w="5801" w:type="dxa"/>
            <w:vAlign w:val="center"/>
          </w:tcPr>
          <w:p w14:paraId="5ACAEA5C" w14:textId="77777777" w:rsidR="003B48AE" w:rsidRPr="00015F70" w:rsidRDefault="003B48AE" w:rsidP="003B48AE">
            <w:pPr>
              <w:rPr>
                <w:rFonts w:ascii="Arial" w:hAnsi="Arial" w:cs="Arial"/>
              </w:rPr>
            </w:pPr>
            <w:r>
              <w:rPr>
                <w:rFonts w:ascii="Arial" w:hAnsi="Arial" w:cs="Arial"/>
              </w:rPr>
              <w:t xml:space="preserve">Kluisdeurtje </w:t>
            </w:r>
          </w:p>
        </w:tc>
        <w:tc>
          <w:tcPr>
            <w:tcW w:w="1076" w:type="dxa"/>
          </w:tcPr>
          <w:p w14:paraId="358DA410" w14:textId="77777777" w:rsidR="003B48AE" w:rsidRPr="00015F70" w:rsidRDefault="003B48AE" w:rsidP="003B48AE">
            <w:pPr>
              <w:jc w:val="center"/>
              <w:rPr>
                <w:rFonts w:ascii="Arial" w:hAnsi="Arial" w:cs="Arial"/>
              </w:rPr>
            </w:pPr>
            <w:r>
              <w:rPr>
                <w:rFonts w:ascii="Arial" w:hAnsi="Arial" w:cs="Arial"/>
              </w:rPr>
              <w:t>20</w:t>
            </w:r>
          </w:p>
        </w:tc>
        <w:tc>
          <w:tcPr>
            <w:tcW w:w="1001" w:type="dxa"/>
            <w:vAlign w:val="center"/>
          </w:tcPr>
          <w:p w14:paraId="15DBCF15" w14:textId="77777777" w:rsidR="003B48AE" w:rsidRPr="00015F70" w:rsidRDefault="003B48AE" w:rsidP="003B48AE">
            <w:pPr>
              <w:jc w:val="center"/>
              <w:rPr>
                <w:rFonts w:ascii="Arial" w:hAnsi="Arial" w:cs="Arial"/>
              </w:rPr>
            </w:pPr>
            <w:r>
              <w:rPr>
                <w:rFonts w:ascii="Arial" w:hAnsi="Arial" w:cs="Arial"/>
              </w:rPr>
              <w:t>T 1.1</w:t>
            </w:r>
          </w:p>
        </w:tc>
        <w:tc>
          <w:tcPr>
            <w:tcW w:w="902" w:type="dxa"/>
            <w:vAlign w:val="center"/>
          </w:tcPr>
          <w:p w14:paraId="2CA4273B" w14:textId="77777777" w:rsidR="003B48AE" w:rsidRPr="00015F70" w:rsidRDefault="003B48AE" w:rsidP="003B48AE">
            <w:pPr>
              <w:jc w:val="center"/>
              <w:rPr>
                <w:rFonts w:ascii="Arial" w:hAnsi="Arial" w:cs="Arial"/>
              </w:rPr>
            </w:pPr>
            <w:r>
              <w:rPr>
                <w:rFonts w:ascii="Arial" w:hAnsi="Arial" w:cs="Arial"/>
              </w:rPr>
              <w:t>111</w:t>
            </w:r>
          </w:p>
        </w:tc>
      </w:tr>
      <w:tr w:rsidR="003B48AE" w:rsidRPr="00015F70" w14:paraId="0799B295" w14:textId="77777777">
        <w:tblPrEx>
          <w:tblCellMar>
            <w:top w:w="0" w:type="dxa"/>
            <w:bottom w:w="0" w:type="dxa"/>
          </w:tblCellMar>
        </w:tblPrEx>
        <w:tc>
          <w:tcPr>
            <w:tcW w:w="5801" w:type="dxa"/>
            <w:vAlign w:val="center"/>
          </w:tcPr>
          <w:p w14:paraId="7E48B97D" w14:textId="77777777" w:rsidR="003B48AE" w:rsidRPr="00015F70" w:rsidRDefault="003B48AE" w:rsidP="003B48AE">
            <w:pPr>
              <w:pStyle w:val="Koptekst"/>
              <w:tabs>
                <w:tab w:val="clear" w:pos="4536"/>
                <w:tab w:val="clear" w:pos="9072"/>
              </w:tabs>
              <w:rPr>
                <w:rFonts w:ascii="Arial" w:hAnsi="Arial" w:cs="Arial"/>
              </w:rPr>
            </w:pPr>
            <w:r>
              <w:rPr>
                <w:rFonts w:ascii="Arial" w:hAnsi="Arial" w:cs="Arial"/>
              </w:rPr>
              <w:t>Voeding voor pubers</w:t>
            </w:r>
          </w:p>
        </w:tc>
        <w:tc>
          <w:tcPr>
            <w:tcW w:w="1076" w:type="dxa"/>
          </w:tcPr>
          <w:p w14:paraId="4700F987" w14:textId="77777777" w:rsidR="003B48AE" w:rsidRPr="00015F70" w:rsidRDefault="003B48AE" w:rsidP="003B48AE">
            <w:pPr>
              <w:jc w:val="center"/>
              <w:rPr>
                <w:rFonts w:ascii="Arial" w:hAnsi="Arial" w:cs="Arial"/>
              </w:rPr>
            </w:pPr>
            <w:r>
              <w:rPr>
                <w:rFonts w:ascii="Arial" w:hAnsi="Arial" w:cs="Arial"/>
              </w:rPr>
              <w:t>3</w:t>
            </w:r>
          </w:p>
        </w:tc>
        <w:tc>
          <w:tcPr>
            <w:tcW w:w="1001" w:type="dxa"/>
            <w:vAlign w:val="center"/>
          </w:tcPr>
          <w:p w14:paraId="0B719978" w14:textId="77777777" w:rsidR="003B48AE" w:rsidRPr="00015F70" w:rsidRDefault="003B48AE" w:rsidP="003B48AE">
            <w:pPr>
              <w:jc w:val="center"/>
              <w:rPr>
                <w:rFonts w:ascii="Arial" w:hAnsi="Arial" w:cs="Arial"/>
              </w:rPr>
            </w:pPr>
            <w:r>
              <w:rPr>
                <w:rFonts w:ascii="Arial" w:hAnsi="Arial" w:cs="Arial"/>
              </w:rPr>
              <w:t>W 1.1</w:t>
            </w:r>
          </w:p>
        </w:tc>
        <w:tc>
          <w:tcPr>
            <w:tcW w:w="902" w:type="dxa"/>
            <w:vAlign w:val="center"/>
          </w:tcPr>
          <w:p w14:paraId="201959E0" w14:textId="77777777" w:rsidR="003B48AE" w:rsidRPr="00015F70" w:rsidRDefault="003B48AE" w:rsidP="003B48AE">
            <w:pPr>
              <w:jc w:val="center"/>
              <w:rPr>
                <w:rFonts w:ascii="Arial" w:hAnsi="Arial" w:cs="Arial"/>
              </w:rPr>
            </w:pPr>
            <w:r>
              <w:rPr>
                <w:rFonts w:ascii="Arial" w:hAnsi="Arial" w:cs="Arial"/>
              </w:rPr>
              <w:t>117</w:t>
            </w:r>
          </w:p>
        </w:tc>
      </w:tr>
      <w:tr w:rsidR="003B48AE" w:rsidRPr="00015F70" w14:paraId="7389BAF3" w14:textId="77777777">
        <w:tblPrEx>
          <w:tblCellMar>
            <w:top w:w="0" w:type="dxa"/>
            <w:bottom w:w="0" w:type="dxa"/>
          </w:tblCellMar>
        </w:tblPrEx>
        <w:tc>
          <w:tcPr>
            <w:tcW w:w="5801" w:type="dxa"/>
            <w:vAlign w:val="center"/>
          </w:tcPr>
          <w:p w14:paraId="2E64A731" w14:textId="77777777" w:rsidR="003B48AE" w:rsidRPr="00015F70" w:rsidRDefault="003B48AE" w:rsidP="003B48AE">
            <w:pPr>
              <w:rPr>
                <w:rFonts w:ascii="Arial" w:hAnsi="Arial" w:cs="Arial"/>
              </w:rPr>
            </w:pPr>
            <w:r>
              <w:rPr>
                <w:rFonts w:ascii="Arial" w:hAnsi="Arial" w:cs="Arial"/>
              </w:rPr>
              <w:t>Handel en administratie op school</w:t>
            </w:r>
          </w:p>
        </w:tc>
        <w:tc>
          <w:tcPr>
            <w:tcW w:w="1076" w:type="dxa"/>
          </w:tcPr>
          <w:p w14:paraId="666ECAF4" w14:textId="77777777" w:rsidR="003B48AE" w:rsidRPr="00015F70" w:rsidRDefault="003B48AE" w:rsidP="003B48AE">
            <w:pPr>
              <w:jc w:val="center"/>
              <w:rPr>
                <w:rFonts w:ascii="Arial" w:hAnsi="Arial" w:cs="Arial"/>
              </w:rPr>
            </w:pPr>
            <w:r>
              <w:rPr>
                <w:rFonts w:ascii="Arial" w:hAnsi="Arial" w:cs="Arial"/>
              </w:rPr>
              <w:t>6</w:t>
            </w:r>
          </w:p>
        </w:tc>
        <w:tc>
          <w:tcPr>
            <w:tcW w:w="1001" w:type="dxa"/>
            <w:vAlign w:val="center"/>
          </w:tcPr>
          <w:p w14:paraId="436CEFC5" w14:textId="77777777" w:rsidR="003B48AE" w:rsidRPr="00015F70" w:rsidRDefault="003B48AE" w:rsidP="003B48AE">
            <w:pPr>
              <w:jc w:val="center"/>
              <w:rPr>
                <w:rFonts w:ascii="Arial" w:hAnsi="Arial" w:cs="Arial"/>
              </w:rPr>
            </w:pPr>
            <w:r>
              <w:rPr>
                <w:rFonts w:ascii="Arial" w:hAnsi="Arial" w:cs="Arial"/>
              </w:rPr>
              <w:t>HA 1.2</w:t>
            </w:r>
          </w:p>
        </w:tc>
        <w:tc>
          <w:tcPr>
            <w:tcW w:w="902" w:type="dxa"/>
            <w:vAlign w:val="center"/>
          </w:tcPr>
          <w:p w14:paraId="45373F71" w14:textId="77777777" w:rsidR="003B48AE" w:rsidRPr="00015F70" w:rsidRDefault="003B48AE" w:rsidP="003B48AE">
            <w:pPr>
              <w:jc w:val="center"/>
              <w:rPr>
                <w:rFonts w:ascii="Arial" w:hAnsi="Arial" w:cs="Arial"/>
              </w:rPr>
            </w:pPr>
            <w:r>
              <w:rPr>
                <w:rFonts w:ascii="Arial" w:hAnsi="Arial" w:cs="Arial"/>
              </w:rPr>
              <w:t>119</w:t>
            </w:r>
          </w:p>
        </w:tc>
      </w:tr>
      <w:tr w:rsidR="003B48AE" w:rsidRPr="00015F70" w14:paraId="02A01F3A" w14:textId="77777777">
        <w:tblPrEx>
          <w:tblCellMar>
            <w:top w:w="0" w:type="dxa"/>
            <w:bottom w:w="0" w:type="dxa"/>
          </w:tblCellMar>
        </w:tblPrEx>
        <w:tc>
          <w:tcPr>
            <w:tcW w:w="5801" w:type="dxa"/>
            <w:vAlign w:val="center"/>
          </w:tcPr>
          <w:p w14:paraId="05D5E182" w14:textId="77777777" w:rsidR="003B48AE" w:rsidRPr="00015F70" w:rsidRDefault="003B48AE" w:rsidP="003B48AE">
            <w:pPr>
              <w:rPr>
                <w:rFonts w:ascii="Arial" w:hAnsi="Arial" w:cs="Arial"/>
              </w:rPr>
            </w:pPr>
            <w:r>
              <w:rPr>
                <w:rFonts w:ascii="Arial" w:hAnsi="Arial" w:cs="Arial"/>
              </w:rPr>
              <w:t>Kantoorpraktijk op school</w:t>
            </w:r>
          </w:p>
        </w:tc>
        <w:tc>
          <w:tcPr>
            <w:tcW w:w="1076" w:type="dxa"/>
          </w:tcPr>
          <w:p w14:paraId="7938FAFC" w14:textId="77777777" w:rsidR="003B48AE" w:rsidRPr="00015F70" w:rsidRDefault="003B48AE" w:rsidP="003B48AE">
            <w:pPr>
              <w:jc w:val="center"/>
              <w:rPr>
                <w:rFonts w:ascii="Arial" w:hAnsi="Arial" w:cs="Arial"/>
              </w:rPr>
            </w:pPr>
            <w:r>
              <w:rPr>
                <w:rFonts w:ascii="Arial" w:hAnsi="Arial" w:cs="Arial"/>
              </w:rPr>
              <w:t>2</w:t>
            </w:r>
          </w:p>
        </w:tc>
        <w:tc>
          <w:tcPr>
            <w:tcW w:w="1001" w:type="dxa"/>
            <w:vAlign w:val="center"/>
          </w:tcPr>
          <w:p w14:paraId="1A018FAF" w14:textId="77777777" w:rsidR="003B48AE" w:rsidRPr="00015F70" w:rsidRDefault="003B48AE" w:rsidP="003B48AE">
            <w:pPr>
              <w:jc w:val="center"/>
              <w:rPr>
                <w:rFonts w:ascii="Arial" w:hAnsi="Arial" w:cs="Arial"/>
              </w:rPr>
            </w:pPr>
            <w:r>
              <w:rPr>
                <w:rFonts w:ascii="Arial" w:hAnsi="Arial" w:cs="Arial"/>
              </w:rPr>
              <w:t>HA 1.3</w:t>
            </w:r>
          </w:p>
        </w:tc>
        <w:tc>
          <w:tcPr>
            <w:tcW w:w="902" w:type="dxa"/>
            <w:vAlign w:val="center"/>
          </w:tcPr>
          <w:p w14:paraId="48F1E30C" w14:textId="77777777" w:rsidR="003B48AE" w:rsidRPr="00015F70" w:rsidRDefault="003B48AE" w:rsidP="003B48AE">
            <w:pPr>
              <w:jc w:val="center"/>
              <w:rPr>
                <w:rFonts w:ascii="Arial" w:hAnsi="Arial" w:cs="Arial"/>
              </w:rPr>
            </w:pPr>
            <w:r>
              <w:rPr>
                <w:rFonts w:ascii="Arial" w:hAnsi="Arial" w:cs="Arial"/>
              </w:rPr>
              <w:t>125</w:t>
            </w:r>
          </w:p>
        </w:tc>
      </w:tr>
      <w:tr w:rsidR="003B48AE" w:rsidRPr="00015F70" w14:paraId="0DEC7C21" w14:textId="77777777">
        <w:tblPrEx>
          <w:tblCellMar>
            <w:top w:w="0" w:type="dxa"/>
            <w:bottom w:w="0" w:type="dxa"/>
          </w:tblCellMar>
        </w:tblPrEx>
        <w:tc>
          <w:tcPr>
            <w:tcW w:w="5801" w:type="dxa"/>
            <w:vAlign w:val="center"/>
          </w:tcPr>
          <w:p w14:paraId="53DA9BB5" w14:textId="77777777" w:rsidR="003B48AE" w:rsidRPr="00015F70" w:rsidRDefault="003B48AE" w:rsidP="003B48AE">
            <w:pPr>
              <w:rPr>
                <w:rFonts w:ascii="Arial" w:hAnsi="Arial" w:cs="Arial"/>
              </w:rPr>
            </w:pPr>
            <w:r>
              <w:rPr>
                <w:rFonts w:ascii="Arial" w:hAnsi="Arial" w:cs="Arial"/>
              </w:rPr>
              <w:t>Werkstuk maken</w:t>
            </w:r>
          </w:p>
        </w:tc>
        <w:tc>
          <w:tcPr>
            <w:tcW w:w="1076" w:type="dxa"/>
          </w:tcPr>
          <w:p w14:paraId="04944BF9" w14:textId="77777777" w:rsidR="003B48AE" w:rsidRPr="00015F70" w:rsidRDefault="003B48AE" w:rsidP="003B48AE">
            <w:pPr>
              <w:jc w:val="center"/>
              <w:rPr>
                <w:rFonts w:ascii="Arial" w:hAnsi="Arial" w:cs="Arial"/>
              </w:rPr>
            </w:pPr>
            <w:r>
              <w:rPr>
                <w:rFonts w:ascii="Arial" w:hAnsi="Arial" w:cs="Arial"/>
              </w:rPr>
              <w:t>8</w:t>
            </w:r>
          </w:p>
        </w:tc>
        <w:tc>
          <w:tcPr>
            <w:tcW w:w="1001" w:type="dxa"/>
            <w:vAlign w:val="center"/>
          </w:tcPr>
          <w:p w14:paraId="48333213" w14:textId="77777777" w:rsidR="003B48AE" w:rsidRPr="00015F70" w:rsidRDefault="003B48AE" w:rsidP="003B48AE">
            <w:pPr>
              <w:jc w:val="center"/>
              <w:rPr>
                <w:rFonts w:ascii="Arial" w:hAnsi="Arial" w:cs="Arial"/>
              </w:rPr>
            </w:pPr>
            <w:r>
              <w:rPr>
                <w:rFonts w:ascii="Arial" w:hAnsi="Arial" w:cs="Arial"/>
              </w:rPr>
              <w:t>W 1.2</w:t>
            </w:r>
          </w:p>
        </w:tc>
        <w:tc>
          <w:tcPr>
            <w:tcW w:w="902" w:type="dxa"/>
            <w:vAlign w:val="center"/>
          </w:tcPr>
          <w:p w14:paraId="6F14D998" w14:textId="77777777" w:rsidR="003B48AE" w:rsidRPr="00015F70" w:rsidRDefault="003B48AE" w:rsidP="003B48AE">
            <w:pPr>
              <w:jc w:val="center"/>
              <w:rPr>
                <w:rFonts w:ascii="Arial" w:hAnsi="Arial" w:cs="Arial"/>
              </w:rPr>
            </w:pPr>
            <w:r>
              <w:rPr>
                <w:rFonts w:ascii="Arial" w:hAnsi="Arial" w:cs="Arial"/>
              </w:rPr>
              <w:t>133</w:t>
            </w:r>
          </w:p>
        </w:tc>
      </w:tr>
      <w:tr w:rsidR="003B48AE" w:rsidRPr="00015F70" w14:paraId="5D857050" w14:textId="77777777">
        <w:tblPrEx>
          <w:tblCellMar>
            <w:top w:w="0" w:type="dxa"/>
            <w:bottom w:w="0" w:type="dxa"/>
          </w:tblCellMar>
        </w:tblPrEx>
        <w:tc>
          <w:tcPr>
            <w:tcW w:w="5801" w:type="dxa"/>
            <w:vAlign w:val="center"/>
          </w:tcPr>
          <w:p w14:paraId="4462C4A5" w14:textId="77777777" w:rsidR="003B48AE" w:rsidRPr="00015F70" w:rsidRDefault="003B48AE" w:rsidP="003B48AE">
            <w:pPr>
              <w:rPr>
                <w:rFonts w:ascii="Arial" w:hAnsi="Arial" w:cs="Arial"/>
              </w:rPr>
            </w:pPr>
            <w:r>
              <w:rPr>
                <w:rFonts w:ascii="Arial" w:hAnsi="Arial" w:cs="Arial"/>
              </w:rPr>
              <w:t xml:space="preserve">Kennismaking met kantoorpraktijk </w:t>
            </w:r>
          </w:p>
        </w:tc>
        <w:tc>
          <w:tcPr>
            <w:tcW w:w="1076" w:type="dxa"/>
          </w:tcPr>
          <w:p w14:paraId="1C1ED2CC" w14:textId="77777777" w:rsidR="003B48AE" w:rsidRPr="00015F70" w:rsidRDefault="003B48AE" w:rsidP="003B48AE">
            <w:pPr>
              <w:jc w:val="center"/>
              <w:rPr>
                <w:rFonts w:ascii="Arial" w:hAnsi="Arial" w:cs="Arial"/>
              </w:rPr>
            </w:pPr>
            <w:r>
              <w:rPr>
                <w:rFonts w:ascii="Arial" w:hAnsi="Arial" w:cs="Arial"/>
              </w:rPr>
              <w:t>3</w:t>
            </w:r>
          </w:p>
        </w:tc>
        <w:tc>
          <w:tcPr>
            <w:tcW w:w="1001" w:type="dxa"/>
            <w:vAlign w:val="center"/>
          </w:tcPr>
          <w:p w14:paraId="6589A251" w14:textId="77777777" w:rsidR="003B48AE" w:rsidRPr="00015F70" w:rsidRDefault="003B48AE" w:rsidP="003B48AE">
            <w:pPr>
              <w:jc w:val="center"/>
              <w:rPr>
                <w:rFonts w:ascii="Arial" w:hAnsi="Arial" w:cs="Arial"/>
              </w:rPr>
            </w:pPr>
            <w:r>
              <w:rPr>
                <w:rFonts w:ascii="Arial" w:hAnsi="Arial" w:cs="Arial"/>
              </w:rPr>
              <w:t>HA 1.4</w:t>
            </w:r>
          </w:p>
        </w:tc>
        <w:tc>
          <w:tcPr>
            <w:tcW w:w="902" w:type="dxa"/>
            <w:vAlign w:val="center"/>
          </w:tcPr>
          <w:p w14:paraId="6C24DED5" w14:textId="77777777" w:rsidR="003B48AE" w:rsidRPr="00015F70" w:rsidRDefault="003B48AE" w:rsidP="003B48AE">
            <w:pPr>
              <w:jc w:val="center"/>
              <w:rPr>
                <w:rFonts w:ascii="Arial" w:hAnsi="Arial" w:cs="Arial"/>
              </w:rPr>
            </w:pPr>
            <w:r>
              <w:rPr>
                <w:rFonts w:ascii="Arial" w:hAnsi="Arial" w:cs="Arial"/>
              </w:rPr>
              <w:t>135</w:t>
            </w:r>
          </w:p>
        </w:tc>
      </w:tr>
      <w:tr w:rsidR="003B48AE" w:rsidRPr="00015F70" w14:paraId="4677F4DB" w14:textId="77777777">
        <w:tblPrEx>
          <w:tblCellMar>
            <w:top w:w="0" w:type="dxa"/>
            <w:bottom w:w="0" w:type="dxa"/>
          </w:tblCellMar>
        </w:tblPrEx>
        <w:tc>
          <w:tcPr>
            <w:tcW w:w="5801" w:type="dxa"/>
            <w:vAlign w:val="center"/>
          </w:tcPr>
          <w:p w14:paraId="63328C4B" w14:textId="77777777" w:rsidR="003B48AE" w:rsidRPr="00063550" w:rsidRDefault="003B48AE" w:rsidP="003B48AE">
            <w:pPr>
              <w:rPr>
                <w:rFonts w:ascii="Arial" w:hAnsi="Arial" w:cs="Arial"/>
              </w:rPr>
            </w:pPr>
            <w:r w:rsidRPr="00063550">
              <w:rPr>
                <w:rFonts w:ascii="Arial" w:hAnsi="Arial" w:cs="Arial"/>
                <w:lang w:val="en-GB"/>
              </w:rPr>
              <w:t>School as a Business</w:t>
            </w:r>
          </w:p>
        </w:tc>
        <w:tc>
          <w:tcPr>
            <w:tcW w:w="1076" w:type="dxa"/>
          </w:tcPr>
          <w:p w14:paraId="253D1448" w14:textId="77777777" w:rsidR="003B48AE" w:rsidRPr="00015F70" w:rsidRDefault="003B48AE" w:rsidP="003B48AE">
            <w:pPr>
              <w:jc w:val="center"/>
              <w:rPr>
                <w:rFonts w:ascii="Arial" w:hAnsi="Arial" w:cs="Arial"/>
              </w:rPr>
            </w:pPr>
            <w:r>
              <w:rPr>
                <w:rFonts w:ascii="Arial" w:hAnsi="Arial" w:cs="Arial"/>
              </w:rPr>
              <w:t>6</w:t>
            </w:r>
          </w:p>
        </w:tc>
        <w:tc>
          <w:tcPr>
            <w:tcW w:w="1001" w:type="dxa"/>
            <w:vAlign w:val="center"/>
          </w:tcPr>
          <w:p w14:paraId="333FCB60" w14:textId="77777777" w:rsidR="003B48AE" w:rsidRPr="00015F70" w:rsidRDefault="003B48AE" w:rsidP="003B48AE">
            <w:pPr>
              <w:jc w:val="center"/>
              <w:rPr>
                <w:rFonts w:ascii="Arial" w:hAnsi="Arial" w:cs="Arial"/>
              </w:rPr>
            </w:pPr>
            <w:r>
              <w:rPr>
                <w:rFonts w:ascii="Arial" w:hAnsi="Arial" w:cs="Arial"/>
              </w:rPr>
              <w:t>En 1.1</w:t>
            </w:r>
          </w:p>
        </w:tc>
        <w:tc>
          <w:tcPr>
            <w:tcW w:w="902" w:type="dxa"/>
            <w:vAlign w:val="center"/>
          </w:tcPr>
          <w:p w14:paraId="3169E4B6" w14:textId="77777777" w:rsidR="003B48AE" w:rsidRPr="00015F70" w:rsidRDefault="003B48AE" w:rsidP="003B48AE">
            <w:pPr>
              <w:jc w:val="center"/>
              <w:rPr>
                <w:rFonts w:ascii="Arial" w:hAnsi="Arial" w:cs="Arial"/>
              </w:rPr>
            </w:pPr>
            <w:r>
              <w:rPr>
                <w:rFonts w:ascii="Arial" w:hAnsi="Arial" w:cs="Arial"/>
              </w:rPr>
              <w:t>147</w:t>
            </w:r>
          </w:p>
        </w:tc>
      </w:tr>
      <w:tr w:rsidR="003B48AE" w:rsidRPr="00015F70" w14:paraId="1F5455FF" w14:textId="77777777">
        <w:tblPrEx>
          <w:tblCellMar>
            <w:top w:w="0" w:type="dxa"/>
            <w:bottom w:w="0" w:type="dxa"/>
          </w:tblCellMar>
        </w:tblPrEx>
        <w:tc>
          <w:tcPr>
            <w:tcW w:w="5801" w:type="dxa"/>
            <w:vAlign w:val="center"/>
          </w:tcPr>
          <w:p w14:paraId="02F94E21" w14:textId="77777777" w:rsidR="003B48AE" w:rsidRPr="00015F70" w:rsidRDefault="003B48AE" w:rsidP="003B48AE">
            <w:pPr>
              <w:pStyle w:val="Koptekst"/>
              <w:tabs>
                <w:tab w:val="clear" w:pos="4536"/>
                <w:tab w:val="clear" w:pos="9072"/>
              </w:tabs>
              <w:rPr>
                <w:rFonts w:ascii="Arial" w:hAnsi="Arial" w:cs="Arial"/>
                <w:bCs/>
              </w:rPr>
            </w:pPr>
            <w:r>
              <w:rPr>
                <w:rFonts w:ascii="Arial" w:hAnsi="Arial" w:cs="Arial"/>
                <w:bCs/>
              </w:rPr>
              <w:t xml:space="preserve">Poëzie </w:t>
            </w:r>
          </w:p>
        </w:tc>
        <w:tc>
          <w:tcPr>
            <w:tcW w:w="1076" w:type="dxa"/>
          </w:tcPr>
          <w:p w14:paraId="3136EFED" w14:textId="77777777" w:rsidR="003B48AE" w:rsidRPr="00015F70" w:rsidRDefault="003B48AE" w:rsidP="003B48AE">
            <w:pPr>
              <w:jc w:val="center"/>
              <w:rPr>
                <w:rFonts w:ascii="Arial" w:hAnsi="Arial" w:cs="Arial"/>
              </w:rPr>
            </w:pPr>
            <w:r>
              <w:rPr>
                <w:rFonts w:ascii="Arial" w:hAnsi="Arial" w:cs="Arial"/>
              </w:rPr>
              <w:t>1</w:t>
            </w:r>
          </w:p>
        </w:tc>
        <w:tc>
          <w:tcPr>
            <w:tcW w:w="1001" w:type="dxa"/>
            <w:vAlign w:val="center"/>
          </w:tcPr>
          <w:p w14:paraId="239F29D3" w14:textId="77777777" w:rsidR="003B48AE" w:rsidRPr="00015F70" w:rsidRDefault="003B48AE" w:rsidP="003B48AE">
            <w:pPr>
              <w:jc w:val="center"/>
              <w:rPr>
                <w:rFonts w:ascii="Arial" w:hAnsi="Arial" w:cs="Arial"/>
              </w:rPr>
            </w:pPr>
            <w:r>
              <w:rPr>
                <w:rFonts w:ascii="Arial" w:hAnsi="Arial" w:cs="Arial"/>
              </w:rPr>
              <w:t>Ne 1.14</w:t>
            </w:r>
          </w:p>
        </w:tc>
        <w:tc>
          <w:tcPr>
            <w:tcW w:w="902" w:type="dxa"/>
            <w:vAlign w:val="center"/>
          </w:tcPr>
          <w:p w14:paraId="2C143C26" w14:textId="77777777" w:rsidR="003B48AE" w:rsidRPr="00015F70" w:rsidRDefault="003B48AE" w:rsidP="003B48AE">
            <w:pPr>
              <w:jc w:val="center"/>
              <w:rPr>
                <w:rFonts w:ascii="Arial" w:hAnsi="Arial" w:cs="Arial"/>
              </w:rPr>
            </w:pPr>
            <w:r>
              <w:rPr>
                <w:rFonts w:ascii="Arial" w:hAnsi="Arial" w:cs="Arial"/>
              </w:rPr>
              <w:t>179</w:t>
            </w:r>
          </w:p>
        </w:tc>
      </w:tr>
      <w:tr w:rsidR="003B48AE" w:rsidRPr="00015F70" w14:paraId="0EE25109" w14:textId="77777777">
        <w:tblPrEx>
          <w:tblCellMar>
            <w:top w:w="0" w:type="dxa"/>
            <w:bottom w:w="0" w:type="dxa"/>
          </w:tblCellMar>
        </w:tblPrEx>
        <w:tc>
          <w:tcPr>
            <w:tcW w:w="5801" w:type="dxa"/>
            <w:vAlign w:val="center"/>
          </w:tcPr>
          <w:p w14:paraId="0173E976" w14:textId="77777777" w:rsidR="003B48AE" w:rsidRPr="00015F70" w:rsidRDefault="003B48AE" w:rsidP="003B48AE">
            <w:pPr>
              <w:rPr>
                <w:rFonts w:ascii="Arial" w:hAnsi="Arial" w:cs="Arial"/>
              </w:rPr>
            </w:pPr>
            <w:r>
              <w:rPr>
                <w:rFonts w:ascii="Arial" w:hAnsi="Arial" w:cs="Arial"/>
              </w:rPr>
              <w:t xml:space="preserve">Informatie </w:t>
            </w:r>
          </w:p>
        </w:tc>
        <w:tc>
          <w:tcPr>
            <w:tcW w:w="1076" w:type="dxa"/>
          </w:tcPr>
          <w:p w14:paraId="56D014D4" w14:textId="77777777" w:rsidR="003B48AE" w:rsidRPr="00015F70" w:rsidRDefault="003B48AE" w:rsidP="003B48AE">
            <w:pPr>
              <w:jc w:val="center"/>
              <w:rPr>
                <w:rFonts w:ascii="Arial" w:hAnsi="Arial" w:cs="Arial"/>
              </w:rPr>
            </w:pPr>
          </w:p>
        </w:tc>
        <w:tc>
          <w:tcPr>
            <w:tcW w:w="1001" w:type="dxa"/>
            <w:vAlign w:val="center"/>
          </w:tcPr>
          <w:p w14:paraId="07BBF55E" w14:textId="77777777" w:rsidR="003B48AE" w:rsidRPr="00015F70" w:rsidRDefault="003B48AE" w:rsidP="003B48AE">
            <w:pPr>
              <w:jc w:val="center"/>
              <w:rPr>
                <w:rFonts w:ascii="Arial" w:hAnsi="Arial" w:cs="Arial"/>
              </w:rPr>
            </w:pPr>
          </w:p>
        </w:tc>
        <w:tc>
          <w:tcPr>
            <w:tcW w:w="902" w:type="dxa"/>
            <w:vAlign w:val="center"/>
          </w:tcPr>
          <w:p w14:paraId="50C0C8C0" w14:textId="77777777" w:rsidR="003B48AE" w:rsidRPr="00015F70" w:rsidRDefault="003B48AE" w:rsidP="003B48AE">
            <w:pPr>
              <w:jc w:val="center"/>
              <w:rPr>
                <w:rFonts w:ascii="Arial" w:hAnsi="Arial" w:cs="Arial"/>
              </w:rPr>
            </w:pPr>
            <w:r>
              <w:rPr>
                <w:rFonts w:ascii="Arial" w:hAnsi="Arial" w:cs="Arial"/>
              </w:rPr>
              <w:t>181</w:t>
            </w:r>
          </w:p>
        </w:tc>
      </w:tr>
      <w:tr w:rsidR="003B48AE" w:rsidRPr="00015F70" w14:paraId="73620E02" w14:textId="77777777">
        <w:tblPrEx>
          <w:tblCellMar>
            <w:top w:w="0" w:type="dxa"/>
            <w:bottom w:w="0" w:type="dxa"/>
          </w:tblCellMar>
        </w:tblPrEx>
        <w:tc>
          <w:tcPr>
            <w:tcW w:w="5801" w:type="dxa"/>
            <w:vAlign w:val="center"/>
          </w:tcPr>
          <w:p w14:paraId="1B4B6D3C" w14:textId="77777777" w:rsidR="003B48AE" w:rsidRPr="00015F70" w:rsidRDefault="003B48AE" w:rsidP="003B48AE">
            <w:pPr>
              <w:rPr>
                <w:rFonts w:ascii="Arial" w:hAnsi="Arial" w:cs="Arial"/>
              </w:rPr>
            </w:pPr>
          </w:p>
        </w:tc>
        <w:tc>
          <w:tcPr>
            <w:tcW w:w="1076" w:type="dxa"/>
          </w:tcPr>
          <w:p w14:paraId="37AA5BA8" w14:textId="77777777" w:rsidR="003B48AE" w:rsidRPr="00015F70" w:rsidRDefault="003B48AE" w:rsidP="003B48AE">
            <w:pPr>
              <w:jc w:val="center"/>
              <w:rPr>
                <w:rFonts w:ascii="Arial" w:hAnsi="Arial" w:cs="Arial"/>
              </w:rPr>
            </w:pPr>
          </w:p>
        </w:tc>
        <w:tc>
          <w:tcPr>
            <w:tcW w:w="1001" w:type="dxa"/>
            <w:vAlign w:val="center"/>
          </w:tcPr>
          <w:p w14:paraId="1D8B131A" w14:textId="77777777" w:rsidR="003B48AE" w:rsidRPr="00015F70" w:rsidRDefault="003B48AE" w:rsidP="003B48AE">
            <w:pPr>
              <w:jc w:val="center"/>
              <w:rPr>
                <w:rFonts w:ascii="Arial" w:hAnsi="Arial" w:cs="Arial"/>
              </w:rPr>
            </w:pPr>
          </w:p>
        </w:tc>
        <w:tc>
          <w:tcPr>
            <w:tcW w:w="902" w:type="dxa"/>
            <w:vAlign w:val="center"/>
          </w:tcPr>
          <w:p w14:paraId="7B688277" w14:textId="77777777" w:rsidR="003B48AE" w:rsidRPr="00015F70" w:rsidRDefault="003B48AE" w:rsidP="003B48AE">
            <w:pPr>
              <w:jc w:val="center"/>
              <w:rPr>
                <w:rFonts w:ascii="Arial" w:hAnsi="Arial" w:cs="Arial"/>
              </w:rPr>
            </w:pPr>
          </w:p>
        </w:tc>
      </w:tr>
      <w:tr w:rsidR="003B48AE" w:rsidRPr="00015F70" w14:paraId="02A11BC0" w14:textId="77777777">
        <w:tblPrEx>
          <w:tblCellMar>
            <w:top w:w="0" w:type="dxa"/>
            <w:bottom w:w="0" w:type="dxa"/>
          </w:tblCellMar>
        </w:tblPrEx>
        <w:tc>
          <w:tcPr>
            <w:tcW w:w="5801" w:type="dxa"/>
            <w:vAlign w:val="center"/>
          </w:tcPr>
          <w:p w14:paraId="13C04975" w14:textId="77777777" w:rsidR="003B48AE" w:rsidRPr="00015F70" w:rsidRDefault="003B48AE" w:rsidP="003B48AE">
            <w:pPr>
              <w:rPr>
                <w:rFonts w:ascii="Arial" w:hAnsi="Arial" w:cs="Arial"/>
              </w:rPr>
            </w:pPr>
          </w:p>
        </w:tc>
        <w:tc>
          <w:tcPr>
            <w:tcW w:w="1076" w:type="dxa"/>
          </w:tcPr>
          <w:p w14:paraId="52CEC22D" w14:textId="77777777" w:rsidR="003B48AE" w:rsidRPr="00015F70" w:rsidRDefault="003B48AE" w:rsidP="003B48AE">
            <w:pPr>
              <w:jc w:val="center"/>
              <w:rPr>
                <w:rFonts w:ascii="Arial" w:hAnsi="Arial" w:cs="Arial"/>
              </w:rPr>
            </w:pPr>
          </w:p>
        </w:tc>
        <w:tc>
          <w:tcPr>
            <w:tcW w:w="1001" w:type="dxa"/>
            <w:vAlign w:val="center"/>
          </w:tcPr>
          <w:p w14:paraId="60FC2CC9" w14:textId="77777777" w:rsidR="003B48AE" w:rsidRPr="00015F70" w:rsidRDefault="003B48AE" w:rsidP="003B48AE">
            <w:pPr>
              <w:jc w:val="center"/>
              <w:rPr>
                <w:rFonts w:ascii="Arial" w:hAnsi="Arial" w:cs="Arial"/>
              </w:rPr>
            </w:pPr>
          </w:p>
        </w:tc>
        <w:tc>
          <w:tcPr>
            <w:tcW w:w="902" w:type="dxa"/>
            <w:vAlign w:val="center"/>
          </w:tcPr>
          <w:p w14:paraId="454EFF33" w14:textId="77777777" w:rsidR="003B48AE" w:rsidRPr="00015F70" w:rsidRDefault="003B48AE" w:rsidP="003B48AE">
            <w:pPr>
              <w:jc w:val="center"/>
              <w:rPr>
                <w:rFonts w:ascii="Arial" w:hAnsi="Arial" w:cs="Arial"/>
              </w:rPr>
            </w:pPr>
          </w:p>
        </w:tc>
      </w:tr>
      <w:tr w:rsidR="003B48AE" w:rsidRPr="00015F70" w14:paraId="23AEAD5F" w14:textId="77777777">
        <w:tblPrEx>
          <w:tblCellMar>
            <w:top w:w="0" w:type="dxa"/>
            <w:bottom w:w="0" w:type="dxa"/>
          </w:tblCellMar>
        </w:tblPrEx>
        <w:tc>
          <w:tcPr>
            <w:tcW w:w="5801" w:type="dxa"/>
            <w:vAlign w:val="center"/>
          </w:tcPr>
          <w:p w14:paraId="79B24E84" w14:textId="77777777" w:rsidR="003B48AE" w:rsidRPr="00015F70" w:rsidRDefault="003B48AE" w:rsidP="003B48AE">
            <w:pPr>
              <w:rPr>
                <w:rFonts w:ascii="Arial" w:hAnsi="Arial" w:cs="Arial"/>
              </w:rPr>
            </w:pPr>
          </w:p>
        </w:tc>
        <w:tc>
          <w:tcPr>
            <w:tcW w:w="1076" w:type="dxa"/>
          </w:tcPr>
          <w:p w14:paraId="487B1FE2" w14:textId="77777777" w:rsidR="003B48AE" w:rsidRPr="00015F70" w:rsidRDefault="003B48AE" w:rsidP="003B48AE">
            <w:pPr>
              <w:jc w:val="center"/>
              <w:rPr>
                <w:rFonts w:ascii="Arial" w:hAnsi="Arial" w:cs="Arial"/>
              </w:rPr>
            </w:pPr>
          </w:p>
        </w:tc>
        <w:tc>
          <w:tcPr>
            <w:tcW w:w="1001" w:type="dxa"/>
            <w:vAlign w:val="center"/>
          </w:tcPr>
          <w:p w14:paraId="3682EA4F" w14:textId="77777777" w:rsidR="003B48AE" w:rsidRPr="00015F70" w:rsidRDefault="003B48AE" w:rsidP="003B48AE">
            <w:pPr>
              <w:jc w:val="center"/>
              <w:rPr>
                <w:rFonts w:ascii="Arial" w:hAnsi="Arial" w:cs="Arial"/>
              </w:rPr>
            </w:pPr>
          </w:p>
        </w:tc>
        <w:tc>
          <w:tcPr>
            <w:tcW w:w="902" w:type="dxa"/>
            <w:vAlign w:val="center"/>
          </w:tcPr>
          <w:p w14:paraId="57639DEF" w14:textId="77777777" w:rsidR="003B48AE" w:rsidRPr="00015F70" w:rsidRDefault="003B48AE" w:rsidP="003B48AE">
            <w:pPr>
              <w:jc w:val="center"/>
              <w:rPr>
                <w:rFonts w:ascii="Arial" w:hAnsi="Arial" w:cs="Arial"/>
              </w:rPr>
            </w:pPr>
          </w:p>
        </w:tc>
      </w:tr>
      <w:tr w:rsidR="003B48AE" w:rsidRPr="00015F70" w14:paraId="264D9724" w14:textId="77777777">
        <w:tblPrEx>
          <w:tblCellMar>
            <w:top w:w="0" w:type="dxa"/>
            <w:bottom w:w="0" w:type="dxa"/>
          </w:tblCellMar>
        </w:tblPrEx>
        <w:tc>
          <w:tcPr>
            <w:tcW w:w="5801" w:type="dxa"/>
            <w:vAlign w:val="center"/>
          </w:tcPr>
          <w:p w14:paraId="7F3DDD4A" w14:textId="77777777" w:rsidR="003B48AE" w:rsidRPr="00015F70" w:rsidRDefault="003B48AE" w:rsidP="003B48AE">
            <w:pPr>
              <w:rPr>
                <w:rFonts w:ascii="Arial" w:hAnsi="Arial" w:cs="Arial"/>
              </w:rPr>
            </w:pPr>
          </w:p>
        </w:tc>
        <w:tc>
          <w:tcPr>
            <w:tcW w:w="1076" w:type="dxa"/>
          </w:tcPr>
          <w:p w14:paraId="035F608A" w14:textId="77777777" w:rsidR="003B48AE" w:rsidRPr="00015F70" w:rsidRDefault="003B48AE" w:rsidP="003B48AE">
            <w:pPr>
              <w:jc w:val="center"/>
              <w:rPr>
                <w:rFonts w:ascii="Arial" w:hAnsi="Arial" w:cs="Arial"/>
              </w:rPr>
            </w:pPr>
          </w:p>
        </w:tc>
        <w:tc>
          <w:tcPr>
            <w:tcW w:w="1001" w:type="dxa"/>
            <w:vAlign w:val="center"/>
          </w:tcPr>
          <w:p w14:paraId="7D073CF6" w14:textId="77777777" w:rsidR="003B48AE" w:rsidRPr="00015F70" w:rsidRDefault="003B48AE" w:rsidP="003B48AE">
            <w:pPr>
              <w:jc w:val="center"/>
              <w:rPr>
                <w:rFonts w:ascii="Arial" w:hAnsi="Arial" w:cs="Arial"/>
              </w:rPr>
            </w:pPr>
          </w:p>
        </w:tc>
        <w:tc>
          <w:tcPr>
            <w:tcW w:w="902" w:type="dxa"/>
            <w:vAlign w:val="center"/>
          </w:tcPr>
          <w:p w14:paraId="19BA975D" w14:textId="77777777" w:rsidR="003B48AE" w:rsidRPr="00015F70" w:rsidRDefault="003B48AE" w:rsidP="003B48AE">
            <w:pPr>
              <w:jc w:val="center"/>
              <w:rPr>
                <w:rFonts w:ascii="Arial" w:hAnsi="Arial" w:cs="Arial"/>
              </w:rPr>
            </w:pPr>
          </w:p>
        </w:tc>
      </w:tr>
      <w:tr w:rsidR="003B48AE" w:rsidRPr="00015F70" w14:paraId="74FBD1F8" w14:textId="77777777">
        <w:tblPrEx>
          <w:tblCellMar>
            <w:top w:w="0" w:type="dxa"/>
            <w:bottom w:w="0" w:type="dxa"/>
          </w:tblCellMar>
        </w:tblPrEx>
        <w:tc>
          <w:tcPr>
            <w:tcW w:w="5801" w:type="dxa"/>
            <w:vAlign w:val="center"/>
          </w:tcPr>
          <w:p w14:paraId="09ABF714" w14:textId="77777777" w:rsidR="003B48AE" w:rsidRPr="00015F70" w:rsidRDefault="003B48AE" w:rsidP="003B48AE">
            <w:pPr>
              <w:jc w:val="center"/>
              <w:rPr>
                <w:rFonts w:ascii="Arial" w:hAnsi="Arial" w:cs="Arial"/>
                <w:b/>
              </w:rPr>
            </w:pPr>
            <w:r w:rsidRPr="00015F70">
              <w:rPr>
                <w:rFonts w:ascii="Arial" w:hAnsi="Arial" w:cs="Arial"/>
                <w:b/>
              </w:rPr>
              <w:t>TOTAAL</w:t>
            </w:r>
          </w:p>
        </w:tc>
        <w:tc>
          <w:tcPr>
            <w:tcW w:w="1076" w:type="dxa"/>
          </w:tcPr>
          <w:p w14:paraId="25327A2E" w14:textId="77777777" w:rsidR="003B48AE" w:rsidRPr="00015F70" w:rsidRDefault="003B48AE" w:rsidP="003B48AE">
            <w:pPr>
              <w:jc w:val="center"/>
              <w:rPr>
                <w:rFonts w:ascii="Arial" w:hAnsi="Arial" w:cs="Arial"/>
                <w:b/>
              </w:rPr>
            </w:pPr>
            <w:r>
              <w:rPr>
                <w:rFonts w:ascii="Arial" w:hAnsi="Arial" w:cs="Arial"/>
                <w:b/>
              </w:rPr>
              <w:t>99</w:t>
            </w:r>
          </w:p>
        </w:tc>
        <w:tc>
          <w:tcPr>
            <w:tcW w:w="1001" w:type="dxa"/>
            <w:vAlign w:val="center"/>
          </w:tcPr>
          <w:p w14:paraId="1C860E3B" w14:textId="77777777" w:rsidR="003B48AE" w:rsidRPr="00015F70" w:rsidRDefault="003B48AE" w:rsidP="003B48AE">
            <w:pPr>
              <w:jc w:val="center"/>
              <w:rPr>
                <w:rFonts w:ascii="Arial" w:hAnsi="Arial" w:cs="Arial"/>
              </w:rPr>
            </w:pPr>
          </w:p>
        </w:tc>
        <w:tc>
          <w:tcPr>
            <w:tcW w:w="902" w:type="dxa"/>
            <w:vAlign w:val="center"/>
          </w:tcPr>
          <w:p w14:paraId="5DDCA6E7" w14:textId="77777777" w:rsidR="003B48AE" w:rsidRPr="00015F70" w:rsidRDefault="003B48AE" w:rsidP="003B48AE">
            <w:pPr>
              <w:jc w:val="center"/>
              <w:rPr>
                <w:rFonts w:ascii="Arial" w:hAnsi="Arial" w:cs="Arial"/>
              </w:rPr>
            </w:pPr>
          </w:p>
        </w:tc>
      </w:tr>
    </w:tbl>
    <w:p w14:paraId="7BB30011" w14:textId="77777777" w:rsidR="00772103" w:rsidRPr="00015F70" w:rsidRDefault="00772103" w:rsidP="00772103">
      <w:pPr>
        <w:rPr>
          <w:rFonts w:ascii="Arial" w:hAnsi="Arial" w:cs="Arial"/>
        </w:rPr>
      </w:pPr>
    </w:p>
    <w:p w14:paraId="1D167873" w14:textId="77777777" w:rsidR="00772103" w:rsidRDefault="00772103" w:rsidP="00772103"/>
    <w:p w14:paraId="02179964" w14:textId="77777777" w:rsidR="00772103" w:rsidRPr="00015F70" w:rsidRDefault="00772103" w:rsidP="00772103">
      <w:pPr>
        <w:pStyle w:val="Kop6"/>
        <w:rPr>
          <w:b w:val="0"/>
          <w:bCs/>
          <w:sz w:val="32"/>
          <w:szCs w:val="32"/>
        </w:rPr>
      </w:pPr>
      <w:r>
        <w:rPr>
          <w:b w:val="0"/>
          <w:bCs/>
          <w:sz w:val="32"/>
          <w:szCs w:val="32"/>
        </w:rPr>
        <w:br w:type="page"/>
      </w:r>
    </w:p>
    <w:p w14:paraId="5E643AFD" w14:textId="77777777" w:rsidR="00772103" w:rsidRPr="00015F70" w:rsidRDefault="00772103" w:rsidP="000F3D00">
      <w:pPr>
        <w:pStyle w:val="Kop6"/>
        <w:jc w:val="center"/>
        <w:rPr>
          <w:bCs/>
          <w:sz w:val="32"/>
          <w:szCs w:val="32"/>
        </w:rPr>
      </w:pPr>
      <w:r w:rsidRPr="00015F70">
        <w:rPr>
          <w:b w:val="0"/>
          <w:bCs/>
          <w:sz w:val="32"/>
          <w:szCs w:val="32"/>
        </w:rPr>
        <w:br w:type="page"/>
      </w:r>
      <w:r w:rsidRPr="00015F70">
        <w:rPr>
          <w:b w:val="0"/>
          <w:bCs/>
          <w:sz w:val="32"/>
          <w:szCs w:val="32"/>
        </w:rPr>
        <w:lastRenderedPageBreak/>
        <w:t>Opdrachtenoverzicht</w:t>
      </w:r>
      <w:r w:rsidRPr="00015F70">
        <w:rPr>
          <w:bCs/>
          <w:sz w:val="32"/>
          <w:szCs w:val="32"/>
        </w:rPr>
        <w:t>.</w:t>
      </w:r>
    </w:p>
    <w:p w14:paraId="4637D574" w14:textId="77777777" w:rsidR="00772103" w:rsidRPr="00015F70" w:rsidRDefault="00772103" w:rsidP="00772103">
      <w:pPr>
        <w:rPr>
          <w:rFonts w:ascii="Arial" w:hAnsi="Arial" w:cs="Arial"/>
          <w:b/>
          <w:color w:val="FF0000"/>
        </w:rPr>
      </w:pPr>
      <w:r>
        <w:rPr>
          <w:rFonts w:ascii="Arial" w:hAnsi="Arial" w:cs="Arial"/>
          <w:b/>
          <w:color w:val="FF0000"/>
        </w:rPr>
        <w:t xml:space="preserve">Als je een opdracht af hebt, </w:t>
      </w:r>
      <w:r w:rsidRPr="00015F70">
        <w:rPr>
          <w:rFonts w:ascii="Arial" w:hAnsi="Arial" w:cs="Arial"/>
          <w:b/>
          <w:color w:val="FF0000"/>
        </w:rPr>
        <w:t>vul je de gegevens van die opdracht hieronder in.</w:t>
      </w:r>
    </w:p>
    <w:tbl>
      <w:tblPr>
        <w:tblW w:w="9180"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9180"/>
      </w:tblGrid>
      <w:tr w:rsidR="00772103" w:rsidRPr="00015F70" w14:paraId="651EB1E1" w14:textId="77777777">
        <w:tblPrEx>
          <w:tblCellMar>
            <w:top w:w="0" w:type="dxa"/>
            <w:bottom w:w="0" w:type="dxa"/>
          </w:tblCellMar>
        </w:tblPrEx>
        <w:tc>
          <w:tcPr>
            <w:tcW w:w="9180" w:type="dxa"/>
          </w:tcPr>
          <w:p w14:paraId="67048FF1" w14:textId="77777777" w:rsidR="00772103" w:rsidRPr="00015F70" w:rsidRDefault="00DF3968" w:rsidP="00E718C9">
            <w:pPr>
              <w:rPr>
                <w:rFonts w:ascii="Arial" w:hAnsi="Arial" w:cs="Arial"/>
              </w:rPr>
            </w:pPr>
            <w:r>
              <w:rPr>
                <w:noProof/>
              </w:rPr>
              <w:pict w14:anchorId="59F7DECA">
                <v:shape id="_x0000_s1854" type="#_x0000_t75" style="position:absolute;margin-left:374.75pt;margin-top:7.9pt;width:70.65pt;height:67.7pt;z-index:283">
                  <v:imagedata r:id="rId11" o:title="j0355659[1]"/>
                </v:shape>
              </w:pict>
            </w:r>
            <w:r w:rsidR="00772103" w:rsidRPr="00015F70">
              <w:rPr>
                <w:rFonts w:ascii="Arial" w:hAnsi="Arial" w:cs="Arial"/>
                <w:noProof/>
              </w:rPr>
              <w:pict w14:anchorId="152ADC3A">
                <v:shape id="_x0000_s1822" type="#_x0000_t75" style="position:absolute;margin-left:9.35pt;margin-top:3.7pt;width:95.15pt;height:53.85pt;z-index:255">
                  <v:imagedata r:id="rId10" o:title="Ȅ굆。"/>
                </v:shape>
              </w:pict>
            </w:r>
          </w:p>
          <w:p w14:paraId="3512F15C" w14:textId="77777777" w:rsidR="00772103" w:rsidRPr="00015F70" w:rsidRDefault="00772103" w:rsidP="00E718C9">
            <w:pPr>
              <w:rPr>
                <w:rFonts w:ascii="Arial" w:hAnsi="Arial" w:cs="Arial"/>
              </w:rPr>
            </w:pPr>
          </w:p>
          <w:p w14:paraId="32C223F9" w14:textId="77777777" w:rsidR="00772103" w:rsidRPr="000F3D00" w:rsidRDefault="00772103" w:rsidP="00E718C9">
            <w:pPr>
              <w:rPr>
                <w:rFonts w:ascii="Arial" w:hAnsi="Arial" w:cs="Arial"/>
                <w:b/>
                <w:bCs/>
                <w:lang w:val="nl"/>
              </w:rPr>
            </w:pPr>
            <w:r w:rsidRPr="00015F70">
              <w:rPr>
                <w:rFonts w:ascii="Arial" w:hAnsi="Arial" w:cs="Arial"/>
                <w:b/>
                <w:bCs/>
                <w:lang w:val="nl"/>
              </w:rPr>
              <w:t xml:space="preserve">                                    </w:t>
            </w:r>
            <w:r>
              <w:rPr>
                <w:rFonts w:ascii="Arial" w:hAnsi="Arial" w:cs="Arial"/>
                <w:b/>
                <w:bCs/>
                <w:lang w:val="nl"/>
              </w:rPr>
              <w:t xml:space="preserve">     </w:t>
            </w:r>
            <w:r w:rsidR="000F3D00">
              <w:rPr>
                <w:rFonts w:ascii="Arial" w:hAnsi="Arial" w:cs="Arial"/>
                <w:b/>
                <w:bCs/>
                <w:lang w:val="nl"/>
              </w:rPr>
              <w:t xml:space="preserve">                  Module 1</w:t>
            </w:r>
          </w:p>
          <w:p w14:paraId="5CEAE138" w14:textId="77777777" w:rsidR="00772103" w:rsidRPr="00015F70" w:rsidRDefault="00772103" w:rsidP="00E718C9">
            <w:pPr>
              <w:rPr>
                <w:rFonts w:ascii="Arial" w:hAnsi="Arial" w:cs="Arial"/>
                <w:b/>
                <w:bCs/>
              </w:rPr>
            </w:pPr>
            <w:r w:rsidRPr="00015F70">
              <w:rPr>
                <w:rFonts w:ascii="Arial" w:hAnsi="Arial" w:cs="Arial"/>
                <w:b/>
                <w:bCs/>
                <w:lang w:val="nl"/>
              </w:rPr>
              <w:t xml:space="preserve">                         </w:t>
            </w:r>
            <w:r w:rsidR="000F3D00">
              <w:rPr>
                <w:rFonts w:ascii="Arial" w:hAnsi="Arial" w:cs="Arial"/>
                <w:b/>
                <w:bCs/>
                <w:lang w:val="nl"/>
              </w:rPr>
              <w:t xml:space="preserve">                          </w:t>
            </w:r>
            <w:r w:rsidRPr="00015F70">
              <w:rPr>
                <w:rFonts w:ascii="Arial" w:hAnsi="Arial" w:cs="Arial"/>
                <w:b/>
                <w:bCs/>
                <w:lang w:val="nl"/>
              </w:rPr>
              <w:t xml:space="preserve">  </w:t>
            </w:r>
            <w:r w:rsidR="000F3D00">
              <w:rPr>
                <w:rFonts w:ascii="Arial" w:hAnsi="Arial" w:cs="Arial"/>
                <w:b/>
                <w:bCs/>
                <w:lang w:val="nl"/>
              </w:rPr>
              <w:t>School als bedrijf</w:t>
            </w:r>
          </w:p>
          <w:p w14:paraId="39CF1269" w14:textId="77777777" w:rsidR="00772103" w:rsidRPr="00015F70" w:rsidRDefault="00772103" w:rsidP="00E718C9">
            <w:pPr>
              <w:rPr>
                <w:rFonts w:ascii="Arial" w:hAnsi="Arial" w:cs="Arial"/>
                <w:b/>
                <w:bCs/>
              </w:rPr>
            </w:pPr>
          </w:p>
          <w:p w14:paraId="580223A7" w14:textId="77777777" w:rsidR="00772103" w:rsidRPr="00772103" w:rsidRDefault="00772103" w:rsidP="00772103">
            <w:pPr>
              <w:pStyle w:val="Kop7"/>
              <w:jc w:val="left"/>
              <w:rPr>
                <w:i w:val="0"/>
                <w:sz w:val="16"/>
                <w:szCs w:val="16"/>
              </w:rPr>
            </w:pPr>
            <w:r>
              <w:rPr>
                <w:sz w:val="24"/>
              </w:rPr>
              <w:t xml:space="preserve">   </w:t>
            </w:r>
            <w:r w:rsidRPr="00015F70">
              <w:rPr>
                <w:sz w:val="24"/>
              </w:rPr>
              <w:t xml:space="preserve"> </w:t>
            </w:r>
            <w:r w:rsidRPr="00772103">
              <w:rPr>
                <w:i w:val="0"/>
                <w:sz w:val="16"/>
                <w:szCs w:val="16"/>
              </w:rPr>
              <w:t>Techniek &amp; Welzijn</w:t>
            </w:r>
          </w:p>
        </w:tc>
      </w:tr>
    </w:tbl>
    <w:p w14:paraId="48AE04EE" w14:textId="77777777" w:rsidR="00920D64" w:rsidRPr="00920D64" w:rsidRDefault="00920D64" w:rsidP="00920D64">
      <w:pPr>
        <w:rPr>
          <w:vanish/>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1080"/>
        <w:gridCol w:w="1620"/>
        <w:gridCol w:w="1440"/>
      </w:tblGrid>
      <w:tr w:rsidR="003B48AE" w:rsidRPr="00920D64" w14:paraId="289EA027" w14:textId="77777777" w:rsidTr="00920D64">
        <w:trPr>
          <w:trHeight w:val="509"/>
        </w:trPr>
        <w:tc>
          <w:tcPr>
            <w:tcW w:w="5040" w:type="dxa"/>
            <w:shd w:val="clear" w:color="auto" w:fill="00FF00"/>
          </w:tcPr>
          <w:p w14:paraId="659AFA60" w14:textId="77777777" w:rsidR="002218EE" w:rsidRPr="00920D64" w:rsidRDefault="002218EE" w:rsidP="00920D64">
            <w:pPr>
              <w:jc w:val="center"/>
              <w:rPr>
                <w:rFonts w:ascii="Arial" w:hAnsi="Arial" w:cs="Arial"/>
                <w:b/>
                <w:sz w:val="22"/>
                <w:szCs w:val="22"/>
              </w:rPr>
            </w:pPr>
          </w:p>
          <w:p w14:paraId="05841576" w14:textId="77777777" w:rsidR="003B48AE" w:rsidRPr="00920D64" w:rsidRDefault="003B48AE" w:rsidP="00920D64">
            <w:pPr>
              <w:jc w:val="center"/>
              <w:rPr>
                <w:rFonts w:ascii="Arial" w:hAnsi="Arial" w:cs="Arial"/>
                <w:b/>
                <w:sz w:val="22"/>
                <w:szCs w:val="22"/>
              </w:rPr>
            </w:pPr>
            <w:r w:rsidRPr="00920D64">
              <w:rPr>
                <w:rFonts w:ascii="Arial" w:hAnsi="Arial" w:cs="Arial"/>
                <w:b/>
                <w:sz w:val="22"/>
                <w:szCs w:val="22"/>
              </w:rPr>
              <w:t>Onderwerp</w:t>
            </w:r>
          </w:p>
          <w:p w14:paraId="37380884" w14:textId="77777777" w:rsidR="003B48AE" w:rsidRPr="00920D64" w:rsidRDefault="003B48AE" w:rsidP="00920D64">
            <w:pPr>
              <w:jc w:val="center"/>
              <w:rPr>
                <w:rFonts w:ascii="Arial" w:hAnsi="Arial" w:cs="Arial"/>
                <w:b/>
                <w:sz w:val="22"/>
                <w:szCs w:val="22"/>
              </w:rPr>
            </w:pPr>
          </w:p>
        </w:tc>
        <w:tc>
          <w:tcPr>
            <w:tcW w:w="1080" w:type="dxa"/>
            <w:shd w:val="clear" w:color="auto" w:fill="00FF00"/>
          </w:tcPr>
          <w:p w14:paraId="7BAB6FB7" w14:textId="77777777" w:rsidR="002218EE" w:rsidRPr="00920D64" w:rsidRDefault="002218EE" w:rsidP="00920D64">
            <w:pPr>
              <w:jc w:val="center"/>
              <w:rPr>
                <w:rFonts w:ascii="Arial" w:hAnsi="Arial" w:cs="Arial"/>
                <w:b/>
                <w:sz w:val="22"/>
                <w:szCs w:val="22"/>
              </w:rPr>
            </w:pPr>
          </w:p>
          <w:p w14:paraId="7AE9AF6C" w14:textId="77777777" w:rsidR="003B48AE" w:rsidRPr="00920D64" w:rsidRDefault="003B48AE" w:rsidP="00920D64">
            <w:pPr>
              <w:jc w:val="center"/>
              <w:rPr>
                <w:rFonts w:ascii="Arial" w:hAnsi="Arial" w:cs="Arial"/>
                <w:b/>
                <w:sz w:val="22"/>
                <w:szCs w:val="22"/>
              </w:rPr>
            </w:pPr>
            <w:r w:rsidRPr="00920D64">
              <w:rPr>
                <w:rFonts w:ascii="Arial" w:hAnsi="Arial" w:cs="Arial"/>
                <w:b/>
                <w:sz w:val="22"/>
                <w:szCs w:val="22"/>
              </w:rPr>
              <w:t>Lesuren</w:t>
            </w:r>
          </w:p>
        </w:tc>
        <w:tc>
          <w:tcPr>
            <w:tcW w:w="1620" w:type="dxa"/>
            <w:shd w:val="clear" w:color="auto" w:fill="00FF00"/>
          </w:tcPr>
          <w:p w14:paraId="71FBAA75" w14:textId="77777777" w:rsidR="002218EE" w:rsidRPr="00920D64" w:rsidRDefault="002218EE" w:rsidP="00920D64">
            <w:pPr>
              <w:jc w:val="center"/>
              <w:rPr>
                <w:rFonts w:ascii="Arial" w:hAnsi="Arial" w:cs="Arial"/>
                <w:b/>
                <w:sz w:val="22"/>
                <w:szCs w:val="22"/>
              </w:rPr>
            </w:pPr>
          </w:p>
          <w:p w14:paraId="5EC73DD1" w14:textId="77777777" w:rsidR="003B48AE" w:rsidRPr="00920D64" w:rsidRDefault="003B48AE" w:rsidP="00920D64">
            <w:pPr>
              <w:jc w:val="center"/>
              <w:rPr>
                <w:rFonts w:ascii="Arial" w:hAnsi="Arial" w:cs="Arial"/>
                <w:b/>
                <w:sz w:val="22"/>
                <w:szCs w:val="22"/>
              </w:rPr>
            </w:pPr>
            <w:r w:rsidRPr="00920D64">
              <w:rPr>
                <w:rFonts w:ascii="Arial" w:hAnsi="Arial" w:cs="Arial"/>
                <w:b/>
                <w:sz w:val="22"/>
                <w:szCs w:val="22"/>
              </w:rPr>
              <w:t>Docent</w:t>
            </w:r>
          </w:p>
        </w:tc>
        <w:tc>
          <w:tcPr>
            <w:tcW w:w="1440" w:type="dxa"/>
            <w:shd w:val="clear" w:color="auto" w:fill="00FF00"/>
          </w:tcPr>
          <w:p w14:paraId="1C9B69BF" w14:textId="77777777" w:rsidR="002218EE" w:rsidRPr="00920D64" w:rsidRDefault="002218EE" w:rsidP="00920D64">
            <w:pPr>
              <w:ind w:right="81"/>
              <w:jc w:val="center"/>
              <w:rPr>
                <w:rFonts w:ascii="Arial" w:hAnsi="Arial" w:cs="Arial"/>
                <w:b/>
                <w:sz w:val="22"/>
                <w:szCs w:val="22"/>
              </w:rPr>
            </w:pPr>
          </w:p>
          <w:p w14:paraId="113490AB" w14:textId="77777777" w:rsidR="003B48AE" w:rsidRPr="00920D64" w:rsidRDefault="003B48AE" w:rsidP="00920D64">
            <w:pPr>
              <w:ind w:right="81"/>
              <w:jc w:val="center"/>
              <w:rPr>
                <w:rFonts w:ascii="Arial" w:hAnsi="Arial" w:cs="Arial"/>
                <w:b/>
                <w:sz w:val="22"/>
                <w:szCs w:val="22"/>
              </w:rPr>
            </w:pPr>
            <w:r w:rsidRPr="00920D64">
              <w:rPr>
                <w:rFonts w:ascii="Arial" w:hAnsi="Arial" w:cs="Arial"/>
                <w:b/>
                <w:sz w:val="22"/>
                <w:szCs w:val="22"/>
              </w:rPr>
              <w:t>Datum ingeleverd</w:t>
            </w:r>
          </w:p>
        </w:tc>
      </w:tr>
      <w:tr w:rsidR="003B48AE" w:rsidRPr="00920D64" w14:paraId="00FBC008" w14:textId="77777777" w:rsidTr="00920D64">
        <w:trPr>
          <w:trHeight w:val="265"/>
        </w:trPr>
        <w:tc>
          <w:tcPr>
            <w:tcW w:w="5040" w:type="dxa"/>
            <w:shd w:val="clear" w:color="auto" w:fill="auto"/>
          </w:tcPr>
          <w:p w14:paraId="6872BC33" w14:textId="77777777" w:rsidR="003B48AE" w:rsidRPr="00920D64" w:rsidRDefault="003B48AE" w:rsidP="003B48AE">
            <w:pPr>
              <w:rPr>
                <w:rFonts w:ascii="Arial" w:hAnsi="Arial" w:cs="Arial"/>
              </w:rPr>
            </w:pPr>
            <w:r w:rsidRPr="00920D64">
              <w:rPr>
                <w:rFonts w:ascii="Arial" w:hAnsi="Arial" w:cs="Arial"/>
              </w:rPr>
              <w:t>Opdracht plannen</w:t>
            </w:r>
          </w:p>
        </w:tc>
        <w:tc>
          <w:tcPr>
            <w:tcW w:w="1080" w:type="dxa"/>
            <w:shd w:val="clear" w:color="auto" w:fill="auto"/>
          </w:tcPr>
          <w:p w14:paraId="14AAEE09" w14:textId="77777777" w:rsidR="003B48AE" w:rsidRPr="00920D64" w:rsidRDefault="003B48AE" w:rsidP="00920D64">
            <w:pPr>
              <w:jc w:val="center"/>
              <w:rPr>
                <w:rFonts w:ascii="Arial" w:hAnsi="Arial" w:cs="Arial"/>
              </w:rPr>
            </w:pPr>
            <w:r w:rsidRPr="00920D64">
              <w:rPr>
                <w:rFonts w:ascii="Arial" w:hAnsi="Arial" w:cs="Arial"/>
              </w:rPr>
              <w:t>2</w:t>
            </w:r>
          </w:p>
        </w:tc>
        <w:tc>
          <w:tcPr>
            <w:tcW w:w="1620" w:type="dxa"/>
            <w:shd w:val="clear" w:color="auto" w:fill="auto"/>
          </w:tcPr>
          <w:p w14:paraId="7C7A8C42" w14:textId="77777777" w:rsidR="003B48AE" w:rsidRPr="00920D64" w:rsidRDefault="003B48AE" w:rsidP="00920D64">
            <w:pPr>
              <w:jc w:val="center"/>
              <w:rPr>
                <w:rFonts w:ascii="Arial" w:hAnsi="Arial" w:cs="Arial"/>
              </w:rPr>
            </w:pPr>
          </w:p>
        </w:tc>
        <w:tc>
          <w:tcPr>
            <w:tcW w:w="1440" w:type="dxa"/>
            <w:shd w:val="clear" w:color="auto" w:fill="auto"/>
          </w:tcPr>
          <w:p w14:paraId="0463BAA3" w14:textId="77777777" w:rsidR="003B48AE" w:rsidRPr="00920D64" w:rsidRDefault="003B48AE" w:rsidP="00920D64">
            <w:pPr>
              <w:jc w:val="center"/>
              <w:rPr>
                <w:rFonts w:ascii="Arial" w:hAnsi="Arial" w:cs="Arial"/>
              </w:rPr>
            </w:pPr>
          </w:p>
        </w:tc>
      </w:tr>
      <w:tr w:rsidR="00920D64" w:rsidRPr="00920D64" w14:paraId="42182D7C" w14:textId="77777777" w:rsidTr="00920D64">
        <w:trPr>
          <w:trHeight w:val="285"/>
        </w:trPr>
        <w:tc>
          <w:tcPr>
            <w:tcW w:w="5040" w:type="dxa"/>
            <w:shd w:val="clear" w:color="auto" w:fill="auto"/>
            <w:vAlign w:val="center"/>
          </w:tcPr>
          <w:p w14:paraId="5502AAF4" w14:textId="77777777" w:rsidR="003B48AE" w:rsidRPr="00920D64" w:rsidRDefault="003B48AE" w:rsidP="003B48AE">
            <w:pPr>
              <w:rPr>
                <w:rFonts w:ascii="Arial" w:hAnsi="Arial" w:cs="Arial"/>
              </w:rPr>
            </w:pPr>
            <w:r w:rsidRPr="00920D64">
              <w:rPr>
                <w:rFonts w:ascii="Arial" w:hAnsi="Arial" w:cs="Arial"/>
              </w:rPr>
              <w:t>Schrijfopdracht “vakantie”</w:t>
            </w:r>
          </w:p>
        </w:tc>
        <w:tc>
          <w:tcPr>
            <w:tcW w:w="1080" w:type="dxa"/>
            <w:shd w:val="clear" w:color="auto" w:fill="auto"/>
          </w:tcPr>
          <w:p w14:paraId="62652762" w14:textId="77777777" w:rsidR="003B48AE" w:rsidRPr="00920D64" w:rsidRDefault="003B48AE" w:rsidP="00920D64">
            <w:pPr>
              <w:jc w:val="center"/>
              <w:rPr>
                <w:rFonts w:ascii="Arial" w:hAnsi="Arial" w:cs="Arial"/>
              </w:rPr>
            </w:pPr>
            <w:r w:rsidRPr="00920D64">
              <w:rPr>
                <w:rFonts w:ascii="Arial" w:hAnsi="Arial" w:cs="Arial"/>
              </w:rPr>
              <w:t>2</w:t>
            </w:r>
          </w:p>
        </w:tc>
        <w:tc>
          <w:tcPr>
            <w:tcW w:w="1620" w:type="dxa"/>
            <w:shd w:val="clear" w:color="auto" w:fill="auto"/>
          </w:tcPr>
          <w:p w14:paraId="5DA4D09D" w14:textId="77777777" w:rsidR="003B48AE" w:rsidRPr="00920D64" w:rsidRDefault="003B48AE" w:rsidP="00920D64">
            <w:pPr>
              <w:jc w:val="center"/>
              <w:rPr>
                <w:rFonts w:ascii="Arial" w:hAnsi="Arial" w:cs="Arial"/>
              </w:rPr>
            </w:pPr>
          </w:p>
        </w:tc>
        <w:tc>
          <w:tcPr>
            <w:tcW w:w="1440" w:type="dxa"/>
            <w:shd w:val="clear" w:color="auto" w:fill="auto"/>
          </w:tcPr>
          <w:p w14:paraId="16E3F419" w14:textId="77777777" w:rsidR="003B48AE" w:rsidRPr="00920D64" w:rsidRDefault="003B48AE" w:rsidP="00920D64">
            <w:pPr>
              <w:jc w:val="center"/>
              <w:rPr>
                <w:rFonts w:ascii="Arial" w:hAnsi="Arial" w:cs="Arial"/>
              </w:rPr>
            </w:pPr>
          </w:p>
        </w:tc>
      </w:tr>
      <w:tr w:rsidR="00920D64" w:rsidRPr="00920D64" w14:paraId="6CAD9480" w14:textId="77777777" w:rsidTr="00920D64">
        <w:trPr>
          <w:trHeight w:val="265"/>
        </w:trPr>
        <w:tc>
          <w:tcPr>
            <w:tcW w:w="5040" w:type="dxa"/>
            <w:shd w:val="clear" w:color="auto" w:fill="auto"/>
            <w:vAlign w:val="center"/>
          </w:tcPr>
          <w:p w14:paraId="3495D60C" w14:textId="77777777" w:rsidR="003B48AE" w:rsidRPr="00920D64" w:rsidRDefault="003B48AE" w:rsidP="00920D64">
            <w:pPr>
              <w:pStyle w:val="Koptekst"/>
              <w:tabs>
                <w:tab w:val="clear" w:pos="4536"/>
                <w:tab w:val="clear" w:pos="9072"/>
              </w:tabs>
              <w:rPr>
                <w:rFonts w:ascii="Arial" w:hAnsi="Arial" w:cs="Arial"/>
                <w:bCs/>
              </w:rPr>
            </w:pPr>
            <w:r w:rsidRPr="00920D64">
              <w:rPr>
                <w:rFonts w:ascii="Arial" w:hAnsi="Arial" w:cs="Arial"/>
                <w:bCs/>
              </w:rPr>
              <w:t>Gereedschappen / materialen</w:t>
            </w:r>
          </w:p>
        </w:tc>
        <w:tc>
          <w:tcPr>
            <w:tcW w:w="1080" w:type="dxa"/>
            <w:shd w:val="clear" w:color="auto" w:fill="auto"/>
          </w:tcPr>
          <w:p w14:paraId="734168B1" w14:textId="77777777" w:rsidR="003B48AE" w:rsidRPr="00920D64" w:rsidRDefault="003B48AE" w:rsidP="00920D64">
            <w:pPr>
              <w:jc w:val="center"/>
              <w:rPr>
                <w:rFonts w:ascii="Arial" w:hAnsi="Arial" w:cs="Arial"/>
              </w:rPr>
            </w:pPr>
            <w:r w:rsidRPr="00920D64">
              <w:rPr>
                <w:rFonts w:ascii="Arial" w:hAnsi="Arial" w:cs="Arial"/>
              </w:rPr>
              <w:t>3</w:t>
            </w:r>
          </w:p>
        </w:tc>
        <w:tc>
          <w:tcPr>
            <w:tcW w:w="1620" w:type="dxa"/>
            <w:shd w:val="clear" w:color="auto" w:fill="auto"/>
          </w:tcPr>
          <w:p w14:paraId="2F5A4271" w14:textId="77777777" w:rsidR="003B48AE" w:rsidRPr="00920D64" w:rsidRDefault="003B48AE" w:rsidP="00920D64">
            <w:pPr>
              <w:jc w:val="center"/>
              <w:rPr>
                <w:rFonts w:ascii="Arial" w:hAnsi="Arial" w:cs="Arial"/>
              </w:rPr>
            </w:pPr>
          </w:p>
        </w:tc>
        <w:tc>
          <w:tcPr>
            <w:tcW w:w="1440" w:type="dxa"/>
            <w:shd w:val="clear" w:color="auto" w:fill="auto"/>
          </w:tcPr>
          <w:p w14:paraId="34B3B182" w14:textId="77777777" w:rsidR="003B48AE" w:rsidRPr="00920D64" w:rsidRDefault="003B48AE" w:rsidP="00920D64">
            <w:pPr>
              <w:jc w:val="center"/>
              <w:rPr>
                <w:rFonts w:ascii="Arial" w:hAnsi="Arial" w:cs="Arial"/>
              </w:rPr>
            </w:pPr>
          </w:p>
        </w:tc>
      </w:tr>
      <w:tr w:rsidR="00920D64" w:rsidRPr="00920D64" w14:paraId="48AC7CE1" w14:textId="77777777" w:rsidTr="00920D64">
        <w:trPr>
          <w:trHeight w:val="265"/>
        </w:trPr>
        <w:tc>
          <w:tcPr>
            <w:tcW w:w="5040" w:type="dxa"/>
            <w:shd w:val="clear" w:color="auto" w:fill="auto"/>
            <w:vAlign w:val="center"/>
          </w:tcPr>
          <w:p w14:paraId="5A26EF41" w14:textId="77777777" w:rsidR="003B48AE" w:rsidRPr="00920D64" w:rsidRDefault="003B48AE" w:rsidP="003B48AE">
            <w:pPr>
              <w:rPr>
                <w:rFonts w:ascii="Arial" w:hAnsi="Arial" w:cs="Arial"/>
              </w:rPr>
            </w:pPr>
            <w:r w:rsidRPr="00920D64">
              <w:rPr>
                <w:rFonts w:ascii="Arial" w:hAnsi="Arial" w:cs="Arial"/>
              </w:rPr>
              <w:t xml:space="preserve">Moeilijke woorden </w:t>
            </w:r>
          </w:p>
        </w:tc>
        <w:tc>
          <w:tcPr>
            <w:tcW w:w="1080" w:type="dxa"/>
            <w:shd w:val="clear" w:color="auto" w:fill="auto"/>
          </w:tcPr>
          <w:p w14:paraId="22B57B17"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273FD91B" w14:textId="77777777" w:rsidR="003B48AE" w:rsidRPr="00920D64" w:rsidRDefault="003B48AE" w:rsidP="00920D64">
            <w:pPr>
              <w:jc w:val="center"/>
              <w:rPr>
                <w:rFonts w:ascii="Arial" w:hAnsi="Arial" w:cs="Arial"/>
              </w:rPr>
            </w:pPr>
          </w:p>
        </w:tc>
        <w:tc>
          <w:tcPr>
            <w:tcW w:w="1440" w:type="dxa"/>
            <w:shd w:val="clear" w:color="auto" w:fill="auto"/>
          </w:tcPr>
          <w:p w14:paraId="577899AE" w14:textId="77777777" w:rsidR="003B48AE" w:rsidRPr="00920D64" w:rsidRDefault="003B48AE" w:rsidP="00920D64">
            <w:pPr>
              <w:jc w:val="center"/>
              <w:rPr>
                <w:rFonts w:ascii="Arial" w:hAnsi="Arial" w:cs="Arial"/>
              </w:rPr>
            </w:pPr>
          </w:p>
        </w:tc>
      </w:tr>
      <w:tr w:rsidR="00920D64" w:rsidRPr="00920D64" w14:paraId="02D7DEA6" w14:textId="77777777" w:rsidTr="00920D64">
        <w:trPr>
          <w:trHeight w:val="285"/>
        </w:trPr>
        <w:tc>
          <w:tcPr>
            <w:tcW w:w="5040" w:type="dxa"/>
            <w:shd w:val="clear" w:color="auto" w:fill="auto"/>
            <w:vAlign w:val="center"/>
          </w:tcPr>
          <w:p w14:paraId="1C3FA752" w14:textId="77777777" w:rsidR="003B48AE" w:rsidRPr="00920D64" w:rsidRDefault="003B48AE" w:rsidP="003B48AE">
            <w:pPr>
              <w:rPr>
                <w:rFonts w:ascii="Arial" w:hAnsi="Arial" w:cs="Arial"/>
              </w:rPr>
            </w:pPr>
            <w:r w:rsidRPr="00920D64">
              <w:rPr>
                <w:rFonts w:ascii="Arial" w:hAnsi="Arial" w:cs="Arial"/>
              </w:rPr>
              <w:t>Spelling</w:t>
            </w:r>
          </w:p>
        </w:tc>
        <w:tc>
          <w:tcPr>
            <w:tcW w:w="1080" w:type="dxa"/>
            <w:shd w:val="clear" w:color="auto" w:fill="auto"/>
          </w:tcPr>
          <w:p w14:paraId="5102B7A0" w14:textId="77777777" w:rsidR="003B48AE" w:rsidRPr="00920D64" w:rsidRDefault="003B48AE" w:rsidP="00920D64">
            <w:pPr>
              <w:jc w:val="center"/>
              <w:rPr>
                <w:rFonts w:ascii="Arial" w:hAnsi="Arial" w:cs="Arial"/>
                <w:lang w:val="fr-FR"/>
              </w:rPr>
            </w:pPr>
            <w:r w:rsidRPr="00920D64">
              <w:rPr>
                <w:rFonts w:ascii="Arial" w:hAnsi="Arial" w:cs="Arial"/>
                <w:lang w:val="fr-FR"/>
              </w:rPr>
              <w:t>1</w:t>
            </w:r>
          </w:p>
        </w:tc>
        <w:tc>
          <w:tcPr>
            <w:tcW w:w="1620" w:type="dxa"/>
            <w:shd w:val="clear" w:color="auto" w:fill="auto"/>
          </w:tcPr>
          <w:p w14:paraId="704B4FDC" w14:textId="77777777" w:rsidR="003B48AE" w:rsidRPr="00920D64" w:rsidRDefault="003B48AE" w:rsidP="00920D64">
            <w:pPr>
              <w:jc w:val="center"/>
              <w:rPr>
                <w:rFonts w:ascii="Arial" w:hAnsi="Arial" w:cs="Arial"/>
              </w:rPr>
            </w:pPr>
          </w:p>
        </w:tc>
        <w:tc>
          <w:tcPr>
            <w:tcW w:w="1440" w:type="dxa"/>
            <w:shd w:val="clear" w:color="auto" w:fill="auto"/>
          </w:tcPr>
          <w:p w14:paraId="1443A9DA" w14:textId="77777777" w:rsidR="003B48AE" w:rsidRPr="00920D64" w:rsidRDefault="003B48AE" w:rsidP="00920D64">
            <w:pPr>
              <w:jc w:val="center"/>
              <w:rPr>
                <w:rFonts w:ascii="Arial" w:hAnsi="Arial" w:cs="Arial"/>
              </w:rPr>
            </w:pPr>
          </w:p>
        </w:tc>
      </w:tr>
      <w:tr w:rsidR="00920D64" w:rsidRPr="00920D64" w14:paraId="2BF57E25" w14:textId="77777777" w:rsidTr="00920D64">
        <w:trPr>
          <w:trHeight w:val="265"/>
        </w:trPr>
        <w:tc>
          <w:tcPr>
            <w:tcW w:w="5040" w:type="dxa"/>
            <w:shd w:val="clear" w:color="auto" w:fill="auto"/>
            <w:vAlign w:val="center"/>
          </w:tcPr>
          <w:p w14:paraId="2E85409A" w14:textId="77777777" w:rsidR="003B48AE" w:rsidRPr="00920D64" w:rsidRDefault="003B48AE" w:rsidP="003B48AE">
            <w:pPr>
              <w:rPr>
                <w:rFonts w:ascii="Arial" w:hAnsi="Arial" w:cs="Arial"/>
                <w:lang w:val="fr-FR"/>
              </w:rPr>
            </w:pPr>
            <w:r w:rsidRPr="00920D64">
              <w:rPr>
                <w:rFonts w:ascii="Arial" w:hAnsi="Arial" w:cs="Arial"/>
                <w:lang w:val="fr-FR"/>
              </w:rPr>
              <w:t>Theorie welzijn</w:t>
            </w:r>
          </w:p>
        </w:tc>
        <w:tc>
          <w:tcPr>
            <w:tcW w:w="1080" w:type="dxa"/>
            <w:shd w:val="clear" w:color="auto" w:fill="auto"/>
          </w:tcPr>
          <w:p w14:paraId="490C1390" w14:textId="77777777" w:rsidR="003B48AE" w:rsidRPr="00920D64" w:rsidRDefault="003B48AE" w:rsidP="00920D64">
            <w:pPr>
              <w:jc w:val="center"/>
              <w:rPr>
                <w:rFonts w:ascii="Arial" w:hAnsi="Arial" w:cs="Arial"/>
                <w:lang w:val="fr-FR"/>
              </w:rPr>
            </w:pPr>
            <w:r w:rsidRPr="00920D64">
              <w:rPr>
                <w:rFonts w:ascii="Arial" w:hAnsi="Arial" w:cs="Arial"/>
                <w:lang w:val="fr-FR"/>
              </w:rPr>
              <w:t>6</w:t>
            </w:r>
          </w:p>
        </w:tc>
        <w:tc>
          <w:tcPr>
            <w:tcW w:w="1620" w:type="dxa"/>
            <w:shd w:val="clear" w:color="auto" w:fill="auto"/>
          </w:tcPr>
          <w:p w14:paraId="6F574DF5" w14:textId="77777777" w:rsidR="003B48AE" w:rsidRPr="00920D64" w:rsidRDefault="003B48AE" w:rsidP="00920D64">
            <w:pPr>
              <w:jc w:val="center"/>
              <w:rPr>
                <w:rFonts w:ascii="Arial" w:hAnsi="Arial" w:cs="Arial"/>
              </w:rPr>
            </w:pPr>
          </w:p>
        </w:tc>
        <w:tc>
          <w:tcPr>
            <w:tcW w:w="1440" w:type="dxa"/>
            <w:shd w:val="clear" w:color="auto" w:fill="auto"/>
          </w:tcPr>
          <w:p w14:paraId="03569742" w14:textId="77777777" w:rsidR="003B48AE" w:rsidRPr="00920D64" w:rsidRDefault="003B48AE" w:rsidP="00920D64">
            <w:pPr>
              <w:jc w:val="center"/>
              <w:rPr>
                <w:rFonts w:ascii="Arial" w:hAnsi="Arial" w:cs="Arial"/>
              </w:rPr>
            </w:pPr>
          </w:p>
        </w:tc>
      </w:tr>
      <w:tr w:rsidR="00920D64" w:rsidRPr="00920D64" w14:paraId="2CCCDFCD" w14:textId="77777777" w:rsidTr="00920D64">
        <w:trPr>
          <w:trHeight w:val="265"/>
        </w:trPr>
        <w:tc>
          <w:tcPr>
            <w:tcW w:w="5040" w:type="dxa"/>
            <w:shd w:val="clear" w:color="auto" w:fill="auto"/>
            <w:vAlign w:val="center"/>
          </w:tcPr>
          <w:p w14:paraId="03F509A4" w14:textId="77777777" w:rsidR="003B48AE" w:rsidRPr="00920D64" w:rsidRDefault="003B48AE" w:rsidP="003B48AE">
            <w:pPr>
              <w:rPr>
                <w:rFonts w:ascii="Arial" w:hAnsi="Arial" w:cs="Arial"/>
              </w:rPr>
            </w:pPr>
            <w:r w:rsidRPr="00920D64">
              <w:rPr>
                <w:rFonts w:ascii="Arial" w:hAnsi="Arial" w:cs="Arial"/>
              </w:rPr>
              <w:t>Woordkennis</w:t>
            </w:r>
          </w:p>
        </w:tc>
        <w:tc>
          <w:tcPr>
            <w:tcW w:w="1080" w:type="dxa"/>
            <w:shd w:val="clear" w:color="auto" w:fill="auto"/>
          </w:tcPr>
          <w:p w14:paraId="6A7F94E5"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3B7FF77F" w14:textId="77777777" w:rsidR="003B48AE" w:rsidRPr="00920D64" w:rsidRDefault="003B48AE" w:rsidP="00920D64">
            <w:pPr>
              <w:jc w:val="center"/>
              <w:rPr>
                <w:rFonts w:ascii="Arial" w:hAnsi="Arial" w:cs="Arial"/>
              </w:rPr>
            </w:pPr>
          </w:p>
        </w:tc>
        <w:tc>
          <w:tcPr>
            <w:tcW w:w="1440" w:type="dxa"/>
            <w:shd w:val="clear" w:color="auto" w:fill="auto"/>
          </w:tcPr>
          <w:p w14:paraId="3746A8F7" w14:textId="77777777" w:rsidR="003B48AE" w:rsidRPr="00920D64" w:rsidRDefault="003B48AE" w:rsidP="00920D64">
            <w:pPr>
              <w:jc w:val="center"/>
              <w:rPr>
                <w:rFonts w:ascii="Arial" w:hAnsi="Arial" w:cs="Arial"/>
              </w:rPr>
            </w:pPr>
          </w:p>
        </w:tc>
      </w:tr>
      <w:tr w:rsidR="00920D64" w:rsidRPr="00920D64" w14:paraId="241D9560" w14:textId="77777777" w:rsidTr="00920D64">
        <w:trPr>
          <w:trHeight w:val="265"/>
        </w:trPr>
        <w:tc>
          <w:tcPr>
            <w:tcW w:w="5040" w:type="dxa"/>
            <w:shd w:val="clear" w:color="auto" w:fill="auto"/>
            <w:vAlign w:val="center"/>
          </w:tcPr>
          <w:p w14:paraId="4AB28DAB" w14:textId="77777777" w:rsidR="003B48AE" w:rsidRPr="00920D64" w:rsidRDefault="003B48AE" w:rsidP="003B48AE">
            <w:pPr>
              <w:rPr>
                <w:rFonts w:ascii="Arial" w:hAnsi="Arial" w:cs="Arial"/>
              </w:rPr>
            </w:pPr>
            <w:r w:rsidRPr="00920D64">
              <w:rPr>
                <w:rFonts w:ascii="Arial" w:hAnsi="Arial" w:cs="Arial"/>
              </w:rPr>
              <w:t>Woordenboek gebruik</w:t>
            </w:r>
          </w:p>
        </w:tc>
        <w:tc>
          <w:tcPr>
            <w:tcW w:w="1080" w:type="dxa"/>
            <w:shd w:val="clear" w:color="auto" w:fill="auto"/>
          </w:tcPr>
          <w:p w14:paraId="3EF1BCED"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5AE9A7D6" w14:textId="77777777" w:rsidR="003B48AE" w:rsidRPr="00920D64" w:rsidRDefault="003B48AE" w:rsidP="00920D64">
            <w:pPr>
              <w:jc w:val="center"/>
              <w:rPr>
                <w:rFonts w:ascii="Arial" w:hAnsi="Arial" w:cs="Arial"/>
              </w:rPr>
            </w:pPr>
          </w:p>
        </w:tc>
        <w:tc>
          <w:tcPr>
            <w:tcW w:w="1440" w:type="dxa"/>
            <w:shd w:val="clear" w:color="auto" w:fill="auto"/>
          </w:tcPr>
          <w:p w14:paraId="50D8B17B" w14:textId="77777777" w:rsidR="003B48AE" w:rsidRPr="00920D64" w:rsidRDefault="003B48AE" w:rsidP="00920D64">
            <w:pPr>
              <w:jc w:val="center"/>
              <w:rPr>
                <w:rFonts w:ascii="Arial" w:hAnsi="Arial" w:cs="Arial"/>
              </w:rPr>
            </w:pPr>
          </w:p>
        </w:tc>
      </w:tr>
      <w:tr w:rsidR="00920D64" w:rsidRPr="00920D64" w14:paraId="1CD54440" w14:textId="77777777" w:rsidTr="00920D64">
        <w:trPr>
          <w:trHeight w:val="285"/>
        </w:trPr>
        <w:tc>
          <w:tcPr>
            <w:tcW w:w="5040" w:type="dxa"/>
            <w:shd w:val="clear" w:color="auto" w:fill="auto"/>
            <w:vAlign w:val="center"/>
          </w:tcPr>
          <w:p w14:paraId="1DF8479D" w14:textId="77777777" w:rsidR="003B48AE" w:rsidRPr="00920D64" w:rsidRDefault="003B48AE" w:rsidP="003B48AE">
            <w:pPr>
              <w:rPr>
                <w:rFonts w:ascii="Arial" w:hAnsi="Arial" w:cs="Arial"/>
              </w:rPr>
            </w:pPr>
            <w:r w:rsidRPr="00920D64">
              <w:rPr>
                <w:rFonts w:ascii="Arial" w:hAnsi="Arial" w:cs="Arial"/>
              </w:rPr>
              <w:t xml:space="preserve">Grammatica </w:t>
            </w:r>
          </w:p>
        </w:tc>
        <w:tc>
          <w:tcPr>
            <w:tcW w:w="1080" w:type="dxa"/>
            <w:shd w:val="clear" w:color="auto" w:fill="auto"/>
          </w:tcPr>
          <w:p w14:paraId="58E00D4D" w14:textId="77777777" w:rsidR="003B48AE" w:rsidRPr="00920D64" w:rsidRDefault="003B48AE" w:rsidP="00920D64">
            <w:pPr>
              <w:jc w:val="center"/>
              <w:rPr>
                <w:rFonts w:ascii="Arial" w:hAnsi="Arial" w:cs="Arial"/>
                <w:lang w:val="en-US"/>
              </w:rPr>
            </w:pPr>
            <w:r w:rsidRPr="00920D64">
              <w:rPr>
                <w:rFonts w:ascii="Arial" w:hAnsi="Arial" w:cs="Arial"/>
                <w:lang w:val="en-US"/>
              </w:rPr>
              <w:t>2</w:t>
            </w:r>
          </w:p>
        </w:tc>
        <w:tc>
          <w:tcPr>
            <w:tcW w:w="1620" w:type="dxa"/>
            <w:shd w:val="clear" w:color="auto" w:fill="auto"/>
          </w:tcPr>
          <w:p w14:paraId="266B36D0" w14:textId="77777777" w:rsidR="003B48AE" w:rsidRPr="00920D64" w:rsidRDefault="003B48AE" w:rsidP="00920D64">
            <w:pPr>
              <w:jc w:val="center"/>
              <w:rPr>
                <w:rFonts w:ascii="Arial" w:hAnsi="Arial" w:cs="Arial"/>
              </w:rPr>
            </w:pPr>
          </w:p>
        </w:tc>
        <w:tc>
          <w:tcPr>
            <w:tcW w:w="1440" w:type="dxa"/>
            <w:shd w:val="clear" w:color="auto" w:fill="auto"/>
          </w:tcPr>
          <w:p w14:paraId="7A229C5B" w14:textId="77777777" w:rsidR="003B48AE" w:rsidRPr="00920D64" w:rsidRDefault="003B48AE" w:rsidP="00920D64">
            <w:pPr>
              <w:jc w:val="center"/>
              <w:rPr>
                <w:rFonts w:ascii="Arial" w:hAnsi="Arial" w:cs="Arial"/>
              </w:rPr>
            </w:pPr>
          </w:p>
        </w:tc>
      </w:tr>
      <w:tr w:rsidR="00920D64" w:rsidRPr="00920D64" w14:paraId="04DD1ECA" w14:textId="77777777" w:rsidTr="00920D64">
        <w:trPr>
          <w:trHeight w:val="265"/>
        </w:trPr>
        <w:tc>
          <w:tcPr>
            <w:tcW w:w="5040" w:type="dxa"/>
            <w:shd w:val="clear" w:color="auto" w:fill="auto"/>
            <w:vAlign w:val="center"/>
          </w:tcPr>
          <w:p w14:paraId="3CA80206" w14:textId="77777777" w:rsidR="003B48AE" w:rsidRPr="00920D64" w:rsidRDefault="003B48AE" w:rsidP="003B48AE">
            <w:pPr>
              <w:rPr>
                <w:rFonts w:ascii="Arial" w:hAnsi="Arial" w:cs="Arial"/>
                <w:lang w:val="en-US"/>
              </w:rPr>
            </w:pPr>
            <w:r w:rsidRPr="00920D64">
              <w:rPr>
                <w:rFonts w:ascii="Arial" w:hAnsi="Arial" w:cs="Arial"/>
                <w:lang w:val="en-US"/>
              </w:rPr>
              <w:t>Voeding voor pubers</w:t>
            </w:r>
          </w:p>
        </w:tc>
        <w:tc>
          <w:tcPr>
            <w:tcW w:w="1080" w:type="dxa"/>
            <w:shd w:val="clear" w:color="auto" w:fill="auto"/>
          </w:tcPr>
          <w:p w14:paraId="1462718E" w14:textId="77777777" w:rsidR="003B48AE" w:rsidRPr="00920D64" w:rsidRDefault="003B48AE" w:rsidP="00920D64">
            <w:pPr>
              <w:jc w:val="center"/>
              <w:rPr>
                <w:rFonts w:ascii="Arial" w:hAnsi="Arial" w:cs="Arial"/>
                <w:lang w:val="en-US"/>
              </w:rPr>
            </w:pPr>
            <w:r w:rsidRPr="00920D64">
              <w:rPr>
                <w:rFonts w:ascii="Arial" w:hAnsi="Arial" w:cs="Arial"/>
                <w:lang w:val="en-US"/>
              </w:rPr>
              <w:t>1</w:t>
            </w:r>
          </w:p>
        </w:tc>
        <w:tc>
          <w:tcPr>
            <w:tcW w:w="1620" w:type="dxa"/>
            <w:shd w:val="clear" w:color="auto" w:fill="auto"/>
          </w:tcPr>
          <w:p w14:paraId="1FAB121B" w14:textId="77777777" w:rsidR="003B48AE" w:rsidRPr="00920D64" w:rsidRDefault="003B48AE" w:rsidP="00920D64">
            <w:pPr>
              <w:jc w:val="center"/>
              <w:rPr>
                <w:rFonts w:ascii="Arial" w:hAnsi="Arial" w:cs="Arial"/>
              </w:rPr>
            </w:pPr>
          </w:p>
        </w:tc>
        <w:tc>
          <w:tcPr>
            <w:tcW w:w="1440" w:type="dxa"/>
            <w:shd w:val="clear" w:color="auto" w:fill="auto"/>
          </w:tcPr>
          <w:p w14:paraId="00E24E29" w14:textId="77777777" w:rsidR="003B48AE" w:rsidRPr="00920D64" w:rsidRDefault="003B48AE" w:rsidP="00920D64">
            <w:pPr>
              <w:jc w:val="center"/>
              <w:rPr>
                <w:rFonts w:ascii="Arial" w:hAnsi="Arial" w:cs="Arial"/>
              </w:rPr>
            </w:pPr>
          </w:p>
        </w:tc>
      </w:tr>
      <w:tr w:rsidR="00920D64" w:rsidRPr="00920D64" w14:paraId="5A07F8BC" w14:textId="77777777" w:rsidTr="00920D64">
        <w:trPr>
          <w:trHeight w:val="265"/>
        </w:trPr>
        <w:tc>
          <w:tcPr>
            <w:tcW w:w="5040" w:type="dxa"/>
            <w:shd w:val="clear" w:color="auto" w:fill="auto"/>
            <w:vAlign w:val="center"/>
          </w:tcPr>
          <w:p w14:paraId="31F2DF16" w14:textId="77777777" w:rsidR="003B48AE" w:rsidRPr="00920D64" w:rsidRDefault="003B48AE" w:rsidP="003B48AE">
            <w:pPr>
              <w:rPr>
                <w:rFonts w:ascii="Arial" w:hAnsi="Arial" w:cs="Arial"/>
              </w:rPr>
            </w:pPr>
            <w:r w:rsidRPr="00920D64">
              <w:rPr>
                <w:rFonts w:ascii="Arial" w:hAnsi="Arial" w:cs="Arial"/>
              </w:rPr>
              <w:t>Lastige woorden</w:t>
            </w:r>
          </w:p>
        </w:tc>
        <w:tc>
          <w:tcPr>
            <w:tcW w:w="1080" w:type="dxa"/>
            <w:shd w:val="clear" w:color="auto" w:fill="auto"/>
          </w:tcPr>
          <w:p w14:paraId="4D651AB4"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3ABE3F6C" w14:textId="77777777" w:rsidR="003B48AE" w:rsidRPr="00920D64" w:rsidRDefault="003B48AE" w:rsidP="00920D64">
            <w:pPr>
              <w:jc w:val="center"/>
              <w:rPr>
                <w:rFonts w:ascii="Arial" w:hAnsi="Arial" w:cs="Arial"/>
              </w:rPr>
            </w:pPr>
          </w:p>
        </w:tc>
        <w:tc>
          <w:tcPr>
            <w:tcW w:w="1440" w:type="dxa"/>
            <w:shd w:val="clear" w:color="auto" w:fill="auto"/>
          </w:tcPr>
          <w:p w14:paraId="2F93F418" w14:textId="77777777" w:rsidR="003B48AE" w:rsidRPr="00920D64" w:rsidRDefault="003B48AE" w:rsidP="00920D64">
            <w:pPr>
              <w:jc w:val="center"/>
              <w:rPr>
                <w:rFonts w:ascii="Arial" w:hAnsi="Arial" w:cs="Arial"/>
              </w:rPr>
            </w:pPr>
          </w:p>
        </w:tc>
      </w:tr>
      <w:tr w:rsidR="00920D64" w:rsidRPr="00920D64" w14:paraId="2AE64085" w14:textId="77777777" w:rsidTr="00920D64">
        <w:trPr>
          <w:trHeight w:val="285"/>
        </w:trPr>
        <w:tc>
          <w:tcPr>
            <w:tcW w:w="5040" w:type="dxa"/>
            <w:shd w:val="clear" w:color="auto" w:fill="auto"/>
            <w:vAlign w:val="center"/>
          </w:tcPr>
          <w:p w14:paraId="7EDE3117" w14:textId="77777777" w:rsidR="003B48AE" w:rsidRPr="00920D64" w:rsidRDefault="003B48AE" w:rsidP="003B48AE">
            <w:pPr>
              <w:rPr>
                <w:rFonts w:ascii="Arial" w:hAnsi="Arial" w:cs="Arial"/>
              </w:rPr>
            </w:pPr>
            <w:r w:rsidRPr="00920D64">
              <w:rPr>
                <w:rFonts w:ascii="Arial" w:hAnsi="Arial" w:cs="Arial"/>
              </w:rPr>
              <w:t xml:space="preserve">Affiche </w:t>
            </w:r>
          </w:p>
        </w:tc>
        <w:tc>
          <w:tcPr>
            <w:tcW w:w="1080" w:type="dxa"/>
            <w:shd w:val="clear" w:color="auto" w:fill="auto"/>
          </w:tcPr>
          <w:p w14:paraId="2D0E35AB" w14:textId="77777777" w:rsidR="003B48AE" w:rsidRPr="00920D64" w:rsidRDefault="003B48AE" w:rsidP="00920D64">
            <w:pPr>
              <w:jc w:val="center"/>
              <w:rPr>
                <w:rFonts w:ascii="Arial" w:hAnsi="Arial" w:cs="Arial"/>
              </w:rPr>
            </w:pPr>
            <w:r w:rsidRPr="00920D64">
              <w:rPr>
                <w:rFonts w:ascii="Arial" w:hAnsi="Arial" w:cs="Arial"/>
              </w:rPr>
              <w:t>3</w:t>
            </w:r>
          </w:p>
        </w:tc>
        <w:tc>
          <w:tcPr>
            <w:tcW w:w="1620" w:type="dxa"/>
            <w:shd w:val="clear" w:color="auto" w:fill="auto"/>
          </w:tcPr>
          <w:p w14:paraId="152DB3C5" w14:textId="77777777" w:rsidR="003B48AE" w:rsidRPr="00920D64" w:rsidRDefault="003B48AE" w:rsidP="00920D64">
            <w:pPr>
              <w:jc w:val="center"/>
              <w:rPr>
                <w:rFonts w:ascii="Arial" w:hAnsi="Arial" w:cs="Arial"/>
              </w:rPr>
            </w:pPr>
          </w:p>
        </w:tc>
        <w:tc>
          <w:tcPr>
            <w:tcW w:w="1440" w:type="dxa"/>
            <w:shd w:val="clear" w:color="auto" w:fill="auto"/>
          </w:tcPr>
          <w:p w14:paraId="15564D75" w14:textId="77777777" w:rsidR="003B48AE" w:rsidRPr="00920D64" w:rsidRDefault="003B48AE" w:rsidP="00920D64">
            <w:pPr>
              <w:jc w:val="center"/>
              <w:rPr>
                <w:rFonts w:ascii="Arial" w:hAnsi="Arial" w:cs="Arial"/>
              </w:rPr>
            </w:pPr>
          </w:p>
        </w:tc>
      </w:tr>
      <w:tr w:rsidR="00920D64" w:rsidRPr="00920D64" w14:paraId="6E81950A" w14:textId="77777777" w:rsidTr="00920D64">
        <w:trPr>
          <w:trHeight w:val="265"/>
        </w:trPr>
        <w:tc>
          <w:tcPr>
            <w:tcW w:w="5040" w:type="dxa"/>
            <w:shd w:val="clear" w:color="auto" w:fill="auto"/>
            <w:vAlign w:val="center"/>
          </w:tcPr>
          <w:p w14:paraId="5E45FEF0" w14:textId="77777777" w:rsidR="003B48AE" w:rsidRPr="00920D64" w:rsidRDefault="003B48AE" w:rsidP="003B48AE">
            <w:pPr>
              <w:rPr>
                <w:rFonts w:ascii="Arial" w:hAnsi="Arial" w:cs="Arial"/>
              </w:rPr>
            </w:pPr>
            <w:r w:rsidRPr="00920D64">
              <w:rPr>
                <w:rFonts w:ascii="Arial" w:hAnsi="Arial" w:cs="Arial"/>
              </w:rPr>
              <w:t xml:space="preserve">Bedrijfsbusje </w:t>
            </w:r>
          </w:p>
        </w:tc>
        <w:tc>
          <w:tcPr>
            <w:tcW w:w="1080" w:type="dxa"/>
            <w:shd w:val="clear" w:color="auto" w:fill="auto"/>
          </w:tcPr>
          <w:p w14:paraId="3E52281C"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70D99BBA" w14:textId="77777777" w:rsidR="003B48AE" w:rsidRPr="00920D64" w:rsidRDefault="003B48AE" w:rsidP="00920D64">
            <w:pPr>
              <w:jc w:val="center"/>
              <w:rPr>
                <w:rFonts w:ascii="Arial" w:hAnsi="Arial" w:cs="Arial"/>
              </w:rPr>
            </w:pPr>
          </w:p>
        </w:tc>
        <w:tc>
          <w:tcPr>
            <w:tcW w:w="1440" w:type="dxa"/>
            <w:shd w:val="clear" w:color="auto" w:fill="auto"/>
          </w:tcPr>
          <w:p w14:paraId="67381B70" w14:textId="77777777" w:rsidR="003B48AE" w:rsidRPr="00920D64" w:rsidRDefault="003B48AE" w:rsidP="00920D64">
            <w:pPr>
              <w:jc w:val="center"/>
              <w:rPr>
                <w:rFonts w:ascii="Arial" w:hAnsi="Arial" w:cs="Arial"/>
              </w:rPr>
            </w:pPr>
          </w:p>
        </w:tc>
      </w:tr>
      <w:tr w:rsidR="00920D64" w:rsidRPr="00920D64" w14:paraId="26F17E88" w14:textId="77777777" w:rsidTr="00920D64">
        <w:trPr>
          <w:trHeight w:val="265"/>
        </w:trPr>
        <w:tc>
          <w:tcPr>
            <w:tcW w:w="5040" w:type="dxa"/>
            <w:shd w:val="clear" w:color="auto" w:fill="auto"/>
            <w:vAlign w:val="center"/>
          </w:tcPr>
          <w:p w14:paraId="7C3F9C69" w14:textId="77777777" w:rsidR="003B48AE" w:rsidRPr="00920D64" w:rsidRDefault="003B48AE" w:rsidP="00920D64">
            <w:pPr>
              <w:pStyle w:val="Koptekst"/>
              <w:tabs>
                <w:tab w:val="clear" w:pos="4536"/>
                <w:tab w:val="clear" w:pos="9072"/>
              </w:tabs>
              <w:rPr>
                <w:rFonts w:ascii="Arial" w:hAnsi="Arial" w:cs="Arial"/>
                <w:bCs/>
              </w:rPr>
            </w:pPr>
            <w:r w:rsidRPr="00920D64">
              <w:rPr>
                <w:rFonts w:ascii="Arial" w:hAnsi="Arial" w:cs="Arial"/>
                <w:bCs/>
              </w:rPr>
              <w:t xml:space="preserve">Enquête </w:t>
            </w:r>
          </w:p>
        </w:tc>
        <w:tc>
          <w:tcPr>
            <w:tcW w:w="1080" w:type="dxa"/>
            <w:shd w:val="clear" w:color="auto" w:fill="auto"/>
          </w:tcPr>
          <w:p w14:paraId="2F606B0C" w14:textId="77777777" w:rsidR="003B48AE" w:rsidRPr="00920D64" w:rsidRDefault="003B48AE" w:rsidP="00920D64">
            <w:pPr>
              <w:jc w:val="center"/>
              <w:rPr>
                <w:rFonts w:ascii="Arial" w:hAnsi="Arial" w:cs="Arial"/>
              </w:rPr>
            </w:pPr>
            <w:r w:rsidRPr="00920D64">
              <w:rPr>
                <w:rFonts w:ascii="Arial" w:hAnsi="Arial" w:cs="Arial"/>
              </w:rPr>
              <w:t>3</w:t>
            </w:r>
          </w:p>
        </w:tc>
        <w:tc>
          <w:tcPr>
            <w:tcW w:w="1620" w:type="dxa"/>
            <w:shd w:val="clear" w:color="auto" w:fill="auto"/>
          </w:tcPr>
          <w:p w14:paraId="20F76B6D" w14:textId="77777777" w:rsidR="003B48AE" w:rsidRPr="00920D64" w:rsidRDefault="003B48AE" w:rsidP="00920D64">
            <w:pPr>
              <w:jc w:val="center"/>
              <w:rPr>
                <w:rFonts w:ascii="Arial" w:hAnsi="Arial" w:cs="Arial"/>
              </w:rPr>
            </w:pPr>
          </w:p>
        </w:tc>
        <w:tc>
          <w:tcPr>
            <w:tcW w:w="1440" w:type="dxa"/>
            <w:shd w:val="clear" w:color="auto" w:fill="auto"/>
          </w:tcPr>
          <w:p w14:paraId="4EE0F3B0" w14:textId="77777777" w:rsidR="003B48AE" w:rsidRPr="00920D64" w:rsidRDefault="003B48AE" w:rsidP="00920D64">
            <w:pPr>
              <w:jc w:val="center"/>
              <w:rPr>
                <w:rFonts w:ascii="Arial" w:hAnsi="Arial" w:cs="Arial"/>
              </w:rPr>
            </w:pPr>
          </w:p>
        </w:tc>
      </w:tr>
      <w:tr w:rsidR="00920D64" w:rsidRPr="00920D64" w14:paraId="57C87A0A" w14:textId="77777777" w:rsidTr="00920D64">
        <w:trPr>
          <w:trHeight w:val="285"/>
        </w:trPr>
        <w:tc>
          <w:tcPr>
            <w:tcW w:w="5040" w:type="dxa"/>
            <w:shd w:val="clear" w:color="auto" w:fill="auto"/>
            <w:vAlign w:val="center"/>
          </w:tcPr>
          <w:p w14:paraId="198FE7D9" w14:textId="77777777" w:rsidR="003B48AE" w:rsidRPr="00920D64" w:rsidRDefault="003B48AE" w:rsidP="003B48AE">
            <w:pPr>
              <w:rPr>
                <w:rFonts w:ascii="Arial" w:hAnsi="Arial" w:cs="Arial"/>
              </w:rPr>
            </w:pPr>
            <w:r w:rsidRPr="00920D64">
              <w:rPr>
                <w:rFonts w:ascii="Arial" w:hAnsi="Arial" w:cs="Arial"/>
              </w:rPr>
              <w:t xml:space="preserve">Mediadossier </w:t>
            </w:r>
          </w:p>
        </w:tc>
        <w:tc>
          <w:tcPr>
            <w:tcW w:w="1080" w:type="dxa"/>
            <w:shd w:val="clear" w:color="auto" w:fill="auto"/>
          </w:tcPr>
          <w:p w14:paraId="40BE2B66" w14:textId="77777777" w:rsidR="003B48AE" w:rsidRPr="00920D64" w:rsidRDefault="003B48AE" w:rsidP="00920D64">
            <w:pPr>
              <w:jc w:val="center"/>
              <w:rPr>
                <w:rFonts w:ascii="Arial" w:hAnsi="Arial" w:cs="Arial"/>
              </w:rPr>
            </w:pPr>
            <w:r w:rsidRPr="00920D64">
              <w:rPr>
                <w:rFonts w:ascii="Arial" w:hAnsi="Arial" w:cs="Arial"/>
              </w:rPr>
              <w:t>2</w:t>
            </w:r>
          </w:p>
        </w:tc>
        <w:tc>
          <w:tcPr>
            <w:tcW w:w="1620" w:type="dxa"/>
            <w:shd w:val="clear" w:color="auto" w:fill="auto"/>
          </w:tcPr>
          <w:p w14:paraId="5A93D167" w14:textId="77777777" w:rsidR="003B48AE" w:rsidRPr="00920D64" w:rsidRDefault="003B48AE" w:rsidP="00920D64">
            <w:pPr>
              <w:jc w:val="center"/>
              <w:rPr>
                <w:rFonts w:ascii="Arial" w:hAnsi="Arial" w:cs="Arial"/>
              </w:rPr>
            </w:pPr>
          </w:p>
        </w:tc>
        <w:tc>
          <w:tcPr>
            <w:tcW w:w="1440" w:type="dxa"/>
            <w:shd w:val="clear" w:color="auto" w:fill="auto"/>
          </w:tcPr>
          <w:p w14:paraId="73D54517" w14:textId="77777777" w:rsidR="003B48AE" w:rsidRPr="00920D64" w:rsidRDefault="003B48AE" w:rsidP="00920D64">
            <w:pPr>
              <w:jc w:val="center"/>
              <w:rPr>
                <w:rFonts w:ascii="Arial" w:hAnsi="Arial" w:cs="Arial"/>
              </w:rPr>
            </w:pPr>
          </w:p>
        </w:tc>
      </w:tr>
      <w:tr w:rsidR="00920D64" w:rsidRPr="00920D64" w14:paraId="32119346" w14:textId="77777777" w:rsidTr="00920D64">
        <w:trPr>
          <w:trHeight w:val="265"/>
        </w:trPr>
        <w:tc>
          <w:tcPr>
            <w:tcW w:w="5040" w:type="dxa"/>
            <w:shd w:val="clear" w:color="auto" w:fill="auto"/>
            <w:vAlign w:val="center"/>
          </w:tcPr>
          <w:p w14:paraId="40FEC70C" w14:textId="77777777" w:rsidR="003B48AE" w:rsidRPr="00920D64" w:rsidRDefault="003B48AE" w:rsidP="003B48AE">
            <w:pPr>
              <w:rPr>
                <w:rFonts w:ascii="Arial" w:hAnsi="Arial" w:cs="Arial"/>
              </w:rPr>
            </w:pPr>
            <w:r w:rsidRPr="00920D64">
              <w:rPr>
                <w:rFonts w:ascii="Arial" w:hAnsi="Arial" w:cs="Arial"/>
              </w:rPr>
              <w:t xml:space="preserve">Bedrijfsbusje </w:t>
            </w:r>
          </w:p>
        </w:tc>
        <w:tc>
          <w:tcPr>
            <w:tcW w:w="1080" w:type="dxa"/>
            <w:shd w:val="clear" w:color="auto" w:fill="auto"/>
          </w:tcPr>
          <w:p w14:paraId="0926E30A" w14:textId="77777777" w:rsidR="003B48AE" w:rsidRPr="00920D64" w:rsidRDefault="003B48AE" w:rsidP="00920D64">
            <w:pPr>
              <w:jc w:val="center"/>
              <w:rPr>
                <w:rFonts w:ascii="Arial" w:hAnsi="Arial" w:cs="Arial"/>
              </w:rPr>
            </w:pPr>
            <w:r w:rsidRPr="00920D64">
              <w:rPr>
                <w:rFonts w:ascii="Arial" w:hAnsi="Arial" w:cs="Arial"/>
              </w:rPr>
              <w:t>4</w:t>
            </w:r>
          </w:p>
        </w:tc>
        <w:tc>
          <w:tcPr>
            <w:tcW w:w="1620" w:type="dxa"/>
            <w:shd w:val="clear" w:color="auto" w:fill="auto"/>
          </w:tcPr>
          <w:p w14:paraId="33E0BBA5" w14:textId="77777777" w:rsidR="003B48AE" w:rsidRPr="00920D64" w:rsidRDefault="003B48AE" w:rsidP="00920D64">
            <w:pPr>
              <w:jc w:val="center"/>
              <w:rPr>
                <w:rFonts w:ascii="Arial" w:hAnsi="Arial" w:cs="Arial"/>
              </w:rPr>
            </w:pPr>
          </w:p>
        </w:tc>
        <w:tc>
          <w:tcPr>
            <w:tcW w:w="1440" w:type="dxa"/>
            <w:shd w:val="clear" w:color="auto" w:fill="auto"/>
          </w:tcPr>
          <w:p w14:paraId="4F8B6795" w14:textId="77777777" w:rsidR="003B48AE" w:rsidRPr="00920D64" w:rsidRDefault="003B48AE" w:rsidP="00920D64">
            <w:pPr>
              <w:jc w:val="center"/>
              <w:rPr>
                <w:rFonts w:ascii="Arial" w:hAnsi="Arial" w:cs="Arial"/>
              </w:rPr>
            </w:pPr>
          </w:p>
        </w:tc>
      </w:tr>
      <w:tr w:rsidR="00920D64" w:rsidRPr="00920D64" w14:paraId="1630D5B6" w14:textId="77777777" w:rsidTr="00920D64">
        <w:trPr>
          <w:trHeight w:val="265"/>
        </w:trPr>
        <w:tc>
          <w:tcPr>
            <w:tcW w:w="5040" w:type="dxa"/>
            <w:shd w:val="clear" w:color="auto" w:fill="auto"/>
            <w:vAlign w:val="center"/>
          </w:tcPr>
          <w:p w14:paraId="674BBD98" w14:textId="77777777" w:rsidR="003B48AE" w:rsidRPr="00920D64" w:rsidRDefault="003B48AE" w:rsidP="003B48AE">
            <w:pPr>
              <w:rPr>
                <w:rFonts w:ascii="Arial" w:hAnsi="Arial" w:cs="Arial"/>
              </w:rPr>
            </w:pPr>
            <w:r w:rsidRPr="00920D64">
              <w:rPr>
                <w:rFonts w:ascii="Arial" w:hAnsi="Arial" w:cs="Arial"/>
              </w:rPr>
              <w:t>Zakelijk lezen</w:t>
            </w:r>
          </w:p>
        </w:tc>
        <w:tc>
          <w:tcPr>
            <w:tcW w:w="1080" w:type="dxa"/>
            <w:shd w:val="clear" w:color="auto" w:fill="auto"/>
          </w:tcPr>
          <w:p w14:paraId="5FB54FE7"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49C72909" w14:textId="77777777" w:rsidR="003B48AE" w:rsidRPr="00920D64" w:rsidRDefault="003B48AE" w:rsidP="00920D64">
            <w:pPr>
              <w:jc w:val="center"/>
              <w:rPr>
                <w:rFonts w:ascii="Arial" w:hAnsi="Arial" w:cs="Arial"/>
              </w:rPr>
            </w:pPr>
          </w:p>
        </w:tc>
        <w:tc>
          <w:tcPr>
            <w:tcW w:w="1440" w:type="dxa"/>
            <w:shd w:val="clear" w:color="auto" w:fill="auto"/>
          </w:tcPr>
          <w:p w14:paraId="787E091F" w14:textId="77777777" w:rsidR="003B48AE" w:rsidRPr="00920D64" w:rsidRDefault="003B48AE" w:rsidP="00920D64">
            <w:pPr>
              <w:jc w:val="center"/>
              <w:rPr>
                <w:rFonts w:ascii="Arial" w:hAnsi="Arial" w:cs="Arial"/>
              </w:rPr>
            </w:pPr>
          </w:p>
        </w:tc>
      </w:tr>
      <w:tr w:rsidR="00920D64" w:rsidRPr="00920D64" w14:paraId="1F51B2D4" w14:textId="77777777" w:rsidTr="00920D64">
        <w:trPr>
          <w:trHeight w:val="265"/>
        </w:trPr>
        <w:tc>
          <w:tcPr>
            <w:tcW w:w="5040" w:type="dxa"/>
            <w:shd w:val="clear" w:color="auto" w:fill="auto"/>
            <w:vAlign w:val="center"/>
          </w:tcPr>
          <w:p w14:paraId="6A836CE0" w14:textId="77777777" w:rsidR="003B48AE" w:rsidRPr="00920D64" w:rsidRDefault="003B48AE" w:rsidP="003B48AE">
            <w:pPr>
              <w:rPr>
                <w:rFonts w:ascii="Arial" w:hAnsi="Arial" w:cs="Arial"/>
              </w:rPr>
            </w:pPr>
            <w:r w:rsidRPr="00920D64">
              <w:rPr>
                <w:rFonts w:ascii="Arial" w:hAnsi="Arial" w:cs="Arial"/>
              </w:rPr>
              <w:t>Formulier invullen</w:t>
            </w:r>
          </w:p>
        </w:tc>
        <w:tc>
          <w:tcPr>
            <w:tcW w:w="1080" w:type="dxa"/>
            <w:shd w:val="clear" w:color="auto" w:fill="auto"/>
          </w:tcPr>
          <w:p w14:paraId="4EF4AB56"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1B5DD38B" w14:textId="77777777" w:rsidR="003B48AE" w:rsidRPr="00920D64" w:rsidRDefault="003B48AE" w:rsidP="00920D64">
            <w:pPr>
              <w:jc w:val="center"/>
              <w:rPr>
                <w:rFonts w:ascii="Arial" w:hAnsi="Arial" w:cs="Arial"/>
              </w:rPr>
            </w:pPr>
          </w:p>
        </w:tc>
        <w:tc>
          <w:tcPr>
            <w:tcW w:w="1440" w:type="dxa"/>
            <w:shd w:val="clear" w:color="auto" w:fill="auto"/>
          </w:tcPr>
          <w:p w14:paraId="7989320A" w14:textId="77777777" w:rsidR="003B48AE" w:rsidRPr="00920D64" w:rsidRDefault="003B48AE" w:rsidP="00920D64">
            <w:pPr>
              <w:jc w:val="center"/>
              <w:rPr>
                <w:rFonts w:ascii="Arial" w:hAnsi="Arial" w:cs="Arial"/>
              </w:rPr>
            </w:pPr>
          </w:p>
        </w:tc>
      </w:tr>
      <w:tr w:rsidR="00920D64" w:rsidRPr="00920D64" w14:paraId="10B38C44" w14:textId="77777777" w:rsidTr="00920D64">
        <w:trPr>
          <w:trHeight w:val="285"/>
        </w:trPr>
        <w:tc>
          <w:tcPr>
            <w:tcW w:w="5040" w:type="dxa"/>
            <w:shd w:val="clear" w:color="auto" w:fill="auto"/>
            <w:vAlign w:val="center"/>
          </w:tcPr>
          <w:p w14:paraId="1C4638F9" w14:textId="77777777" w:rsidR="003B48AE" w:rsidRPr="00920D64" w:rsidRDefault="003B48AE" w:rsidP="003B48AE">
            <w:pPr>
              <w:rPr>
                <w:rFonts w:ascii="Arial" w:hAnsi="Arial" w:cs="Arial"/>
              </w:rPr>
            </w:pPr>
            <w:r w:rsidRPr="00920D64">
              <w:rPr>
                <w:rFonts w:ascii="Arial" w:hAnsi="Arial" w:cs="Arial"/>
              </w:rPr>
              <w:t>Werken met word</w:t>
            </w:r>
          </w:p>
        </w:tc>
        <w:tc>
          <w:tcPr>
            <w:tcW w:w="1080" w:type="dxa"/>
            <w:shd w:val="clear" w:color="auto" w:fill="auto"/>
          </w:tcPr>
          <w:p w14:paraId="4D0466A6" w14:textId="77777777" w:rsidR="003B48AE" w:rsidRPr="00920D64" w:rsidRDefault="003B48AE" w:rsidP="00920D64">
            <w:pPr>
              <w:jc w:val="center"/>
              <w:rPr>
                <w:rFonts w:ascii="Arial" w:hAnsi="Arial" w:cs="Arial"/>
              </w:rPr>
            </w:pPr>
            <w:r w:rsidRPr="00920D64">
              <w:rPr>
                <w:rFonts w:ascii="Arial" w:hAnsi="Arial" w:cs="Arial"/>
              </w:rPr>
              <w:t>10</w:t>
            </w:r>
          </w:p>
        </w:tc>
        <w:tc>
          <w:tcPr>
            <w:tcW w:w="1620" w:type="dxa"/>
            <w:shd w:val="clear" w:color="auto" w:fill="auto"/>
          </w:tcPr>
          <w:p w14:paraId="3CE2BF01" w14:textId="77777777" w:rsidR="003B48AE" w:rsidRPr="00920D64" w:rsidRDefault="003B48AE" w:rsidP="00920D64">
            <w:pPr>
              <w:jc w:val="center"/>
              <w:rPr>
                <w:rFonts w:ascii="Arial" w:hAnsi="Arial" w:cs="Arial"/>
              </w:rPr>
            </w:pPr>
          </w:p>
        </w:tc>
        <w:tc>
          <w:tcPr>
            <w:tcW w:w="1440" w:type="dxa"/>
            <w:shd w:val="clear" w:color="auto" w:fill="auto"/>
          </w:tcPr>
          <w:p w14:paraId="61C654E4" w14:textId="77777777" w:rsidR="003B48AE" w:rsidRPr="00920D64" w:rsidRDefault="003B48AE" w:rsidP="00920D64">
            <w:pPr>
              <w:jc w:val="center"/>
              <w:rPr>
                <w:rFonts w:ascii="Arial" w:hAnsi="Arial" w:cs="Arial"/>
              </w:rPr>
            </w:pPr>
          </w:p>
        </w:tc>
      </w:tr>
      <w:tr w:rsidR="00920D64" w:rsidRPr="00920D64" w14:paraId="0E559AD3" w14:textId="77777777" w:rsidTr="00920D64">
        <w:trPr>
          <w:trHeight w:val="265"/>
        </w:trPr>
        <w:tc>
          <w:tcPr>
            <w:tcW w:w="5040" w:type="dxa"/>
            <w:shd w:val="clear" w:color="auto" w:fill="auto"/>
            <w:vAlign w:val="center"/>
          </w:tcPr>
          <w:p w14:paraId="5318D396" w14:textId="77777777" w:rsidR="003B48AE" w:rsidRPr="00920D64" w:rsidRDefault="003B48AE" w:rsidP="003B48AE">
            <w:pPr>
              <w:rPr>
                <w:rFonts w:ascii="Arial" w:hAnsi="Arial" w:cs="Arial"/>
              </w:rPr>
            </w:pPr>
            <w:r w:rsidRPr="00920D64">
              <w:rPr>
                <w:rFonts w:ascii="Arial" w:hAnsi="Arial" w:cs="Arial"/>
              </w:rPr>
              <w:t xml:space="preserve">Kluisdeurtje </w:t>
            </w:r>
          </w:p>
        </w:tc>
        <w:tc>
          <w:tcPr>
            <w:tcW w:w="1080" w:type="dxa"/>
            <w:shd w:val="clear" w:color="auto" w:fill="auto"/>
          </w:tcPr>
          <w:p w14:paraId="7A79F4E2"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33B488AD" w14:textId="77777777" w:rsidR="003B48AE" w:rsidRPr="00920D64" w:rsidRDefault="003B48AE" w:rsidP="00920D64">
            <w:pPr>
              <w:jc w:val="center"/>
              <w:rPr>
                <w:rFonts w:ascii="Arial" w:hAnsi="Arial" w:cs="Arial"/>
              </w:rPr>
            </w:pPr>
          </w:p>
        </w:tc>
        <w:tc>
          <w:tcPr>
            <w:tcW w:w="1440" w:type="dxa"/>
            <w:shd w:val="clear" w:color="auto" w:fill="auto"/>
          </w:tcPr>
          <w:p w14:paraId="2FEC1104" w14:textId="77777777" w:rsidR="003B48AE" w:rsidRPr="00920D64" w:rsidRDefault="003B48AE" w:rsidP="00920D64">
            <w:pPr>
              <w:jc w:val="center"/>
              <w:rPr>
                <w:rFonts w:ascii="Arial" w:hAnsi="Arial" w:cs="Arial"/>
              </w:rPr>
            </w:pPr>
          </w:p>
        </w:tc>
      </w:tr>
      <w:tr w:rsidR="00920D64" w:rsidRPr="00920D64" w14:paraId="5D2C3A23" w14:textId="77777777" w:rsidTr="00920D64">
        <w:trPr>
          <w:trHeight w:val="265"/>
        </w:trPr>
        <w:tc>
          <w:tcPr>
            <w:tcW w:w="5040" w:type="dxa"/>
            <w:shd w:val="clear" w:color="auto" w:fill="auto"/>
            <w:vAlign w:val="center"/>
          </w:tcPr>
          <w:p w14:paraId="0521585D" w14:textId="77777777" w:rsidR="003B48AE" w:rsidRPr="00920D64" w:rsidRDefault="003B48AE" w:rsidP="003B48AE">
            <w:pPr>
              <w:rPr>
                <w:rFonts w:ascii="Arial" w:hAnsi="Arial" w:cs="Arial"/>
              </w:rPr>
            </w:pPr>
            <w:r w:rsidRPr="00920D64">
              <w:rPr>
                <w:rFonts w:ascii="Arial" w:hAnsi="Arial" w:cs="Arial"/>
              </w:rPr>
              <w:t>Spreekwoorden en gezegden</w:t>
            </w:r>
          </w:p>
        </w:tc>
        <w:tc>
          <w:tcPr>
            <w:tcW w:w="1080" w:type="dxa"/>
            <w:shd w:val="clear" w:color="auto" w:fill="auto"/>
          </w:tcPr>
          <w:p w14:paraId="6B4794BD"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34221644" w14:textId="77777777" w:rsidR="003B48AE" w:rsidRPr="00920D64" w:rsidRDefault="003B48AE" w:rsidP="00920D64">
            <w:pPr>
              <w:jc w:val="center"/>
              <w:rPr>
                <w:rFonts w:ascii="Arial" w:hAnsi="Arial" w:cs="Arial"/>
              </w:rPr>
            </w:pPr>
          </w:p>
        </w:tc>
        <w:tc>
          <w:tcPr>
            <w:tcW w:w="1440" w:type="dxa"/>
            <w:shd w:val="clear" w:color="auto" w:fill="auto"/>
          </w:tcPr>
          <w:p w14:paraId="1ABCEF12" w14:textId="77777777" w:rsidR="003B48AE" w:rsidRPr="00920D64" w:rsidRDefault="003B48AE" w:rsidP="00920D64">
            <w:pPr>
              <w:jc w:val="center"/>
              <w:rPr>
                <w:rFonts w:ascii="Arial" w:hAnsi="Arial" w:cs="Arial"/>
              </w:rPr>
            </w:pPr>
          </w:p>
        </w:tc>
      </w:tr>
      <w:tr w:rsidR="00920D64" w:rsidRPr="00920D64" w14:paraId="1BE1994F" w14:textId="77777777" w:rsidTr="00920D64">
        <w:trPr>
          <w:trHeight w:val="285"/>
        </w:trPr>
        <w:tc>
          <w:tcPr>
            <w:tcW w:w="5040" w:type="dxa"/>
            <w:shd w:val="clear" w:color="auto" w:fill="auto"/>
            <w:vAlign w:val="center"/>
          </w:tcPr>
          <w:p w14:paraId="04BF3E30" w14:textId="77777777" w:rsidR="003B48AE" w:rsidRPr="00920D64" w:rsidRDefault="003B48AE" w:rsidP="003B48AE">
            <w:pPr>
              <w:rPr>
                <w:rFonts w:ascii="Arial" w:hAnsi="Arial" w:cs="Arial"/>
              </w:rPr>
            </w:pPr>
            <w:r w:rsidRPr="00920D64">
              <w:rPr>
                <w:rFonts w:ascii="Arial" w:hAnsi="Arial" w:cs="Arial"/>
              </w:rPr>
              <w:t xml:space="preserve">Kluisdeurtje </w:t>
            </w:r>
          </w:p>
        </w:tc>
        <w:tc>
          <w:tcPr>
            <w:tcW w:w="1080" w:type="dxa"/>
            <w:shd w:val="clear" w:color="auto" w:fill="auto"/>
          </w:tcPr>
          <w:p w14:paraId="37C17960"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145A2BB9" w14:textId="77777777" w:rsidR="003B48AE" w:rsidRPr="00920D64" w:rsidRDefault="003B48AE" w:rsidP="00920D64">
            <w:pPr>
              <w:jc w:val="center"/>
              <w:rPr>
                <w:rFonts w:ascii="Arial" w:hAnsi="Arial" w:cs="Arial"/>
              </w:rPr>
            </w:pPr>
          </w:p>
        </w:tc>
        <w:tc>
          <w:tcPr>
            <w:tcW w:w="1440" w:type="dxa"/>
            <w:shd w:val="clear" w:color="auto" w:fill="auto"/>
          </w:tcPr>
          <w:p w14:paraId="624C157F" w14:textId="77777777" w:rsidR="003B48AE" w:rsidRPr="00920D64" w:rsidRDefault="003B48AE" w:rsidP="00920D64">
            <w:pPr>
              <w:jc w:val="center"/>
              <w:rPr>
                <w:rFonts w:ascii="Arial" w:hAnsi="Arial" w:cs="Arial"/>
              </w:rPr>
            </w:pPr>
          </w:p>
        </w:tc>
      </w:tr>
      <w:tr w:rsidR="00920D64" w:rsidRPr="00920D64" w14:paraId="1047B093" w14:textId="77777777" w:rsidTr="00920D64">
        <w:trPr>
          <w:trHeight w:val="265"/>
        </w:trPr>
        <w:tc>
          <w:tcPr>
            <w:tcW w:w="5040" w:type="dxa"/>
            <w:shd w:val="clear" w:color="auto" w:fill="auto"/>
            <w:vAlign w:val="center"/>
          </w:tcPr>
          <w:p w14:paraId="38C31BF4" w14:textId="77777777" w:rsidR="003B48AE" w:rsidRPr="00920D64" w:rsidRDefault="003B48AE" w:rsidP="003B48AE">
            <w:pPr>
              <w:rPr>
                <w:rFonts w:ascii="Arial" w:hAnsi="Arial" w:cs="Arial"/>
              </w:rPr>
            </w:pPr>
            <w:r w:rsidRPr="00920D64">
              <w:rPr>
                <w:rFonts w:ascii="Arial" w:hAnsi="Arial" w:cs="Arial"/>
              </w:rPr>
              <w:t xml:space="preserve">Kluisdeurtje </w:t>
            </w:r>
          </w:p>
        </w:tc>
        <w:tc>
          <w:tcPr>
            <w:tcW w:w="1080" w:type="dxa"/>
            <w:shd w:val="clear" w:color="auto" w:fill="auto"/>
          </w:tcPr>
          <w:p w14:paraId="30143895"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12CB76E9" w14:textId="77777777" w:rsidR="003B48AE" w:rsidRPr="00920D64" w:rsidRDefault="003B48AE" w:rsidP="00920D64">
            <w:pPr>
              <w:jc w:val="center"/>
              <w:rPr>
                <w:rFonts w:ascii="Arial" w:hAnsi="Arial" w:cs="Arial"/>
              </w:rPr>
            </w:pPr>
          </w:p>
        </w:tc>
        <w:tc>
          <w:tcPr>
            <w:tcW w:w="1440" w:type="dxa"/>
            <w:shd w:val="clear" w:color="auto" w:fill="auto"/>
          </w:tcPr>
          <w:p w14:paraId="229D86C3" w14:textId="77777777" w:rsidR="003B48AE" w:rsidRPr="00920D64" w:rsidRDefault="003B48AE" w:rsidP="00920D64">
            <w:pPr>
              <w:jc w:val="center"/>
              <w:rPr>
                <w:rFonts w:ascii="Arial" w:hAnsi="Arial" w:cs="Arial"/>
              </w:rPr>
            </w:pPr>
          </w:p>
        </w:tc>
      </w:tr>
      <w:tr w:rsidR="00920D64" w:rsidRPr="00920D64" w14:paraId="77AAED34" w14:textId="77777777" w:rsidTr="00920D64">
        <w:trPr>
          <w:trHeight w:val="265"/>
        </w:trPr>
        <w:tc>
          <w:tcPr>
            <w:tcW w:w="5040" w:type="dxa"/>
            <w:shd w:val="clear" w:color="auto" w:fill="auto"/>
            <w:vAlign w:val="center"/>
          </w:tcPr>
          <w:p w14:paraId="294DA0B1" w14:textId="77777777" w:rsidR="003B48AE" w:rsidRPr="00920D64" w:rsidRDefault="003B48AE" w:rsidP="003B48AE">
            <w:pPr>
              <w:rPr>
                <w:rFonts w:ascii="Arial" w:hAnsi="Arial" w:cs="Arial"/>
              </w:rPr>
            </w:pPr>
            <w:r w:rsidRPr="00920D64">
              <w:rPr>
                <w:rFonts w:ascii="Arial" w:hAnsi="Arial" w:cs="Arial"/>
              </w:rPr>
              <w:t xml:space="preserve">Kluisdeurtje </w:t>
            </w:r>
          </w:p>
        </w:tc>
        <w:tc>
          <w:tcPr>
            <w:tcW w:w="1080" w:type="dxa"/>
            <w:shd w:val="clear" w:color="auto" w:fill="auto"/>
          </w:tcPr>
          <w:p w14:paraId="221A5D00" w14:textId="77777777" w:rsidR="003B48AE" w:rsidRPr="00920D64" w:rsidRDefault="003B48AE" w:rsidP="00920D64">
            <w:pPr>
              <w:jc w:val="center"/>
              <w:rPr>
                <w:rFonts w:ascii="Arial" w:hAnsi="Arial" w:cs="Arial"/>
              </w:rPr>
            </w:pPr>
            <w:r w:rsidRPr="00920D64">
              <w:rPr>
                <w:rFonts w:ascii="Arial" w:hAnsi="Arial" w:cs="Arial"/>
              </w:rPr>
              <w:t>20</w:t>
            </w:r>
          </w:p>
        </w:tc>
        <w:tc>
          <w:tcPr>
            <w:tcW w:w="1620" w:type="dxa"/>
            <w:shd w:val="clear" w:color="auto" w:fill="auto"/>
          </w:tcPr>
          <w:p w14:paraId="686E9367" w14:textId="77777777" w:rsidR="003B48AE" w:rsidRPr="00920D64" w:rsidRDefault="003B48AE" w:rsidP="00920D64">
            <w:pPr>
              <w:jc w:val="center"/>
              <w:rPr>
                <w:rFonts w:ascii="Arial" w:hAnsi="Arial" w:cs="Arial"/>
              </w:rPr>
            </w:pPr>
          </w:p>
        </w:tc>
        <w:tc>
          <w:tcPr>
            <w:tcW w:w="1440" w:type="dxa"/>
            <w:shd w:val="clear" w:color="auto" w:fill="auto"/>
          </w:tcPr>
          <w:p w14:paraId="7519BE6A" w14:textId="77777777" w:rsidR="003B48AE" w:rsidRPr="00920D64" w:rsidRDefault="003B48AE" w:rsidP="00920D64">
            <w:pPr>
              <w:jc w:val="center"/>
              <w:rPr>
                <w:rFonts w:ascii="Arial" w:hAnsi="Arial" w:cs="Arial"/>
              </w:rPr>
            </w:pPr>
          </w:p>
        </w:tc>
      </w:tr>
      <w:tr w:rsidR="00920D64" w:rsidRPr="00920D64" w14:paraId="7B5D2D37" w14:textId="77777777" w:rsidTr="00920D64">
        <w:trPr>
          <w:trHeight w:val="285"/>
        </w:trPr>
        <w:tc>
          <w:tcPr>
            <w:tcW w:w="5040" w:type="dxa"/>
            <w:shd w:val="clear" w:color="auto" w:fill="auto"/>
            <w:vAlign w:val="center"/>
          </w:tcPr>
          <w:p w14:paraId="735AD81A" w14:textId="77777777" w:rsidR="003B48AE" w:rsidRPr="00920D64" w:rsidRDefault="003B48AE" w:rsidP="00920D64">
            <w:pPr>
              <w:pStyle w:val="Koptekst"/>
              <w:tabs>
                <w:tab w:val="clear" w:pos="4536"/>
                <w:tab w:val="clear" w:pos="9072"/>
              </w:tabs>
              <w:rPr>
                <w:rFonts w:ascii="Arial" w:hAnsi="Arial" w:cs="Arial"/>
              </w:rPr>
            </w:pPr>
            <w:r w:rsidRPr="00920D64">
              <w:rPr>
                <w:rFonts w:ascii="Arial" w:hAnsi="Arial" w:cs="Arial"/>
              </w:rPr>
              <w:t>Voeding voor pubers</w:t>
            </w:r>
          </w:p>
        </w:tc>
        <w:tc>
          <w:tcPr>
            <w:tcW w:w="1080" w:type="dxa"/>
            <w:shd w:val="clear" w:color="auto" w:fill="auto"/>
          </w:tcPr>
          <w:p w14:paraId="7F215327" w14:textId="77777777" w:rsidR="003B48AE" w:rsidRPr="00920D64" w:rsidRDefault="003B48AE" w:rsidP="00920D64">
            <w:pPr>
              <w:jc w:val="center"/>
              <w:rPr>
                <w:rFonts w:ascii="Arial" w:hAnsi="Arial" w:cs="Arial"/>
              </w:rPr>
            </w:pPr>
            <w:r w:rsidRPr="00920D64">
              <w:rPr>
                <w:rFonts w:ascii="Arial" w:hAnsi="Arial" w:cs="Arial"/>
              </w:rPr>
              <w:t>3</w:t>
            </w:r>
          </w:p>
        </w:tc>
        <w:tc>
          <w:tcPr>
            <w:tcW w:w="1620" w:type="dxa"/>
            <w:shd w:val="clear" w:color="auto" w:fill="auto"/>
          </w:tcPr>
          <w:p w14:paraId="3C800D28" w14:textId="77777777" w:rsidR="003B48AE" w:rsidRPr="00920D64" w:rsidRDefault="003B48AE" w:rsidP="00920D64">
            <w:pPr>
              <w:jc w:val="center"/>
              <w:rPr>
                <w:rFonts w:ascii="Arial" w:hAnsi="Arial" w:cs="Arial"/>
              </w:rPr>
            </w:pPr>
          </w:p>
        </w:tc>
        <w:tc>
          <w:tcPr>
            <w:tcW w:w="1440" w:type="dxa"/>
            <w:shd w:val="clear" w:color="auto" w:fill="auto"/>
          </w:tcPr>
          <w:p w14:paraId="17859977" w14:textId="77777777" w:rsidR="003B48AE" w:rsidRPr="00920D64" w:rsidRDefault="003B48AE" w:rsidP="00920D64">
            <w:pPr>
              <w:jc w:val="center"/>
              <w:rPr>
                <w:rFonts w:ascii="Arial" w:hAnsi="Arial" w:cs="Arial"/>
              </w:rPr>
            </w:pPr>
          </w:p>
        </w:tc>
      </w:tr>
      <w:tr w:rsidR="00920D64" w:rsidRPr="00920D64" w14:paraId="2863CB69" w14:textId="77777777" w:rsidTr="00920D64">
        <w:trPr>
          <w:trHeight w:val="265"/>
        </w:trPr>
        <w:tc>
          <w:tcPr>
            <w:tcW w:w="5040" w:type="dxa"/>
            <w:shd w:val="clear" w:color="auto" w:fill="auto"/>
            <w:vAlign w:val="center"/>
          </w:tcPr>
          <w:p w14:paraId="409C7FA8" w14:textId="77777777" w:rsidR="003B48AE" w:rsidRPr="00920D64" w:rsidRDefault="003B48AE" w:rsidP="003B48AE">
            <w:pPr>
              <w:rPr>
                <w:rFonts w:ascii="Arial" w:hAnsi="Arial" w:cs="Arial"/>
              </w:rPr>
            </w:pPr>
            <w:r w:rsidRPr="00920D64">
              <w:rPr>
                <w:rFonts w:ascii="Arial" w:hAnsi="Arial" w:cs="Arial"/>
              </w:rPr>
              <w:t>Handel en administratie op school</w:t>
            </w:r>
          </w:p>
        </w:tc>
        <w:tc>
          <w:tcPr>
            <w:tcW w:w="1080" w:type="dxa"/>
            <w:shd w:val="clear" w:color="auto" w:fill="auto"/>
          </w:tcPr>
          <w:p w14:paraId="4EDA206E" w14:textId="77777777" w:rsidR="003B48AE" w:rsidRPr="00920D64" w:rsidRDefault="003B48AE" w:rsidP="00920D64">
            <w:pPr>
              <w:jc w:val="center"/>
              <w:rPr>
                <w:rFonts w:ascii="Arial" w:hAnsi="Arial" w:cs="Arial"/>
              </w:rPr>
            </w:pPr>
            <w:r w:rsidRPr="00920D64">
              <w:rPr>
                <w:rFonts w:ascii="Arial" w:hAnsi="Arial" w:cs="Arial"/>
              </w:rPr>
              <w:t>6</w:t>
            </w:r>
          </w:p>
        </w:tc>
        <w:tc>
          <w:tcPr>
            <w:tcW w:w="1620" w:type="dxa"/>
            <w:shd w:val="clear" w:color="auto" w:fill="auto"/>
          </w:tcPr>
          <w:p w14:paraId="211AF1FB" w14:textId="77777777" w:rsidR="003B48AE" w:rsidRPr="00920D64" w:rsidRDefault="003B48AE" w:rsidP="00920D64">
            <w:pPr>
              <w:jc w:val="center"/>
              <w:rPr>
                <w:rFonts w:ascii="Arial" w:hAnsi="Arial" w:cs="Arial"/>
              </w:rPr>
            </w:pPr>
          </w:p>
        </w:tc>
        <w:tc>
          <w:tcPr>
            <w:tcW w:w="1440" w:type="dxa"/>
            <w:shd w:val="clear" w:color="auto" w:fill="auto"/>
          </w:tcPr>
          <w:p w14:paraId="21C1F1BE" w14:textId="77777777" w:rsidR="003B48AE" w:rsidRPr="00920D64" w:rsidRDefault="003B48AE" w:rsidP="00920D64">
            <w:pPr>
              <w:jc w:val="center"/>
              <w:rPr>
                <w:rFonts w:ascii="Arial" w:hAnsi="Arial" w:cs="Arial"/>
              </w:rPr>
            </w:pPr>
          </w:p>
        </w:tc>
      </w:tr>
      <w:tr w:rsidR="00920D64" w:rsidRPr="00920D64" w14:paraId="2A612726" w14:textId="77777777" w:rsidTr="00920D64">
        <w:trPr>
          <w:trHeight w:val="265"/>
        </w:trPr>
        <w:tc>
          <w:tcPr>
            <w:tcW w:w="5040" w:type="dxa"/>
            <w:shd w:val="clear" w:color="auto" w:fill="auto"/>
            <w:vAlign w:val="center"/>
          </w:tcPr>
          <w:p w14:paraId="177F3644" w14:textId="77777777" w:rsidR="003B48AE" w:rsidRPr="00920D64" w:rsidRDefault="003B48AE" w:rsidP="003B48AE">
            <w:pPr>
              <w:rPr>
                <w:rFonts w:ascii="Arial" w:hAnsi="Arial" w:cs="Arial"/>
              </w:rPr>
            </w:pPr>
            <w:r w:rsidRPr="00920D64">
              <w:rPr>
                <w:rFonts w:ascii="Arial" w:hAnsi="Arial" w:cs="Arial"/>
              </w:rPr>
              <w:t>Kantoorpraktijk op school</w:t>
            </w:r>
          </w:p>
        </w:tc>
        <w:tc>
          <w:tcPr>
            <w:tcW w:w="1080" w:type="dxa"/>
            <w:shd w:val="clear" w:color="auto" w:fill="auto"/>
          </w:tcPr>
          <w:p w14:paraId="06518E3F" w14:textId="77777777" w:rsidR="003B48AE" w:rsidRPr="00920D64" w:rsidRDefault="003B48AE" w:rsidP="00920D64">
            <w:pPr>
              <w:jc w:val="center"/>
              <w:rPr>
                <w:rFonts w:ascii="Arial" w:hAnsi="Arial" w:cs="Arial"/>
              </w:rPr>
            </w:pPr>
            <w:r w:rsidRPr="00920D64">
              <w:rPr>
                <w:rFonts w:ascii="Arial" w:hAnsi="Arial" w:cs="Arial"/>
              </w:rPr>
              <w:t>2</w:t>
            </w:r>
          </w:p>
        </w:tc>
        <w:tc>
          <w:tcPr>
            <w:tcW w:w="1620" w:type="dxa"/>
            <w:shd w:val="clear" w:color="auto" w:fill="auto"/>
          </w:tcPr>
          <w:p w14:paraId="01CABB91" w14:textId="77777777" w:rsidR="003B48AE" w:rsidRPr="00920D64" w:rsidRDefault="003B48AE" w:rsidP="00920D64">
            <w:pPr>
              <w:jc w:val="center"/>
              <w:rPr>
                <w:rFonts w:ascii="Arial" w:hAnsi="Arial" w:cs="Arial"/>
              </w:rPr>
            </w:pPr>
          </w:p>
        </w:tc>
        <w:tc>
          <w:tcPr>
            <w:tcW w:w="1440" w:type="dxa"/>
            <w:shd w:val="clear" w:color="auto" w:fill="auto"/>
          </w:tcPr>
          <w:p w14:paraId="598A5163" w14:textId="77777777" w:rsidR="003B48AE" w:rsidRPr="00920D64" w:rsidRDefault="003B48AE" w:rsidP="00920D64">
            <w:pPr>
              <w:jc w:val="center"/>
              <w:rPr>
                <w:rFonts w:ascii="Arial" w:hAnsi="Arial" w:cs="Arial"/>
              </w:rPr>
            </w:pPr>
          </w:p>
        </w:tc>
      </w:tr>
      <w:tr w:rsidR="00920D64" w:rsidRPr="00920D64" w14:paraId="22FE1305" w14:textId="77777777" w:rsidTr="00920D64">
        <w:trPr>
          <w:trHeight w:val="265"/>
        </w:trPr>
        <w:tc>
          <w:tcPr>
            <w:tcW w:w="5040" w:type="dxa"/>
            <w:shd w:val="clear" w:color="auto" w:fill="auto"/>
            <w:vAlign w:val="center"/>
          </w:tcPr>
          <w:p w14:paraId="6C27A1A9" w14:textId="77777777" w:rsidR="003B48AE" w:rsidRPr="00920D64" w:rsidRDefault="003B48AE" w:rsidP="003B48AE">
            <w:pPr>
              <w:rPr>
                <w:rFonts w:ascii="Arial" w:hAnsi="Arial" w:cs="Arial"/>
              </w:rPr>
            </w:pPr>
            <w:r w:rsidRPr="00920D64">
              <w:rPr>
                <w:rFonts w:ascii="Arial" w:hAnsi="Arial" w:cs="Arial"/>
              </w:rPr>
              <w:t>Werkstuk maken</w:t>
            </w:r>
          </w:p>
        </w:tc>
        <w:tc>
          <w:tcPr>
            <w:tcW w:w="1080" w:type="dxa"/>
            <w:shd w:val="clear" w:color="auto" w:fill="auto"/>
          </w:tcPr>
          <w:p w14:paraId="4771CDD3" w14:textId="77777777" w:rsidR="003B48AE" w:rsidRPr="00920D64" w:rsidRDefault="003B48AE" w:rsidP="00920D64">
            <w:pPr>
              <w:jc w:val="center"/>
              <w:rPr>
                <w:rFonts w:ascii="Arial" w:hAnsi="Arial" w:cs="Arial"/>
              </w:rPr>
            </w:pPr>
            <w:r w:rsidRPr="00920D64">
              <w:rPr>
                <w:rFonts w:ascii="Arial" w:hAnsi="Arial" w:cs="Arial"/>
              </w:rPr>
              <w:t>8</w:t>
            </w:r>
          </w:p>
        </w:tc>
        <w:tc>
          <w:tcPr>
            <w:tcW w:w="1620" w:type="dxa"/>
            <w:shd w:val="clear" w:color="auto" w:fill="auto"/>
          </w:tcPr>
          <w:p w14:paraId="73F1F430" w14:textId="77777777" w:rsidR="003B48AE" w:rsidRPr="00920D64" w:rsidRDefault="003B48AE" w:rsidP="00920D64">
            <w:pPr>
              <w:jc w:val="center"/>
              <w:rPr>
                <w:rFonts w:ascii="Arial" w:hAnsi="Arial" w:cs="Arial"/>
              </w:rPr>
            </w:pPr>
          </w:p>
        </w:tc>
        <w:tc>
          <w:tcPr>
            <w:tcW w:w="1440" w:type="dxa"/>
            <w:shd w:val="clear" w:color="auto" w:fill="auto"/>
          </w:tcPr>
          <w:p w14:paraId="2431BBCB" w14:textId="77777777" w:rsidR="003B48AE" w:rsidRPr="00920D64" w:rsidRDefault="003B48AE" w:rsidP="00920D64">
            <w:pPr>
              <w:jc w:val="center"/>
              <w:rPr>
                <w:rFonts w:ascii="Arial" w:hAnsi="Arial" w:cs="Arial"/>
              </w:rPr>
            </w:pPr>
          </w:p>
        </w:tc>
      </w:tr>
      <w:tr w:rsidR="00920D64" w:rsidRPr="00920D64" w14:paraId="124FB5CA" w14:textId="77777777" w:rsidTr="00920D64">
        <w:trPr>
          <w:trHeight w:val="285"/>
        </w:trPr>
        <w:tc>
          <w:tcPr>
            <w:tcW w:w="5040" w:type="dxa"/>
            <w:shd w:val="clear" w:color="auto" w:fill="auto"/>
            <w:vAlign w:val="center"/>
          </w:tcPr>
          <w:p w14:paraId="082C6A1B" w14:textId="77777777" w:rsidR="003B48AE" w:rsidRPr="00920D64" w:rsidRDefault="003B48AE" w:rsidP="003B48AE">
            <w:pPr>
              <w:rPr>
                <w:rFonts w:ascii="Arial" w:hAnsi="Arial" w:cs="Arial"/>
              </w:rPr>
            </w:pPr>
            <w:r w:rsidRPr="00920D64">
              <w:rPr>
                <w:rFonts w:ascii="Arial" w:hAnsi="Arial" w:cs="Arial"/>
              </w:rPr>
              <w:t xml:space="preserve">Kennismaking met kantoorpraktijk </w:t>
            </w:r>
          </w:p>
        </w:tc>
        <w:tc>
          <w:tcPr>
            <w:tcW w:w="1080" w:type="dxa"/>
            <w:shd w:val="clear" w:color="auto" w:fill="auto"/>
          </w:tcPr>
          <w:p w14:paraId="2AEF45A2" w14:textId="77777777" w:rsidR="003B48AE" w:rsidRPr="00920D64" w:rsidRDefault="003B48AE" w:rsidP="00920D64">
            <w:pPr>
              <w:jc w:val="center"/>
              <w:rPr>
                <w:rFonts w:ascii="Arial" w:hAnsi="Arial" w:cs="Arial"/>
              </w:rPr>
            </w:pPr>
            <w:r w:rsidRPr="00920D64">
              <w:rPr>
                <w:rFonts w:ascii="Arial" w:hAnsi="Arial" w:cs="Arial"/>
              </w:rPr>
              <w:t>3</w:t>
            </w:r>
          </w:p>
        </w:tc>
        <w:tc>
          <w:tcPr>
            <w:tcW w:w="1620" w:type="dxa"/>
            <w:shd w:val="clear" w:color="auto" w:fill="auto"/>
          </w:tcPr>
          <w:p w14:paraId="384F17B1" w14:textId="77777777" w:rsidR="003B48AE" w:rsidRPr="00920D64" w:rsidRDefault="003B48AE" w:rsidP="00920D64">
            <w:pPr>
              <w:jc w:val="center"/>
              <w:rPr>
                <w:rFonts w:ascii="Arial" w:hAnsi="Arial" w:cs="Arial"/>
              </w:rPr>
            </w:pPr>
          </w:p>
        </w:tc>
        <w:tc>
          <w:tcPr>
            <w:tcW w:w="1440" w:type="dxa"/>
            <w:shd w:val="clear" w:color="auto" w:fill="auto"/>
          </w:tcPr>
          <w:p w14:paraId="4D4CB1D9" w14:textId="77777777" w:rsidR="003B48AE" w:rsidRPr="00920D64" w:rsidRDefault="003B48AE" w:rsidP="00920D64">
            <w:pPr>
              <w:jc w:val="center"/>
              <w:rPr>
                <w:rFonts w:ascii="Arial" w:hAnsi="Arial" w:cs="Arial"/>
              </w:rPr>
            </w:pPr>
          </w:p>
        </w:tc>
      </w:tr>
      <w:tr w:rsidR="00920D64" w:rsidRPr="00920D64" w14:paraId="5C057B9B" w14:textId="77777777" w:rsidTr="00920D64">
        <w:trPr>
          <w:trHeight w:val="265"/>
        </w:trPr>
        <w:tc>
          <w:tcPr>
            <w:tcW w:w="5040" w:type="dxa"/>
            <w:shd w:val="clear" w:color="auto" w:fill="auto"/>
            <w:vAlign w:val="center"/>
          </w:tcPr>
          <w:p w14:paraId="16FDC5B3" w14:textId="77777777" w:rsidR="003B48AE" w:rsidRPr="00920D64" w:rsidRDefault="003B48AE" w:rsidP="003B48AE">
            <w:pPr>
              <w:rPr>
                <w:rFonts w:ascii="Arial" w:hAnsi="Arial" w:cs="Arial"/>
              </w:rPr>
            </w:pPr>
            <w:r w:rsidRPr="00920D64">
              <w:rPr>
                <w:rFonts w:ascii="Arial" w:hAnsi="Arial" w:cs="Arial"/>
                <w:lang w:val="en-GB"/>
              </w:rPr>
              <w:t>School as a Business</w:t>
            </w:r>
          </w:p>
        </w:tc>
        <w:tc>
          <w:tcPr>
            <w:tcW w:w="1080" w:type="dxa"/>
            <w:shd w:val="clear" w:color="auto" w:fill="auto"/>
          </w:tcPr>
          <w:p w14:paraId="20962A2A" w14:textId="77777777" w:rsidR="003B48AE" w:rsidRPr="00920D64" w:rsidRDefault="003B48AE" w:rsidP="00920D64">
            <w:pPr>
              <w:jc w:val="center"/>
              <w:rPr>
                <w:rFonts w:ascii="Arial" w:hAnsi="Arial" w:cs="Arial"/>
              </w:rPr>
            </w:pPr>
            <w:r w:rsidRPr="00920D64">
              <w:rPr>
                <w:rFonts w:ascii="Arial" w:hAnsi="Arial" w:cs="Arial"/>
              </w:rPr>
              <w:t>6</w:t>
            </w:r>
          </w:p>
        </w:tc>
        <w:tc>
          <w:tcPr>
            <w:tcW w:w="1620" w:type="dxa"/>
            <w:shd w:val="clear" w:color="auto" w:fill="auto"/>
          </w:tcPr>
          <w:p w14:paraId="3BDC4155" w14:textId="77777777" w:rsidR="003B48AE" w:rsidRPr="00920D64" w:rsidRDefault="003B48AE" w:rsidP="00920D64">
            <w:pPr>
              <w:jc w:val="center"/>
              <w:rPr>
                <w:rFonts w:ascii="Arial" w:hAnsi="Arial" w:cs="Arial"/>
              </w:rPr>
            </w:pPr>
          </w:p>
        </w:tc>
        <w:tc>
          <w:tcPr>
            <w:tcW w:w="1440" w:type="dxa"/>
            <w:shd w:val="clear" w:color="auto" w:fill="auto"/>
          </w:tcPr>
          <w:p w14:paraId="0BC33CF0" w14:textId="77777777" w:rsidR="003B48AE" w:rsidRPr="00920D64" w:rsidRDefault="003B48AE" w:rsidP="00920D64">
            <w:pPr>
              <w:jc w:val="center"/>
              <w:rPr>
                <w:rFonts w:ascii="Arial" w:hAnsi="Arial" w:cs="Arial"/>
              </w:rPr>
            </w:pPr>
          </w:p>
        </w:tc>
      </w:tr>
      <w:tr w:rsidR="00920D64" w:rsidRPr="00920D64" w14:paraId="0D78E837" w14:textId="77777777" w:rsidTr="00920D64">
        <w:trPr>
          <w:trHeight w:val="265"/>
        </w:trPr>
        <w:tc>
          <w:tcPr>
            <w:tcW w:w="5040" w:type="dxa"/>
            <w:shd w:val="clear" w:color="auto" w:fill="auto"/>
            <w:vAlign w:val="center"/>
          </w:tcPr>
          <w:p w14:paraId="5963E0E5" w14:textId="77777777" w:rsidR="003B48AE" w:rsidRPr="00920D64" w:rsidRDefault="003B48AE" w:rsidP="00920D64">
            <w:pPr>
              <w:pStyle w:val="Koptekst"/>
              <w:tabs>
                <w:tab w:val="clear" w:pos="4536"/>
                <w:tab w:val="clear" w:pos="9072"/>
              </w:tabs>
              <w:rPr>
                <w:rFonts w:ascii="Arial" w:hAnsi="Arial" w:cs="Arial"/>
                <w:bCs/>
              </w:rPr>
            </w:pPr>
            <w:r w:rsidRPr="00920D64">
              <w:rPr>
                <w:rFonts w:ascii="Arial" w:hAnsi="Arial" w:cs="Arial"/>
                <w:bCs/>
              </w:rPr>
              <w:t xml:space="preserve">Poëzie </w:t>
            </w:r>
          </w:p>
        </w:tc>
        <w:tc>
          <w:tcPr>
            <w:tcW w:w="1080" w:type="dxa"/>
            <w:shd w:val="clear" w:color="auto" w:fill="auto"/>
          </w:tcPr>
          <w:p w14:paraId="67B78722" w14:textId="77777777" w:rsidR="003B48AE" w:rsidRPr="00920D64" w:rsidRDefault="003B48AE" w:rsidP="00920D64">
            <w:pPr>
              <w:jc w:val="center"/>
              <w:rPr>
                <w:rFonts w:ascii="Arial" w:hAnsi="Arial" w:cs="Arial"/>
              </w:rPr>
            </w:pPr>
            <w:r w:rsidRPr="00920D64">
              <w:rPr>
                <w:rFonts w:ascii="Arial" w:hAnsi="Arial" w:cs="Arial"/>
              </w:rPr>
              <w:t>1</w:t>
            </w:r>
          </w:p>
        </w:tc>
        <w:tc>
          <w:tcPr>
            <w:tcW w:w="1620" w:type="dxa"/>
            <w:shd w:val="clear" w:color="auto" w:fill="auto"/>
          </w:tcPr>
          <w:p w14:paraId="06C80A4F" w14:textId="77777777" w:rsidR="003B48AE" w:rsidRPr="00920D64" w:rsidRDefault="003B48AE" w:rsidP="00920D64">
            <w:pPr>
              <w:jc w:val="center"/>
              <w:rPr>
                <w:rFonts w:ascii="Arial" w:hAnsi="Arial" w:cs="Arial"/>
              </w:rPr>
            </w:pPr>
          </w:p>
        </w:tc>
        <w:tc>
          <w:tcPr>
            <w:tcW w:w="1440" w:type="dxa"/>
            <w:shd w:val="clear" w:color="auto" w:fill="auto"/>
          </w:tcPr>
          <w:p w14:paraId="43401BD7" w14:textId="77777777" w:rsidR="003B48AE" w:rsidRPr="00920D64" w:rsidRDefault="003B48AE" w:rsidP="00920D64">
            <w:pPr>
              <w:jc w:val="center"/>
              <w:rPr>
                <w:rFonts w:ascii="Arial" w:hAnsi="Arial" w:cs="Arial"/>
              </w:rPr>
            </w:pPr>
          </w:p>
        </w:tc>
      </w:tr>
      <w:tr w:rsidR="00920D64" w:rsidRPr="00920D64" w14:paraId="3D40FA9F" w14:textId="77777777" w:rsidTr="00920D64">
        <w:trPr>
          <w:trHeight w:val="285"/>
        </w:trPr>
        <w:tc>
          <w:tcPr>
            <w:tcW w:w="5040" w:type="dxa"/>
            <w:shd w:val="clear" w:color="auto" w:fill="auto"/>
            <w:vAlign w:val="center"/>
          </w:tcPr>
          <w:p w14:paraId="7271490A" w14:textId="77777777" w:rsidR="003B48AE" w:rsidRPr="00920D64" w:rsidRDefault="003B48AE" w:rsidP="003B48AE">
            <w:pPr>
              <w:rPr>
                <w:rFonts w:ascii="Arial" w:hAnsi="Arial" w:cs="Arial"/>
              </w:rPr>
            </w:pPr>
          </w:p>
        </w:tc>
        <w:tc>
          <w:tcPr>
            <w:tcW w:w="1080" w:type="dxa"/>
            <w:shd w:val="clear" w:color="auto" w:fill="auto"/>
          </w:tcPr>
          <w:p w14:paraId="7F0BF446" w14:textId="77777777" w:rsidR="003B48AE" w:rsidRPr="00920D64" w:rsidRDefault="003B48AE" w:rsidP="00920D64">
            <w:pPr>
              <w:jc w:val="center"/>
              <w:rPr>
                <w:rFonts w:ascii="Arial" w:hAnsi="Arial" w:cs="Arial"/>
              </w:rPr>
            </w:pPr>
          </w:p>
        </w:tc>
        <w:tc>
          <w:tcPr>
            <w:tcW w:w="1620" w:type="dxa"/>
            <w:shd w:val="clear" w:color="auto" w:fill="auto"/>
          </w:tcPr>
          <w:p w14:paraId="08A71426" w14:textId="77777777" w:rsidR="003B48AE" w:rsidRPr="00920D64" w:rsidRDefault="003B48AE" w:rsidP="00920D64">
            <w:pPr>
              <w:jc w:val="center"/>
              <w:rPr>
                <w:rFonts w:ascii="Arial" w:hAnsi="Arial" w:cs="Arial"/>
              </w:rPr>
            </w:pPr>
          </w:p>
        </w:tc>
        <w:tc>
          <w:tcPr>
            <w:tcW w:w="1440" w:type="dxa"/>
            <w:shd w:val="clear" w:color="auto" w:fill="auto"/>
          </w:tcPr>
          <w:p w14:paraId="0CBCACE1" w14:textId="77777777" w:rsidR="003B48AE" w:rsidRPr="00920D64" w:rsidRDefault="003B48AE" w:rsidP="00920D64">
            <w:pPr>
              <w:jc w:val="center"/>
              <w:rPr>
                <w:rFonts w:ascii="Arial" w:hAnsi="Arial" w:cs="Arial"/>
              </w:rPr>
            </w:pPr>
          </w:p>
        </w:tc>
      </w:tr>
      <w:tr w:rsidR="00920D64" w:rsidRPr="00920D64" w14:paraId="1BD3A3A6" w14:textId="77777777" w:rsidTr="00920D64">
        <w:trPr>
          <w:trHeight w:val="265"/>
        </w:trPr>
        <w:tc>
          <w:tcPr>
            <w:tcW w:w="5040" w:type="dxa"/>
            <w:shd w:val="clear" w:color="auto" w:fill="auto"/>
            <w:vAlign w:val="center"/>
          </w:tcPr>
          <w:p w14:paraId="00DB7929" w14:textId="77777777" w:rsidR="003B48AE" w:rsidRPr="00920D64" w:rsidRDefault="003B48AE" w:rsidP="003B48AE">
            <w:pPr>
              <w:rPr>
                <w:rFonts w:ascii="Arial" w:hAnsi="Arial" w:cs="Arial"/>
              </w:rPr>
            </w:pPr>
          </w:p>
        </w:tc>
        <w:tc>
          <w:tcPr>
            <w:tcW w:w="1080" w:type="dxa"/>
            <w:shd w:val="clear" w:color="auto" w:fill="auto"/>
          </w:tcPr>
          <w:p w14:paraId="7EC3D3BC" w14:textId="77777777" w:rsidR="003B48AE" w:rsidRPr="00920D64" w:rsidRDefault="003B48AE" w:rsidP="00920D64">
            <w:pPr>
              <w:jc w:val="center"/>
              <w:rPr>
                <w:rFonts w:ascii="Arial" w:hAnsi="Arial" w:cs="Arial"/>
              </w:rPr>
            </w:pPr>
          </w:p>
        </w:tc>
        <w:tc>
          <w:tcPr>
            <w:tcW w:w="1620" w:type="dxa"/>
            <w:shd w:val="clear" w:color="auto" w:fill="auto"/>
          </w:tcPr>
          <w:p w14:paraId="399EDC31" w14:textId="77777777" w:rsidR="003B48AE" w:rsidRPr="00920D64" w:rsidRDefault="003B48AE" w:rsidP="00920D64">
            <w:pPr>
              <w:ind w:left="534"/>
              <w:jc w:val="center"/>
              <w:rPr>
                <w:rFonts w:ascii="Arial" w:hAnsi="Arial" w:cs="Arial"/>
              </w:rPr>
            </w:pPr>
          </w:p>
        </w:tc>
        <w:tc>
          <w:tcPr>
            <w:tcW w:w="1440" w:type="dxa"/>
            <w:shd w:val="clear" w:color="auto" w:fill="auto"/>
          </w:tcPr>
          <w:p w14:paraId="1E7223C9" w14:textId="77777777" w:rsidR="003B48AE" w:rsidRPr="00920D64" w:rsidRDefault="003B48AE" w:rsidP="00920D64">
            <w:pPr>
              <w:jc w:val="center"/>
              <w:rPr>
                <w:rFonts w:ascii="Arial" w:hAnsi="Arial" w:cs="Arial"/>
              </w:rPr>
            </w:pPr>
          </w:p>
        </w:tc>
      </w:tr>
    </w:tbl>
    <w:p w14:paraId="2139D1AD" w14:textId="77777777" w:rsidR="00772103" w:rsidRDefault="00772103" w:rsidP="00772103">
      <w:pPr>
        <w:rPr>
          <w:rFonts w:ascii="Arial" w:hAnsi="Arial" w:cs="Arial"/>
        </w:rPr>
      </w:pPr>
    </w:p>
    <w:p w14:paraId="422DA06E" w14:textId="77777777" w:rsidR="007014E1" w:rsidRPr="00F42E69" w:rsidRDefault="007014E1">
      <w:pPr>
        <w:rPr>
          <w:rFonts w:ascii="Arial" w:hAnsi="Arial" w:cs="Arial"/>
          <w:sz w:val="22"/>
        </w:rPr>
      </w:pPr>
    </w:p>
    <w:p w14:paraId="6B7079D8" w14:textId="77777777" w:rsidR="007014E1" w:rsidRPr="00F42E69" w:rsidRDefault="007014E1">
      <w:pPr>
        <w:rPr>
          <w:rFonts w:ascii="Arial" w:hAnsi="Arial" w:cs="Arial"/>
          <w:sz w:val="22"/>
        </w:rPr>
      </w:pPr>
    </w:p>
    <w:p w14:paraId="54FF4429" w14:textId="77777777" w:rsidR="007014E1" w:rsidRPr="00F42E69" w:rsidRDefault="007014E1">
      <w:pPr>
        <w:pStyle w:val="Kop1"/>
        <w:jc w:val="center"/>
        <w:rPr>
          <w:rFonts w:cs="Arial"/>
        </w:rPr>
      </w:pPr>
      <w:bookmarkStart w:id="3" w:name="_Toc49927266"/>
      <w:bookmarkStart w:id="4" w:name="_Toc49928704"/>
      <w:bookmarkStart w:id="5" w:name="_Toc49928918"/>
      <w:r w:rsidRPr="00F42E69">
        <w:rPr>
          <w:rFonts w:cs="Arial"/>
        </w:rPr>
        <w:br w:type="page"/>
      </w:r>
      <w:r w:rsidR="00097715">
        <w:rPr>
          <w:rFonts w:cs="Arial"/>
        </w:rPr>
        <w:lastRenderedPageBreak/>
        <w:br w:type="page"/>
      </w:r>
      <w:r w:rsidRPr="00F42E69">
        <w:rPr>
          <w:rFonts w:cs="Arial"/>
        </w:rPr>
        <w:lastRenderedPageBreak/>
        <w:t>Inleiding</w:t>
      </w:r>
      <w:bookmarkEnd w:id="3"/>
      <w:bookmarkEnd w:id="4"/>
      <w:bookmarkEnd w:id="5"/>
    </w:p>
    <w:p w14:paraId="5FE6B9ED" w14:textId="77777777" w:rsidR="007014E1" w:rsidRPr="00F42E69" w:rsidRDefault="007014E1">
      <w:pPr>
        <w:rPr>
          <w:rFonts w:ascii="Arial" w:hAnsi="Arial" w:cs="Arial"/>
          <w:sz w:val="22"/>
        </w:rPr>
      </w:pPr>
    </w:p>
    <w:p w14:paraId="31779B8E" w14:textId="77777777" w:rsidR="007014E1" w:rsidRPr="00F42E69" w:rsidRDefault="007014E1">
      <w:pPr>
        <w:rPr>
          <w:rFonts w:ascii="Arial" w:hAnsi="Arial" w:cs="Arial"/>
          <w:sz w:val="22"/>
        </w:rPr>
      </w:pPr>
    </w:p>
    <w:p w14:paraId="549763FC" w14:textId="77777777" w:rsidR="007014E1" w:rsidRPr="00F42E69" w:rsidRDefault="007014E1">
      <w:pPr>
        <w:rPr>
          <w:rFonts w:ascii="Arial" w:hAnsi="Arial" w:cs="Arial"/>
          <w:sz w:val="22"/>
          <w:szCs w:val="22"/>
        </w:rPr>
      </w:pPr>
    </w:p>
    <w:p w14:paraId="4EE3ACBD" w14:textId="77777777" w:rsidR="007014E1" w:rsidRPr="00F42E69" w:rsidRDefault="007014E1">
      <w:pPr>
        <w:pStyle w:val="Koptekst"/>
        <w:tabs>
          <w:tab w:val="clear" w:pos="4536"/>
          <w:tab w:val="clear" w:pos="9072"/>
        </w:tabs>
        <w:rPr>
          <w:rFonts w:ascii="Arial" w:hAnsi="Arial" w:cs="Arial"/>
          <w:b/>
          <w:bCs/>
          <w:i/>
          <w:iCs/>
          <w:sz w:val="22"/>
          <w:szCs w:val="22"/>
        </w:rPr>
      </w:pPr>
    </w:p>
    <w:p w14:paraId="0F66A19C" w14:textId="77777777" w:rsidR="007014E1" w:rsidRPr="00F42E69" w:rsidRDefault="007014E1" w:rsidP="00693207">
      <w:pPr>
        <w:pStyle w:val="Koptekst"/>
        <w:tabs>
          <w:tab w:val="clear" w:pos="4536"/>
          <w:tab w:val="clear" w:pos="9072"/>
        </w:tabs>
        <w:rPr>
          <w:rFonts w:ascii="Arial" w:hAnsi="Arial" w:cs="Arial"/>
          <w:sz w:val="22"/>
          <w:szCs w:val="22"/>
        </w:rPr>
      </w:pPr>
      <w:r w:rsidRPr="00F42E69">
        <w:rPr>
          <w:rFonts w:ascii="Arial" w:hAnsi="Arial" w:cs="Arial"/>
          <w:sz w:val="22"/>
          <w:szCs w:val="22"/>
        </w:rPr>
        <w:t xml:space="preserve">Je kent de school als de plek waar je altijd maar weer heen moet om “iets” te leren. </w:t>
      </w:r>
    </w:p>
    <w:p w14:paraId="6F529411" w14:textId="77777777" w:rsidR="007014E1" w:rsidRPr="00F42E69" w:rsidRDefault="007014E1" w:rsidP="00693207">
      <w:pPr>
        <w:pStyle w:val="Koptekst"/>
        <w:tabs>
          <w:tab w:val="clear" w:pos="4536"/>
          <w:tab w:val="clear" w:pos="9072"/>
        </w:tabs>
        <w:rPr>
          <w:rFonts w:ascii="Arial" w:hAnsi="Arial" w:cs="Arial"/>
          <w:sz w:val="22"/>
          <w:szCs w:val="22"/>
        </w:rPr>
      </w:pPr>
      <w:r w:rsidRPr="00F42E69">
        <w:rPr>
          <w:rFonts w:ascii="Arial" w:hAnsi="Arial" w:cs="Arial"/>
          <w:sz w:val="22"/>
          <w:szCs w:val="22"/>
        </w:rPr>
        <w:t xml:space="preserve">’s Ochtends vroeg uit je nest, met een duf hoofd naar een </w:t>
      </w:r>
      <w:r w:rsidR="00534176" w:rsidRPr="00F42E69">
        <w:rPr>
          <w:rFonts w:ascii="Arial" w:hAnsi="Arial" w:cs="Arial"/>
          <w:sz w:val="22"/>
          <w:szCs w:val="22"/>
        </w:rPr>
        <w:t>oninteressant</w:t>
      </w:r>
      <w:r w:rsidRPr="00F42E69">
        <w:rPr>
          <w:rFonts w:ascii="Arial" w:hAnsi="Arial" w:cs="Arial"/>
          <w:sz w:val="22"/>
          <w:szCs w:val="22"/>
        </w:rPr>
        <w:t xml:space="preserve"> verhaal luisteren van die “geweldige” docent waarvan het handschrift op bord niet te lezen is. Krijg je huiswerk op, word je er ook nog uitgestuurd hoewel je onschuldig bent en kun je eindelijk in de pauze bijkomen in het samenzijn van je vrienden en vriendinnen. In ieder geval is het altijd heel gezellig. School is de plek waar je de hele dag heen moet en allerlei verplichte dingen moet doen.  </w:t>
      </w:r>
    </w:p>
    <w:p w14:paraId="4E074B6F" w14:textId="77777777" w:rsidR="007014E1" w:rsidRPr="00F42E69" w:rsidRDefault="007014E1" w:rsidP="00693207">
      <w:pPr>
        <w:pStyle w:val="Koptekst"/>
        <w:tabs>
          <w:tab w:val="clear" w:pos="4536"/>
          <w:tab w:val="clear" w:pos="9072"/>
        </w:tabs>
        <w:rPr>
          <w:rFonts w:ascii="Arial" w:hAnsi="Arial" w:cs="Arial"/>
          <w:sz w:val="22"/>
          <w:szCs w:val="22"/>
        </w:rPr>
      </w:pPr>
      <w:r w:rsidRPr="00F42E69">
        <w:rPr>
          <w:rFonts w:ascii="Arial" w:hAnsi="Arial" w:cs="Arial"/>
          <w:sz w:val="22"/>
          <w:szCs w:val="22"/>
        </w:rPr>
        <w:t>Maar school is ook wat anders……………een bedrijf!</w:t>
      </w:r>
    </w:p>
    <w:p w14:paraId="08E5B386" w14:textId="77777777" w:rsidR="007014E1" w:rsidRPr="00F42E69" w:rsidRDefault="007014E1" w:rsidP="00693207">
      <w:pPr>
        <w:pStyle w:val="Koptekst"/>
        <w:tabs>
          <w:tab w:val="clear" w:pos="4536"/>
          <w:tab w:val="clear" w:pos="9072"/>
        </w:tabs>
        <w:rPr>
          <w:rFonts w:ascii="Arial" w:hAnsi="Arial" w:cs="Arial"/>
          <w:sz w:val="22"/>
          <w:szCs w:val="22"/>
        </w:rPr>
      </w:pPr>
    </w:p>
    <w:p w14:paraId="6F24D91E" w14:textId="77777777" w:rsidR="00693207" w:rsidRDefault="007014E1" w:rsidP="00693207">
      <w:pPr>
        <w:rPr>
          <w:rFonts w:ascii="Arial" w:hAnsi="Arial" w:cs="Arial"/>
          <w:sz w:val="22"/>
          <w:szCs w:val="22"/>
        </w:rPr>
      </w:pPr>
      <w:r w:rsidRPr="00F42E69">
        <w:rPr>
          <w:rFonts w:ascii="Arial" w:hAnsi="Arial" w:cs="Arial"/>
          <w:sz w:val="22"/>
          <w:szCs w:val="22"/>
        </w:rPr>
        <w:t xml:space="preserve">School is net een mierennest, het krioelt er van de mieren (leerlingen) maar alles is, net als bij de mieren, op allerlei manieren georganiseerd en geregeld. Alles wat je op school tegenkomt is er niet zomaar. Dat is allemaal geregeld door de werknemers op het bedrijf dat school heet. Deze werknemers zijn bijvoorbeeld de </w:t>
      </w:r>
      <w:r w:rsidRPr="00F42E69">
        <w:rPr>
          <w:rFonts w:ascii="Arial" w:hAnsi="Arial" w:cs="Arial"/>
          <w:b/>
          <w:i/>
          <w:iCs/>
          <w:sz w:val="22"/>
          <w:szCs w:val="22"/>
        </w:rPr>
        <w:t>schoonmaakster</w:t>
      </w:r>
      <w:r w:rsidR="00534176" w:rsidRPr="00F42E69">
        <w:rPr>
          <w:rFonts w:ascii="Arial" w:hAnsi="Arial" w:cs="Arial"/>
          <w:sz w:val="22"/>
          <w:szCs w:val="22"/>
        </w:rPr>
        <w:t xml:space="preserve"> die zorgt voor schone wc’s</w:t>
      </w:r>
      <w:r w:rsidRPr="00F42E69">
        <w:rPr>
          <w:rFonts w:ascii="Arial" w:hAnsi="Arial" w:cs="Arial"/>
          <w:sz w:val="22"/>
          <w:szCs w:val="22"/>
        </w:rPr>
        <w:t xml:space="preserve"> of de </w:t>
      </w:r>
      <w:r w:rsidRPr="00F42E69">
        <w:rPr>
          <w:rFonts w:ascii="Arial" w:hAnsi="Arial" w:cs="Arial"/>
          <w:b/>
          <w:i/>
          <w:iCs/>
          <w:sz w:val="22"/>
          <w:szCs w:val="22"/>
        </w:rPr>
        <w:t>conciërge</w:t>
      </w:r>
      <w:r w:rsidRPr="00F42E69">
        <w:rPr>
          <w:rFonts w:ascii="Arial" w:hAnsi="Arial" w:cs="Arial"/>
          <w:sz w:val="22"/>
          <w:szCs w:val="22"/>
        </w:rPr>
        <w:t xml:space="preserve"> die zorgt voor het repareren van het de deur in het lokaal of de </w:t>
      </w:r>
      <w:r w:rsidRPr="00F42E69">
        <w:rPr>
          <w:rFonts w:ascii="Arial" w:hAnsi="Arial" w:cs="Arial"/>
          <w:b/>
          <w:i/>
          <w:iCs/>
          <w:sz w:val="22"/>
          <w:szCs w:val="22"/>
        </w:rPr>
        <w:t>klassenassistent</w:t>
      </w:r>
      <w:r w:rsidRPr="00F42E69">
        <w:rPr>
          <w:rFonts w:ascii="Arial" w:hAnsi="Arial" w:cs="Arial"/>
          <w:sz w:val="22"/>
          <w:szCs w:val="22"/>
        </w:rPr>
        <w:t xml:space="preserve"> bij wie jij je vraag kwijt kunt of  de </w:t>
      </w:r>
      <w:r w:rsidRPr="00F42E69">
        <w:rPr>
          <w:rFonts w:ascii="Arial" w:hAnsi="Arial" w:cs="Arial"/>
          <w:b/>
          <w:i/>
          <w:iCs/>
          <w:sz w:val="22"/>
          <w:szCs w:val="22"/>
        </w:rPr>
        <w:t>docent</w:t>
      </w:r>
      <w:r w:rsidRPr="00F42E69">
        <w:rPr>
          <w:rFonts w:ascii="Arial" w:hAnsi="Arial" w:cs="Arial"/>
          <w:sz w:val="22"/>
          <w:szCs w:val="22"/>
        </w:rPr>
        <w:t xml:space="preserve"> die je proefwerk heeft nagekeken of de </w:t>
      </w:r>
      <w:r w:rsidRPr="00F42E69">
        <w:rPr>
          <w:rFonts w:ascii="Arial" w:hAnsi="Arial" w:cs="Arial"/>
          <w:b/>
          <w:i/>
          <w:iCs/>
          <w:sz w:val="22"/>
          <w:szCs w:val="22"/>
        </w:rPr>
        <w:t>rector</w:t>
      </w:r>
      <w:r w:rsidRPr="00F42E69">
        <w:rPr>
          <w:rFonts w:ascii="Arial" w:hAnsi="Arial" w:cs="Arial"/>
          <w:sz w:val="22"/>
          <w:szCs w:val="22"/>
        </w:rPr>
        <w:t xml:space="preserve"> die zorgt dat het bedrijf geld krijgt van de overheid of de mensen van de </w:t>
      </w:r>
      <w:r w:rsidRPr="00F42E69">
        <w:rPr>
          <w:rFonts w:ascii="Arial" w:hAnsi="Arial" w:cs="Arial"/>
          <w:b/>
          <w:i/>
          <w:iCs/>
          <w:sz w:val="22"/>
          <w:szCs w:val="22"/>
        </w:rPr>
        <w:t>catering</w:t>
      </w:r>
      <w:r w:rsidRPr="00F42E69">
        <w:rPr>
          <w:rFonts w:ascii="Arial" w:hAnsi="Arial" w:cs="Arial"/>
          <w:sz w:val="22"/>
          <w:szCs w:val="22"/>
        </w:rPr>
        <w:t xml:space="preserve"> die  zorgt dat jij een broodje kroket op tijd kunt eten. Zo zijn er nog vele duizenden dingen op te noemen die ervoor zorgen dat het op school op rolletjes loopt. Bij Techniek en Welzijn ga jij je verplaatsen in de werknemer van het bedrijf  “de school”.  </w:t>
      </w:r>
    </w:p>
    <w:p w14:paraId="73AA5200" w14:textId="77777777" w:rsidR="00693207" w:rsidRDefault="00693207" w:rsidP="00693207">
      <w:pPr>
        <w:rPr>
          <w:rFonts w:ascii="Arial" w:hAnsi="Arial" w:cs="Arial"/>
          <w:sz w:val="22"/>
          <w:szCs w:val="22"/>
        </w:rPr>
      </w:pPr>
    </w:p>
    <w:p w14:paraId="6818BED0" w14:textId="77777777" w:rsidR="007014E1" w:rsidRPr="00F42E69" w:rsidRDefault="007014E1" w:rsidP="00693207">
      <w:pPr>
        <w:jc w:val="center"/>
        <w:rPr>
          <w:rFonts w:ascii="Arial" w:hAnsi="Arial" w:cs="Arial"/>
          <w:sz w:val="22"/>
          <w:szCs w:val="22"/>
        </w:rPr>
      </w:pPr>
      <w:r w:rsidRPr="00F42E69">
        <w:rPr>
          <w:rFonts w:ascii="Arial" w:hAnsi="Arial" w:cs="Arial"/>
          <w:sz w:val="22"/>
          <w:szCs w:val="22"/>
        </w:rPr>
        <w:t>Een school als bedrijf!</w:t>
      </w:r>
    </w:p>
    <w:p w14:paraId="185D124C" w14:textId="77777777" w:rsidR="007014E1" w:rsidRPr="00F42E69" w:rsidRDefault="007014E1">
      <w:pPr>
        <w:pStyle w:val="Koptekst"/>
        <w:tabs>
          <w:tab w:val="clear" w:pos="4536"/>
          <w:tab w:val="clear" w:pos="9072"/>
        </w:tabs>
        <w:rPr>
          <w:rFonts w:ascii="Arial" w:hAnsi="Arial" w:cs="Arial"/>
          <w:sz w:val="22"/>
          <w:szCs w:val="22"/>
        </w:rPr>
      </w:pPr>
    </w:p>
    <w:p w14:paraId="4593B431" w14:textId="77777777" w:rsidR="007014E1" w:rsidRPr="00F42E69" w:rsidRDefault="007014E1">
      <w:pPr>
        <w:rPr>
          <w:rFonts w:ascii="Arial" w:hAnsi="Arial" w:cs="Arial"/>
        </w:rPr>
      </w:pPr>
    </w:p>
    <w:p w14:paraId="4E7499AF" w14:textId="77777777" w:rsidR="007014E1" w:rsidRPr="00F42E69" w:rsidRDefault="007014E1">
      <w:pPr>
        <w:rPr>
          <w:rFonts w:ascii="Arial" w:hAnsi="Arial" w:cs="Arial"/>
          <w:sz w:val="22"/>
        </w:rPr>
      </w:pPr>
    </w:p>
    <w:p w14:paraId="6A38BF44" w14:textId="77777777" w:rsidR="007014E1" w:rsidRPr="00F42E69" w:rsidRDefault="007014E1">
      <w:pPr>
        <w:rPr>
          <w:rFonts w:ascii="Arial" w:hAnsi="Arial" w:cs="Arial"/>
          <w:sz w:val="22"/>
        </w:rPr>
      </w:pPr>
    </w:p>
    <w:p w14:paraId="1E0E74BD" w14:textId="77777777" w:rsidR="007014E1" w:rsidRPr="00F42E69" w:rsidRDefault="007014E1">
      <w:pPr>
        <w:rPr>
          <w:rFonts w:ascii="Arial" w:hAnsi="Arial" w:cs="Arial"/>
          <w:sz w:val="22"/>
        </w:rPr>
      </w:pPr>
    </w:p>
    <w:p w14:paraId="2BA132C1" w14:textId="77777777" w:rsidR="007014E1" w:rsidRPr="00F42E69" w:rsidRDefault="008A2D78">
      <w:pPr>
        <w:rPr>
          <w:rFonts w:ascii="Arial" w:hAnsi="Arial" w:cs="Arial"/>
          <w:sz w:val="22"/>
        </w:rPr>
      </w:pPr>
      <w:r>
        <w:rPr>
          <w:noProof/>
        </w:rPr>
        <w:pict w14:anchorId="284F65AD">
          <v:shape id="_x0000_s1795" type="#_x0000_t75" style="position:absolute;margin-left:90pt;margin-top:6pt;width:4in;height:3in;z-index:236">
            <v:imagedata r:id="rId8" o:title="school"/>
          </v:shape>
        </w:pict>
      </w:r>
    </w:p>
    <w:p w14:paraId="6224E383" w14:textId="77777777" w:rsidR="007014E1" w:rsidRPr="00F42E69" w:rsidRDefault="007014E1">
      <w:pPr>
        <w:rPr>
          <w:rFonts w:ascii="Arial" w:hAnsi="Arial" w:cs="Arial"/>
          <w:sz w:val="22"/>
        </w:rPr>
      </w:pPr>
    </w:p>
    <w:p w14:paraId="3C390AC8" w14:textId="77777777" w:rsidR="007014E1" w:rsidRPr="00F42E69" w:rsidRDefault="007014E1">
      <w:pPr>
        <w:rPr>
          <w:rFonts w:ascii="Arial" w:hAnsi="Arial" w:cs="Arial"/>
          <w:sz w:val="22"/>
        </w:rPr>
      </w:pPr>
    </w:p>
    <w:p w14:paraId="735F6D99" w14:textId="77777777" w:rsidR="007014E1" w:rsidRPr="00F42E69" w:rsidRDefault="007014E1">
      <w:pPr>
        <w:rPr>
          <w:rFonts w:ascii="Arial" w:hAnsi="Arial" w:cs="Arial"/>
          <w:sz w:val="22"/>
        </w:rPr>
      </w:pPr>
    </w:p>
    <w:p w14:paraId="2EFC89B5" w14:textId="77777777" w:rsidR="007014E1" w:rsidRPr="00F42E69" w:rsidRDefault="007014E1">
      <w:pPr>
        <w:rPr>
          <w:rFonts w:ascii="Arial" w:hAnsi="Arial" w:cs="Arial"/>
          <w:sz w:val="22"/>
        </w:rPr>
      </w:pPr>
    </w:p>
    <w:p w14:paraId="293BB9CD" w14:textId="77777777" w:rsidR="007014E1" w:rsidRPr="00F42E69" w:rsidRDefault="007014E1">
      <w:pPr>
        <w:rPr>
          <w:rFonts w:ascii="Arial" w:hAnsi="Arial" w:cs="Arial"/>
          <w:sz w:val="22"/>
        </w:rPr>
      </w:pPr>
    </w:p>
    <w:p w14:paraId="7353A72A" w14:textId="77777777" w:rsidR="007014E1" w:rsidRPr="00F42E69" w:rsidRDefault="007014E1">
      <w:pPr>
        <w:rPr>
          <w:rFonts w:ascii="Arial" w:hAnsi="Arial" w:cs="Arial"/>
          <w:sz w:val="22"/>
        </w:rPr>
      </w:pPr>
    </w:p>
    <w:p w14:paraId="6B40F136" w14:textId="77777777" w:rsidR="007014E1" w:rsidRPr="00F42E69" w:rsidRDefault="007014E1">
      <w:pPr>
        <w:rPr>
          <w:rFonts w:ascii="Arial" w:hAnsi="Arial" w:cs="Arial"/>
          <w:sz w:val="22"/>
        </w:rPr>
      </w:pPr>
    </w:p>
    <w:p w14:paraId="3572A7AB" w14:textId="77777777" w:rsidR="007014E1" w:rsidRPr="00F42E69" w:rsidRDefault="007014E1">
      <w:pPr>
        <w:rPr>
          <w:rFonts w:ascii="Arial" w:hAnsi="Arial" w:cs="Arial"/>
          <w:sz w:val="22"/>
        </w:rPr>
      </w:pPr>
    </w:p>
    <w:p w14:paraId="0A971920" w14:textId="77777777" w:rsidR="007014E1" w:rsidRPr="00F42E69" w:rsidRDefault="007014E1">
      <w:pPr>
        <w:rPr>
          <w:rFonts w:ascii="Arial" w:hAnsi="Arial" w:cs="Arial"/>
          <w:sz w:val="22"/>
        </w:rPr>
      </w:pPr>
    </w:p>
    <w:p w14:paraId="61AB9779" w14:textId="77777777" w:rsidR="007014E1" w:rsidRPr="00F42E69" w:rsidRDefault="007014E1">
      <w:pPr>
        <w:rPr>
          <w:rFonts w:ascii="Arial" w:hAnsi="Arial" w:cs="Arial"/>
          <w:sz w:val="22"/>
        </w:rPr>
      </w:pPr>
    </w:p>
    <w:p w14:paraId="0EDED54D" w14:textId="77777777" w:rsidR="007014E1" w:rsidRPr="00F42E69" w:rsidRDefault="007014E1">
      <w:pPr>
        <w:rPr>
          <w:rFonts w:ascii="Arial" w:hAnsi="Arial" w:cs="Arial"/>
          <w:sz w:val="22"/>
        </w:rPr>
      </w:pPr>
    </w:p>
    <w:p w14:paraId="15A9A45F" w14:textId="77777777" w:rsidR="007014E1" w:rsidRPr="00F42E69" w:rsidRDefault="007014E1">
      <w:pPr>
        <w:rPr>
          <w:rFonts w:ascii="Arial" w:hAnsi="Arial" w:cs="Arial"/>
          <w:sz w:val="22"/>
        </w:rPr>
      </w:pPr>
    </w:p>
    <w:p w14:paraId="2813893C" w14:textId="77777777" w:rsidR="007014E1" w:rsidRPr="00F42E69" w:rsidRDefault="007014E1">
      <w:pPr>
        <w:rPr>
          <w:rFonts w:ascii="Arial" w:hAnsi="Arial" w:cs="Arial"/>
        </w:rPr>
      </w:pPr>
    </w:p>
    <w:p w14:paraId="10848988" w14:textId="77777777" w:rsidR="007014E1" w:rsidRPr="00F42E69" w:rsidRDefault="007014E1">
      <w:pPr>
        <w:rPr>
          <w:rFonts w:ascii="Arial" w:hAnsi="Arial" w:cs="Arial"/>
          <w:noProof/>
          <w:sz w:val="20"/>
        </w:rPr>
      </w:pPr>
      <w:r w:rsidRPr="00F42E69">
        <w:rPr>
          <w:rFonts w:ascii="Arial" w:hAnsi="Arial" w:cs="Arial"/>
        </w:rPr>
        <w:br w:type="page"/>
      </w:r>
    </w:p>
    <w:p w14:paraId="479CEBDD" w14:textId="77777777" w:rsidR="007014E1" w:rsidRPr="00F42E69" w:rsidRDefault="007014E1">
      <w:pPr>
        <w:rPr>
          <w:rFonts w:ascii="Arial" w:hAnsi="Arial" w:cs="Arial"/>
        </w:rPr>
      </w:pPr>
      <w:r w:rsidRPr="00F42E69">
        <w:rPr>
          <w:rFonts w:ascii="Arial" w:hAnsi="Arial" w:cs="Arial"/>
        </w:rPr>
        <w:br w:type="page"/>
      </w:r>
    </w:p>
    <w:p w14:paraId="6A1165BC" w14:textId="77777777" w:rsidR="007014E1" w:rsidRPr="00F42E69" w:rsidRDefault="007014E1">
      <w:pPr>
        <w:rPr>
          <w:rFonts w:ascii="Arial" w:hAnsi="Arial" w:cs="Arial"/>
        </w:rPr>
      </w:pPr>
    </w:p>
    <w:tbl>
      <w:tblPr>
        <w:tblW w:w="864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40"/>
      </w:tblGrid>
      <w:tr w:rsidR="007014E1" w:rsidRPr="00F42E69" w14:paraId="442FEB09" w14:textId="77777777">
        <w:tblPrEx>
          <w:tblCellMar>
            <w:top w:w="0" w:type="dxa"/>
            <w:bottom w:w="0" w:type="dxa"/>
          </w:tblCellMar>
        </w:tblPrEx>
        <w:trPr>
          <w:cantSplit/>
        </w:trPr>
        <w:tc>
          <w:tcPr>
            <w:tcW w:w="8640" w:type="dxa"/>
            <w:tcBorders>
              <w:bottom w:val="single" w:sz="4" w:space="0" w:color="auto"/>
            </w:tcBorders>
          </w:tcPr>
          <w:p w14:paraId="3878BF14" w14:textId="77777777" w:rsidR="007014E1" w:rsidRPr="00F42E69" w:rsidRDefault="00CD22D4">
            <w:pPr>
              <w:ind w:left="-70" w:firstLine="70"/>
              <w:rPr>
                <w:rFonts w:ascii="Arial" w:hAnsi="Arial" w:cs="Arial"/>
              </w:rPr>
            </w:pPr>
            <w:r w:rsidRPr="00F42E69">
              <w:rPr>
                <w:rFonts w:ascii="Arial" w:hAnsi="Arial" w:cs="Arial"/>
                <w:noProof/>
                <w:sz w:val="20"/>
              </w:rPr>
              <w:pict w14:anchorId="08FC7811">
                <v:shape id="_x0000_s1423" type="#_x0000_t75" style="position:absolute;left:0;text-align:left;margin-left:329.5pt;margin-top:7.9pt;width:89.75pt;height:66.7pt;z-index:35">
                  <v:imagedata r:id="rId12" o:title="BS00975_"/>
                </v:shape>
              </w:pict>
            </w:r>
            <w:r w:rsidR="002A6B57" w:rsidRPr="00F42E69">
              <w:rPr>
                <w:rFonts w:ascii="Arial" w:hAnsi="Arial" w:cs="Arial"/>
                <w:noProof/>
                <w:sz w:val="20"/>
              </w:rPr>
              <w:pict w14:anchorId="5896CBF6">
                <v:shape id="_x0000_s1386" type="#_x0000_t75" style="position:absolute;left:0;text-align:left;margin-left:5.75pt;margin-top:8.65pt;width:99pt;height:55.75pt;z-index:23">
                  <v:imagedata r:id="rId7" o:title="carmel college logo"/>
                </v:shape>
              </w:pict>
            </w:r>
          </w:p>
          <w:p w14:paraId="0B473DAF" w14:textId="77777777" w:rsidR="007014E1" w:rsidRPr="00F42E69" w:rsidRDefault="007014E1">
            <w:pPr>
              <w:ind w:left="-70" w:firstLine="70"/>
              <w:jc w:val="center"/>
              <w:rPr>
                <w:rFonts w:ascii="Arial" w:hAnsi="Arial" w:cs="Arial"/>
                <w:b/>
                <w:bCs/>
              </w:rPr>
            </w:pPr>
          </w:p>
          <w:p w14:paraId="471606C4" w14:textId="77777777" w:rsidR="007014E1" w:rsidRPr="00F42E69" w:rsidRDefault="002A6B57" w:rsidP="002A6B57">
            <w:pPr>
              <w:rPr>
                <w:rFonts w:ascii="Arial" w:hAnsi="Arial" w:cs="Arial"/>
                <w:b/>
                <w:bCs/>
              </w:rPr>
            </w:pPr>
            <w:r w:rsidRPr="00F42E69">
              <w:rPr>
                <w:rFonts w:ascii="Arial" w:hAnsi="Arial" w:cs="Arial"/>
                <w:b/>
                <w:bCs/>
              </w:rPr>
              <w:t xml:space="preserve">                                                          </w:t>
            </w:r>
            <w:r w:rsidR="007014E1" w:rsidRPr="00F42E69">
              <w:rPr>
                <w:rFonts w:ascii="Arial" w:hAnsi="Arial" w:cs="Arial"/>
                <w:b/>
                <w:bCs/>
              </w:rPr>
              <w:t>Module 1</w:t>
            </w:r>
          </w:p>
          <w:p w14:paraId="330E5CC7" w14:textId="77777777" w:rsidR="007014E1" w:rsidRPr="00F42E69" w:rsidRDefault="007014E1">
            <w:pPr>
              <w:ind w:left="-70" w:firstLine="70"/>
              <w:jc w:val="center"/>
              <w:rPr>
                <w:rFonts w:ascii="Arial" w:hAnsi="Arial" w:cs="Arial"/>
                <w:b/>
                <w:bCs/>
              </w:rPr>
            </w:pPr>
            <w:r w:rsidRPr="00F42E69">
              <w:rPr>
                <w:rFonts w:ascii="Arial" w:hAnsi="Arial" w:cs="Arial"/>
                <w:b/>
                <w:bCs/>
              </w:rPr>
              <w:t>School als bedrijf</w:t>
            </w:r>
          </w:p>
          <w:p w14:paraId="490A1463" w14:textId="77777777" w:rsidR="002A6B57" w:rsidRPr="00F42E69" w:rsidRDefault="002A6B57">
            <w:pPr>
              <w:ind w:left="-70" w:firstLine="70"/>
              <w:jc w:val="center"/>
              <w:rPr>
                <w:rFonts w:ascii="Arial" w:hAnsi="Arial" w:cs="Arial"/>
                <w:b/>
                <w:bCs/>
              </w:rPr>
            </w:pPr>
          </w:p>
          <w:p w14:paraId="22BCE87E" w14:textId="77777777" w:rsidR="007014E1" w:rsidRPr="00F42E69" w:rsidRDefault="002A6B57" w:rsidP="002A6B57">
            <w:pPr>
              <w:rPr>
                <w:rFonts w:ascii="Arial" w:hAnsi="Arial" w:cs="Arial"/>
                <w:b/>
                <w:bCs/>
                <w:sz w:val="16"/>
              </w:rPr>
            </w:pPr>
            <w:r w:rsidRPr="00F42E69">
              <w:rPr>
                <w:rFonts w:ascii="Arial" w:hAnsi="Arial" w:cs="Arial"/>
                <w:b/>
                <w:bCs/>
              </w:rPr>
              <w:t xml:space="preserve">   </w:t>
            </w:r>
            <w:r w:rsidR="007014E1" w:rsidRPr="00F42E69">
              <w:rPr>
                <w:rFonts w:ascii="Arial" w:hAnsi="Arial" w:cs="Arial"/>
                <w:b/>
                <w:bCs/>
                <w:sz w:val="16"/>
              </w:rPr>
              <w:t>Techniek &amp; Welzijn</w:t>
            </w:r>
          </w:p>
        </w:tc>
      </w:tr>
      <w:tr w:rsidR="007014E1" w:rsidRPr="00F42E69" w14:paraId="4B1DA001" w14:textId="77777777">
        <w:tblPrEx>
          <w:tblCellMar>
            <w:top w:w="0" w:type="dxa"/>
            <w:bottom w:w="0" w:type="dxa"/>
          </w:tblCellMar>
        </w:tblPrEx>
        <w:trPr>
          <w:cantSplit/>
        </w:trPr>
        <w:tc>
          <w:tcPr>
            <w:tcW w:w="8640" w:type="dxa"/>
            <w:shd w:val="clear" w:color="auto" w:fill="FFFF00"/>
          </w:tcPr>
          <w:p w14:paraId="7D589A1F" w14:textId="77777777" w:rsidR="007014E1" w:rsidRPr="00F42E69" w:rsidRDefault="007014E1">
            <w:pPr>
              <w:ind w:left="-70" w:firstLine="70"/>
              <w:rPr>
                <w:rFonts w:ascii="Arial" w:hAnsi="Arial" w:cs="Arial"/>
                <w:b/>
                <w:bCs/>
                <w:noProof/>
              </w:rPr>
            </w:pPr>
            <w:r w:rsidRPr="00F42E69">
              <w:rPr>
                <w:rFonts w:ascii="Arial" w:hAnsi="Arial" w:cs="Arial"/>
                <w:b/>
                <w:bCs/>
                <w:noProof/>
              </w:rPr>
              <w:t>Naam:                                                                                    Klas:</w:t>
            </w:r>
          </w:p>
        </w:tc>
      </w:tr>
      <w:tr w:rsidR="007014E1" w:rsidRPr="00F42E69" w14:paraId="59407023" w14:textId="77777777">
        <w:tblPrEx>
          <w:tblCellMar>
            <w:top w:w="0" w:type="dxa"/>
            <w:bottom w:w="0" w:type="dxa"/>
          </w:tblCellMar>
        </w:tblPrEx>
        <w:trPr>
          <w:cantSplit/>
        </w:trPr>
        <w:tc>
          <w:tcPr>
            <w:tcW w:w="8640" w:type="dxa"/>
          </w:tcPr>
          <w:p w14:paraId="4A90333C" w14:textId="77777777" w:rsidR="00291B8F" w:rsidRPr="00F42E69" w:rsidRDefault="00291B8F" w:rsidP="00DB2B49">
            <w:pPr>
              <w:tabs>
                <w:tab w:val="left" w:pos="2340"/>
              </w:tabs>
              <w:ind w:left="-70" w:firstLine="70"/>
              <w:rPr>
                <w:rFonts w:ascii="Arial" w:hAnsi="Arial" w:cs="Arial"/>
                <w:b/>
                <w:sz w:val="22"/>
                <w:szCs w:val="22"/>
              </w:rPr>
            </w:pPr>
          </w:p>
          <w:p w14:paraId="190A5BB7" w14:textId="77777777" w:rsidR="00DB2B49" w:rsidRPr="00262EE5" w:rsidRDefault="00DB2B49" w:rsidP="00DB2B49">
            <w:pPr>
              <w:tabs>
                <w:tab w:val="left" w:pos="2340"/>
              </w:tabs>
              <w:ind w:left="-70" w:firstLine="70"/>
              <w:rPr>
                <w:rFonts w:ascii="Arial" w:hAnsi="Arial" w:cs="Arial"/>
              </w:rPr>
            </w:pPr>
            <w:r w:rsidRPr="00262EE5">
              <w:rPr>
                <w:rFonts w:ascii="Arial" w:hAnsi="Arial" w:cs="Arial"/>
                <w:b/>
              </w:rPr>
              <w:t>Thema</w:t>
            </w:r>
            <w:r w:rsidRPr="00262EE5">
              <w:rPr>
                <w:rFonts w:ascii="Arial" w:hAnsi="Arial" w:cs="Arial"/>
              </w:rPr>
              <w:t xml:space="preserve"> </w:t>
            </w:r>
            <w:r w:rsidRPr="00262EE5">
              <w:rPr>
                <w:rFonts w:ascii="Arial" w:hAnsi="Arial" w:cs="Arial"/>
              </w:rPr>
              <w:tab/>
            </w:r>
            <w:r w:rsidRPr="00262EE5">
              <w:rPr>
                <w:rStyle w:val="Kop8CharChar"/>
                <w:rFonts w:cs="Arial"/>
                <w:sz w:val="24"/>
              </w:rPr>
              <w:t>Opdrachten planning</w:t>
            </w:r>
          </w:p>
          <w:p w14:paraId="3D6D49EE" w14:textId="77777777" w:rsidR="00DB2B49" w:rsidRPr="00262EE5" w:rsidRDefault="00DB2B49" w:rsidP="00DB2B49">
            <w:pPr>
              <w:tabs>
                <w:tab w:val="left" w:pos="2340"/>
              </w:tabs>
              <w:ind w:left="-70" w:firstLine="70"/>
              <w:rPr>
                <w:rFonts w:ascii="Arial" w:hAnsi="Arial" w:cs="Arial"/>
              </w:rPr>
            </w:pPr>
          </w:p>
          <w:p w14:paraId="24BA101F" w14:textId="77777777" w:rsidR="00DB2B49" w:rsidRPr="00262EE5" w:rsidRDefault="00DB2B49" w:rsidP="00DB2B49">
            <w:pPr>
              <w:tabs>
                <w:tab w:val="left" w:pos="2340"/>
              </w:tabs>
              <w:ind w:left="-70" w:firstLine="70"/>
              <w:rPr>
                <w:rFonts w:ascii="Arial" w:hAnsi="Arial" w:cs="Arial"/>
              </w:rPr>
            </w:pPr>
            <w:r w:rsidRPr="00262EE5">
              <w:rPr>
                <w:rFonts w:ascii="Arial" w:hAnsi="Arial" w:cs="Arial"/>
                <w:b/>
                <w:lang w:val="nl"/>
              </w:rPr>
              <w:t>Code</w:t>
            </w:r>
            <w:r w:rsidRPr="00262EE5">
              <w:rPr>
                <w:rFonts w:ascii="Arial" w:hAnsi="Arial" w:cs="Arial"/>
                <w:lang w:val="nl"/>
              </w:rPr>
              <w:tab/>
              <w:t>A</w:t>
            </w:r>
            <w:r w:rsidR="00D651C9" w:rsidRPr="00262EE5">
              <w:rPr>
                <w:rFonts w:ascii="Arial" w:hAnsi="Arial" w:cs="Arial"/>
                <w:lang w:val="nl"/>
              </w:rPr>
              <w:t xml:space="preserve"> </w:t>
            </w:r>
            <w:r w:rsidR="00693207">
              <w:rPr>
                <w:rFonts w:ascii="Arial" w:hAnsi="Arial" w:cs="Arial"/>
                <w:lang w:val="nl"/>
              </w:rPr>
              <w:t>1.1</w:t>
            </w:r>
            <w:r w:rsidRPr="00262EE5">
              <w:rPr>
                <w:rFonts w:ascii="Arial" w:hAnsi="Arial" w:cs="Arial"/>
                <w:lang w:val="nl"/>
              </w:rPr>
              <w:t xml:space="preserve">  Dhr. </w:t>
            </w:r>
            <w:r w:rsidRPr="00262EE5">
              <w:rPr>
                <w:rFonts w:ascii="Arial" w:hAnsi="Arial" w:cs="Arial"/>
              </w:rPr>
              <w:t>Jansen</w:t>
            </w:r>
          </w:p>
          <w:p w14:paraId="110934E1" w14:textId="77777777" w:rsidR="00DB2B49" w:rsidRPr="00262EE5" w:rsidRDefault="00DB2B49" w:rsidP="00DB2B49">
            <w:pPr>
              <w:tabs>
                <w:tab w:val="left" w:pos="2340"/>
              </w:tabs>
              <w:ind w:left="-70" w:firstLine="70"/>
              <w:rPr>
                <w:rFonts w:ascii="Arial" w:hAnsi="Arial" w:cs="Arial"/>
              </w:rPr>
            </w:pPr>
          </w:p>
          <w:p w14:paraId="293E5762" w14:textId="77777777" w:rsidR="00DB2B49" w:rsidRPr="00262EE5" w:rsidRDefault="00DB2B49" w:rsidP="00DB2B49">
            <w:pPr>
              <w:tabs>
                <w:tab w:val="left" w:pos="2340"/>
              </w:tabs>
              <w:ind w:left="-70" w:firstLine="70"/>
              <w:rPr>
                <w:rFonts w:ascii="Arial" w:hAnsi="Arial" w:cs="Arial"/>
              </w:rPr>
            </w:pPr>
            <w:r w:rsidRPr="00262EE5">
              <w:rPr>
                <w:rFonts w:ascii="Arial" w:hAnsi="Arial" w:cs="Arial"/>
                <w:b/>
              </w:rPr>
              <w:t>Tijdsduur</w:t>
            </w:r>
            <w:r w:rsidRPr="00262EE5">
              <w:rPr>
                <w:rFonts w:ascii="Arial" w:hAnsi="Arial" w:cs="Arial"/>
              </w:rPr>
              <w:tab/>
              <w:t>2  lesuren</w:t>
            </w:r>
          </w:p>
          <w:p w14:paraId="57AB148E" w14:textId="77777777" w:rsidR="007014E1" w:rsidRPr="00F42E69" w:rsidRDefault="007014E1" w:rsidP="000D7C3B">
            <w:pPr>
              <w:tabs>
                <w:tab w:val="left" w:pos="2340"/>
              </w:tabs>
              <w:rPr>
                <w:rFonts w:ascii="Arial" w:hAnsi="Arial" w:cs="Arial"/>
              </w:rPr>
            </w:pPr>
          </w:p>
        </w:tc>
      </w:tr>
      <w:tr w:rsidR="00DB2B49" w:rsidRPr="00F42E69" w14:paraId="521A09C6" w14:textId="77777777">
        <w:tblPrEx>
          <w:tblCellMar>
            <w:top w:w="0" w:type="dxa"/>
            <w:bottom w:w="0" w:type="dxa"/>
          </w:tblCellMar>
        </w:tblPrEx>
        <w:trPr>
          <w:cantSplit/>
        </w:trPr>
        <w:tc>
          <w:tcPr>
            <w:tcW w:w="8640" w:type="dxa"/>
          </w:tcPr>
          <w:p w14:paraId="181AE5C7" w14:textId="77777777" w:rsidR="00DB2B49" w:rsidRPr="00F42E69" w:rsidRDefault="00DB2B49" w:rsidP="00DB2B49">
            <w:pPr>
              <w:pStyle w:val="Kop1"/>
              <w:ind w:left="-70" w:firstLine="70"/>
              <w:rPr>
                <w:rFonts w:cs="Arial"/>
                <w:sz w:val="22"/>
                <w:szCs w:val="22"/>
              </w:rPr>
            </w:pPr>
            <w:bookmarkStart w:id="6" w:name="_Toc49927272"/>
            <w:bookmarkStart w:id="7" w:name="_Toc49928710"/>
            <w:bookmarkStart w:id="8" w:name="_Toc49928924"/>
          </w:p>
          <w:bookmarkEnd w:id="6"/>
          <w:bookmarkEnd w:id="7"/>
          <w:bookmarkEnd w:id="8"/>
          <w:p w14:paraId="5AEDCED2" w14:textId="77777777" w:rsidR="00F1095D" w:rsidRPr="00F42E69" w:rsidRDefault="00F1095D" w:rsidP="00F1095D">
            <w:pPr>
              <w:tabs>
                <w:tab w:val="left" w:pos="2340"/>
              </w:tabs>
              <w:rPr>
                <w:rFonts w:ascii="Arial" w:hAnsi="Arial" w:cs="Arial"/>
                <w:b/>
                <w:bCs/>
              </w:rPr>
            </w:pPr>
            <w:r w:rsidRPr="00F42E69">
              <w:rPr>
                <w:rFonts w:ascii="Arial" w:hAnsi="Arial" w:cs="Arial"/>
                <w:b/>
                <w:bCs/>
              </w:rPr>
              <w:t>Omschrijving opdracht:</w:t>
            </w:r>
          </w:p>
          <w:p w14:paraId="70242BB9" w14:textId="77777777" w:rsidR="00F1095D" w:rsidRPr="00F42E69" w:rsidRDefault="002A6B57" w:rsidP="00F1095D">
            <w:pPr>
              <w:tabs>
                <w:tab w:val="left" w:pos="2340"/>
              </w:tabs>
              <w:rPr>
                <w:rFonts w:ascii="Arial" w:hAnsi="Arial" w:cs="Arial"/>
              </w:rPr>
            </w:pPr>
            <w:r w:rsidRPr="00F42E69">
              <w:rPr>
                <w:rFonts w:ascii="Arial" w:hAnsi="Arial" w:cs="Arial"/>
              </w:rPr>
              <w:t>Alle opdrachten van module 1</w:t>
            </w:r>
            <w:r w:rsidR="00F1095D" w:rsidRPr="00F42E69">
              <w:rPr>
                <w:rFonts w:ascii="Arial" w:hAnsi="Arial" w:cs="Arial"/>
              </w:rPr>
              <w:t xml:space="preserve"> inplannen in het rooster dat op de vorige pagina staat.</w:t>
            </w:r>
          </w:p>
          <w:p w14:paraId="36AE4574" w14:textId="77777777" w:rsidR="00F1095D" w:rsidRPr="00F42E69" w:rsidRDefault="00F1095D" w:rsidP="00F1095D">
            <w:pPr>
              <w:tabs>
                <w:tab w:val="left" w:pos="2340"/>
              </w:tabs>
              <w:rPr>
                <w:rFonts w:ascii="Arial" w:hAnsi="Arial" w:cs="Arial"/>
              </w:rPr>
            </w:pPr>
          </w:p>
          <w:p w14:paraId="56AB46AF" w14:textId="77777777" w:rsidR="00F1095D" w:rsidRPr="00F42E69" w:rsidRDefault="00F1095D" w:rsidP="00F1095D">
            <w:pPr>
              <w:pStyle w:val="Kop1"/>
              <w:tabs>
                <w:tab w:val="left" w:pos="2340"/>
              </w:tabs>
              <w:rPr>
                <w:rFonts w:cs="Arial"/>
                <w:sz w:val="24"/>
              </w:rPr>
            </w:pPr>
            <w:r w:rsidRPr="00F42E69">
              <w:rPr>
                <w:rFonts w:cs="Arial"/>
                <w:sz w:val="24"/>
              </w:rPr>
              <w:t xml:space="preserve">Opdracht </w:t>
            </w:r>
          </w:p>
          <w:p w14:paraId="03C395B9" w14:textId="77777777" w:rsidR="00F1095D" w:rsidRPr="00F42E69" w:rsidRDefault="00F1095D" w:rsidP="00F1095D">
            <w:pPr>
              <w:tabs>
                <w:tab w:val="left" w:pos="2340"/>
              </w:tabs>
              <w:rPr>
                <w:rFonts w:ascii="Arial" w:hAnsi="Arial" w:cs="Arial"/>
              </w:rPr>
            </w:pPr>
            <w:r w:rsidRPr="00F42E69">
              <w:rPr>
                <w:rFonts w:ascii="Arial" w:hAnsi="Arial" w:cs="Arial"/>
              </w:rPr>
              <w:t xml:space="preserve">Bekijk welke opdrachten je allemaal moet doen in deze module en hoe lang elke opdracht duurt. </w:t>
            </w:r>
          </w:p>
          <w:p w14:paraId="01538E23" w14:textId="77777777" w:rsidR="00F1095D" w:rsidRPr="00F42E69" w:rsidRDefault="00F1095D" w:rsidP="00F1095D">
            <w:pPr>
              <w:tabs>
                <w:tab w:val="left" w:pos="2340"/>
              </w:tabs>
              <w:rPr>
                <w:rFonts w:ascii="Arial" w:hAnsi="Arial" w:cs="Arial"/>
              </w:rPr>
            </w:pPr>
            <w:r w:rsidRPr="00F42E69">
              <w:rPr>
                <w:rFonts w:ascii="Arial" w:hAnsi="Arial" w:cs="Arial"/>
              </w:rPr>
              <w:t>Bekijk wanneer je les h</w:t>
            </w:r>
            <w:r w:rsidR="000E732C">
              <w:rPr>
                <w:rFonts w:ascii="Arial" w:hAnsi="Arial" w:cs="Arial"/>
              </w:rPr>
              <w:t>ebt. Wanneer je techniek hebt,</w:t>
            </w:r>
            <w:r w:rsidRPr="00F42E69">
              <w:rPr>
                <w:rFonts w:ascii="Arial" w:hAnsi="Arial" w:cs="Arial"/>
              </w:rPr>
              <w:t xml:space="preserve"> moet koken</w:t>
            </w:r>
            <w:r w:rsidR="000E732C">
              <w:rPr>
                <w:rFonts w:ascii="Arial" w:hAnsi="Arial" w:cs="Arial"/>
              </w:rPr>
              <w:t xml:space="preserve"> </w:t>
            </w:r>
            <w:r w:rsidR="000676AA">
              <w:rPr>
                <w:rFonts w:ascii="Arial" w:hAnsi="Arial" w:cs="Arial"/>
              </w:rPr>
              <w:t>of andere bijzondere dingen in het rooster staan.</w:t>
            </w:r>
          </w:p>
          <w:p w14:paraId="7D808377" w14:textId="77777777" w:rsidR="00F1095D" w:rsidRPr="00F42E69" w:rsidRDefault="00F1095D" w:rsidP="00F1095D">
            <w:pPr>
              <w:tabs>
                <w:tab w:val="left" w:pos="2340"/>
              </w:tabs>
              <w:rPr>
                <w:rFonts w:ascii="Arial" w:hAnsi="Arial" w:cs="Arial"/>
              </w:rPr>
            </w:pPr>
          </w:p>
          <w:p w14:paraId="4640799F" w14:textId="77777777" w:rsidR="00F1095D" w:rsidRPr="00F42E69" w:rsidRDefault="00F1095D" w:rsidP="00F1095D">
            <w:pPr>
              <w:tabs>
                <w:tab w:val="left" w:pos="2340"/>
              </w:tabs>
              <w:rPr>
                <w:rFonts w:ascii="Arial" w:hAnsi="Arial" w:cs="Arial"/>
              </w:rPr>
            </w:pPr>
            <w:r w:rsidRPr="00F42E69">
              <w:rPr>
                <w:rFonts w:ascii="Arial" w:hAnsi="Arial" w:cs="Arial"/>
              </w:rPr>
              <w:t>Plan de opdrachten van deze module in op de uren dat je les hebt. Die planning schrijf je in het planrooster op de volgende pagina.</w:t>
            </w:r>
          </w:p>
          <w:p w14:paraId="3286A4DA" w14:textId="77777777" w:rsidR="00F1095D" w:rsidRDefault="007F1FF8" w:rsidP="00F1095D">
            <w:pPr>
              <w:tabs>
                <w:tab w:val="left" w:pos="2340"/>
              </w:tabs>
              <w:rPr>
                <w:rFonts w:ascii="Arial" w:hAnsi="Arial" w:cs="Arial"/>
              </w:rPr>
            </w:pPr>
            <w:r w:rsidRPr="00F42E69">
              <w:rPr>
                <w:rFonts w:ascii="Arial" w:hAnsi="Arial" w:cs="Arial"/>
                <w:noProof/>
              </w:rPr>
              <w:pict w14:anchorId="2C1B8784">
                <v:shapetype id="_x0000_t202" coordsize="21600,21600" o:spt="202" path="m,l,21600r21600,l21600,xe">
                  <v:stroke joinstyle="miter"/>
                  <v:path gradientshapeok="t" o:connecttype="rect"/>
                </v:shapetype>
                <v:shape id="_x0000_s1374" type="#_x0000_t202" style="position:absolute;margin-left:428.75pt;margin-top:5.45pt;width:9.25pt;height:40.7pt;z-index:21" stroked="f">
                  <v:textbox style="mso-next-textbox:#_x0000_s1374">
                    <w:txbxContent>
                      <w:p w14:paraId="6AF80E20" w14:textId="77777777" w:rsidR="003B48AE" w:rsidRDefault="003B48AE"/>
                    </w:txbxContent>
                  </v:textbox>
                </v:shape>
              </w:pict>
            </w:r>
            <w:r w:rsidR="00F1095D" w:rsidRPr="00F42E69">
              <w:rPr>
                <w:rFonts w:ascii="Arial" w:hAnsi="Arial" w:cs="Arial"/>
              </w:rPr>
              <w:t xml:space="preserve">  </w:t>
            </w:r>
          </w:p>
          <w:p w14:paraId="726EFBBC" w14:textId="77777777" w:rsidR="00F42E69" w:rsidRDefault="00F42E69" w:rsidP="00F1095D">
            <w:pPr>
              <w:tabs>
                <w:tab w:val="left" w:pos="2340"/>
              </w:tabs>
              <w:rPr>
                <w:rFonts w:ascii="Arial" w:hAnsi="Arial" w:cs="Arial"/>
              </w:rPr>
            </w:pPr>
          </w:p>
          <w:p w14:paraId="26BC5282" w14:textId="77777777" w:rsidR="00F42E69" w:rsidRPr="00F42E69" w:rsidRDefault="00F42E69" w:rsidP="00F1095D">
            <w:pPr>
              <w:tabs>
                <w:tab w:val="left" w:pos="2340"/>
              </w:tabs>
              <w:rPr>
                <w:rFonts w:ascii="Arial" w:hAnsi="Arial" w:cs="Arial"/>
              </w:rPr>
            </w:pPr>
          </w:p>
          <w:p w14:paraId="21B61EC5" w14:textId="77777777" w:rsidR="00F1095D" w:rsidRPr="00F42E69" w:rsidRDefault="00F1095D" w:rsidP="00F1095D">
            <w:pPr>
              <w:pStyle w:val="Kop1"/>
              <w:rPr>
                <w:rFonts w:cs="Arial"/>
                <w:sz w:val="24"/>
              </w:rPr>
            </w:pPr>
            <w:r w:rsidRPr="00F42E69">
              <w:rPr>
                <w:rFonts w:cs="Arial"/>
                <w:noProof/>
                <w:sz w:val="24"/>
              </w:rPr>
              <w:pict w14:anchorId="372AA30D">
                <v:shape id="_x0000_s1597" type="#_x0000_t75" style="position:absolute;margin-left:290.15pt;margin-top:5.9pt;width:107.75pt;height:103.85pt;z-index:65">
                  <v:imagedata r:id="rId13" o:title="j0342941[1]"/>
                </v:shape>
              </w:pict>
            </w:r>
            <w:r w:rsidRPr="00F42E69">
              <w:rPr>
                <w:rFonts w:cs="Arial"/>
                <w:sz w:val="24"/>
              </w:rPr>
              <w:t>Eisen</w:t>
            </w:r>
          </w:p>
          <w:p w14:paraId="62C7215D" w14:textId="77777777" w:rsidR="00F1095D" w:rsidRPr="00F42E69" w:rsidRDefault="00F1095D" w:rsidP="00F1095D">
            <w:pPr>
              <w:pStyle w:val="Koptekst"/>
              <w:tabs>
                <w:tab w:val="clear" w:pos="4536"/>
                <w:tab w:val="clear" w:pos="9072"/>
                <w:tab w:val="left" w:pos="2340"/>
              </w:tabs>
              <w:rPr>
                <w:rFonts w:ascii="Arial" w:hAnsi="Arial" w:cs="Arial"/>
              </w:rPr>
            </w:pPr>
          </w:p>
          <w:p w14:paraId="0C57D6AA" w14:textId="77777777" w:rsidR="00F1095D" w:rsidRPr="00F42E69" w:rsidRDefault="00F1095D" w:rsidP="00F1095D">
            <w:pPr>
              <w:numPr>
                <w:ilvl w:val="0"/>
                <w:numId w:val="12"/>
              </w:numPr>
              <w:tabs>
                <w:tab w:val="left" w:pos="2340"/>
              </w:tabs>
              <w:autoSpaceDE w:val="0"/>
              <w:autoSpaceDN w:val="0"/>
              <w:rPr>
                <w:rFonts w:ascii="Arial" w:hAnsi="Arial" w:cs="Arial"/>
              </w:rPr>
            </w:pPr>
            <w:r w:rsidRPr="00F42E69">
              <w:rPr>
                <w:rFonts w:ascii="Arial" w:hAnsi="Arial" w:cs="Arial"/>
              </w:rPr>
              <w:t>Opdrachtcode opschrijven in de planning</w:t>
            </w:r>
          </w:p>
          <w:p w14:paraId="20D2DE20" w14:textId="77777777" w:rsidR="00F1095D" w:rsidRPr="00F42E69" w:rsidRDefault="00F1095D" w:rsidP="00F1095D">
            <w:pPr>
              <w:numPr>
                <w:ilvl w:val="0"/>
                <w:numId w:val="12"/>
              </w:numPr>
              <w:tabs>
                <w:tab w:val="left" w:pos="2340"/>
              </w:tabs>
              <w:autoSpaceDE w:val="0"/>
              <w:autoSpaceDN w:val="0"/>
              <w:rPr>
                <w:rFonts w:ascii="Arial" w:hAnsi="Arial" w:cs="Arial"/>
              </w:rPr>
            </w:pPr>
            <w:r w:rsidRPr="00F42E69">
              <w:rPr>
                <w:rFonts w:ascii="Arial" w:hAnsi="Arial" w:cs="Arial"/>
              </w:rPr>
              <w:t>Noteer de uren erbij!!</w:t>
            </w:r>
          </w:p>
          <w:p w14:paraId="54A0251A" w14:textId="77777777" w:rsidR="00F1095D" w:rsidRPr="00F42E69" w:rsidRDefault="00F1095D" w:rsidP="00F1095D">
            <w:pPr>
              <w:numPr>
                <w:ilvl w:val="0"/>
                <w:numId w:val="12"/>
              </w:numPr>
              <w:tabs>
                <w:tab w:val="left" w:pos="2340"/>
              </w:tabs>
              <w:autoSpaceDE w:val="0"/>
              <w:autoSpaceDN w:val="0"/>
              <w:rPr>
                <w:rFonts w:ascii="Arial" w:hAnsi="Arial" w:cs="Arial"/>
              </w:rPr>
            </w:pPr>
            <w:r w:rsidRPr="00F42E69">
              <w:rPr>
                <w:rFonts w:ascii="Arial" w:hAnsi="Arial" w:cs="Arial"/>
              </w:rPr>
              <w:t>Leesbaar schrijven.</w:t>
            </w:r>
          </w:p>
          <w:p w14:paraId="1EBC281F" w14:textId="77777777" w:rsidR="00F1095D" w:rsidRPr="00F42E69" w:rsidRDefault="00F1095D" w:rsidP="00F1095D">
            <w:pPr>
              <w:rPr>
                <w:rFonts w:ascii="Arial" w:hAnsi="Arial" w:cs="Arial"/>
                <w:i/>
                <w:iCs/>
                <w:u w:val="single"/>
              </w:rPr>
            </w:pPr>
          </w:p>
          <w:p w14:paraId="335BE04A" w14:textId="77777777" w:rsidR="00F1095D" w:rsidRPr="00F42E69" w:rsidRDefault="00F1095D" w:rsidP="00F1095D">
            <w:pPr>
              <w:rPr>
                <w:rFonts w:ascii="Arial" w:hAnsi="Arial" w:cs="Arial"/>
                <w:i/>
                <w:iCs/>
                <w:u w:val="single"/>
              </w:rPr>
            </w:pPr>
          </w:p>
          <w:p w14:paraId="66B8451B" w14:textId="77777777" w:rsidR="00F1095D" w:rsidRPr="00F42E69" w:rsidRDefault="00F1095D" w:rsidP="00F1095D">
            <w:pPr>
              <w:rPr>
                <w:rFonts w:ascii="Arial" w:hAnsi="Arial" w:cs="Arial"/>
              </w:rPr>
            </w:pPr>
          </w:p>
          <w:p w14:paraId="46400EED" w14:textId="77777777" w:rsidR="00F1095D" w:rsidRPr="00F42E69" w:rsidRDefault="00F1095D" w:rsidP="00F1095D">
            <w:pPr>
              <w:pStyle w:val="Kop1"/>
              <w:rPr>
                <w:rFonts w:cs="Arial"/>
                <w:sz w:val="24"/>
              </w:rPr>
            </w:pPr>
            <w:r w:rsidRPr="00F42E69">
              <w:rPr>
                <w:rFonts w:cs="Arial"/>
                <w:sz w:val="24"/>
              </w:rPr>
              <w:t>Voorwaarden</w:t>
            </w:r>
          </w:p>
          <w:p w14:paraId="22896614" w14:textId="77777777" w:rsidR="00F1095D" w:rsidRPr="00F42E69" w:rsidRDefault="00F1095D" w:rsidP="00F1095D">
            <w:pPr>
              <w:rPr>
                <w:rFonts w:ascii="Arial" w:hAnsi="Arial" w:cs="Arial"/>
              </w:rPr>
            </w:pPr>
          </w:p>
          <w:p w14:paraId="0C1DC7CA" w14:textId="77777777" w:rsidR="00F1095D" w:rsidRPr="00F42E69" w:rsidRDefault="00F1095D" w:rsidP="00F1095D">
            <w:pPr>
              <w:rPr>
                <w:rFonts w:ascii="Arial" w:hAnsi="Arial" w:cs="Arial"/>
              </w:rPr>
            </w:pPr>
            <w:r w:rsidRPr="00F42E69">
              <w:rPr>
                <w:rFonts w:ascii="Arial" w:hAnsi="Arial" w:cs="Arial"/>
              </w:rPr>
              <w:t xml:space="preserve">Je maakt deze opdracht alleen.  </w:t>
            </w:r>
          </w:p>
          <w:p w14:paraId="6D863E89" w14:textId="77777777" w:rsidR="00DB2B49" w:rsidRPr="00F42E69" w:rsidRDefault="00DB2B49" w:rsidP="00F1095D">
            <w:pPr>
              <w:ind w:left="-70" w:firstLine="70"/>
              <w:rPr>
                <w:rFonts w:ascii="Arial" w:hAnsi="Arial" w:cs="Arial"/>
              </w:rPr>
            </w:pPr>
          </w:p>
        </w:tc>
      </w:tr>
    </w:tbl>
    <w:p w14:paraId="4BF5E272" w14:textId="77777777" w:rsidR="007014E1" w:rsidRPr="00F42E69" w:rsidRDefault="007014E1">
      <w:pPr>
        <w:rPr>
          <w:rFonts w:ascii="Arial" w:hAnsi="Arial" w:cs="Arial"/>
        </w:rPr>
      </w:pPr>
    </w:p>
    <w:p w14:paraId="32FD105F" w14:textId="77777777" w:rsidR="007F1FF8" w:rsidRDefault="007F1FF8" w:rsidP="00291B8F">
      <w:pPr>
        <w:rPr>
          <w:rFonts w:ascii="Arial" w:hAnsi="Arial" w:cs="Arial"/>
        </w:rPr>
      </w:pPr>
      <w:r>
        <w:rPr>
          <w:rFonts w:ascii="Arial" w:hAnsi="Arial" w:cs="Arial"/>
        </w:rPr>
        <w:br w:type="page"/>
      </w:r>
      <w:r w:rsidR="007014E1" w:rsidRPr="00F42E69">
        <w:rPr>
          <w:rFonts w:ascii="Arial" w:hAnsi="Arial" w:cs="Arial"/>
        </w:rPr>
        <w:lastRenderedPageBreak/>
        <w:br w:type="page"/>
      </w:r>
    </w:p>
    <w:p w14:paraId="3169E800" w14:textId="77777777" w:rsidR="007F1FF8" w:rsidRDefault="007F1FF8" w:rsidP="00291B8F">
      <w:pPr>
        <w:rPr>
          <w:rFonts w:ascii="Arial" w:hAnsi="Arial" w:cs="Arial"/>
        </w:rPr>
      </w:pPr>
    </w:p>
    <w:p w14:paraId="46F61986" w14:textId="77777777" w:rsidR="007F1FF8" w:rsidRDefault="007F1FF8" w:rsidP="00291B8F">
      <w:pPr>
        <w:rPr>
          <w:rFonts w:ascii="Arial" w:hAnsi="Arial" w:cs="Arial"/>
        </w:rPr>
      </w:pPr>
    </w:p>
    <w:p w14:paraId="6A3DF521" w14:textId="77777777" w:rsidR="00291B8F" w:rsidRPr="00F42E69" w:rsidRDefault="007014E1" w:rsidP="00291B8F">
      <w:pPr>
        <w:rPr>
          <w:rFonts w:ascii="Arial" w:hAnsi="Arial" w:cs="Arial"/>
        </w:rPr>
      </w:pPr>
      <w:r w:rsidRPr="00F42E69">
        <w:rPr>
          <w:rFonts w:ascii="Arial" w:hAnsi="Arial" w:cs="Arial"/>
          <w:noProof/>
        </w:rPr>
        <w:pict w14:anchorId="79BE0A3A">
          <v:shape id="_x0000_s1382" type="#_x0000_t202" style="position:absolute;margin-left:36pt;margin-top:-36pt;width:351pt;height:27pt;flip:y;z-index:22">
            <v:textbox style="mso-next-textbox:#_x0000_s1382">
              <w:txbxContent>
                <w:p w14:paraId="1C830F7A" w14:textId="77777777" w:rsidR="003B48AE" w:rsidRDefault="003B48AE">
                  <w:pPr>
                    <w:jc w:val="center"/>
                    <w:rPr>
                      <w:rFonts w:ascii="Arial" w:hAnsi="Arial" w:cs="Arial"/>
                      <w:sz w:val="28"/>
                      <w:szCs w:val="28"/>
                    </w:rPr>
                  </w:pPr>
                  <w:r>
                    <w:rPr>
                      <w:rFonts w:ascii="Arial" w:hAnsi="Arial" w:cs="Arial"/>
                      <w:sz w:val="28"/>
                      <w:szCs w:val="28"/>
                    </w:rPr>
                    <w:t>Planning</w:t>
                  </w:r>
                </w:p>
              </w:txbxContent>
            </v:textbox>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8"/>
        <w:gridCol w:w="1427"/>
        <w:gridCol w:w="1432"/>
        <w:gridCol w:w="1477"/>
        <w:gridCol w:w="1491"/>
        <w:gridCol w:w="1341"/>
      </w:tblGrid>
      <w:tr w:rsidR="00920D64" w:rsidRPr="00920D64" w14:paraId="24065242" w14:textId="77777777" w:rsidTr="00920D64">
        <w:tc>
          <w:tcPr>
            <w:tcW w:w="1508" w:type="dxa"/>
            <w:tcBorders>
              <w:bottom w:val="single" w:sz="4" w:space="0" w:color="auto"/>
            </w:tcBorders>
            <w:shd w:val="clear" w:color="auto" w:fill="000000"/>
          </w:tcPr>
          <w:p w14:paraId="65F1EFD1" w14:textId="77777777" w:rsidR="00291B8F" w:rsidRPr="00920D64" w:rsidRDefault="00291B8F" w:rsidP="00920D64">
            <w:pPr>
              <w:jc w:val="center"/>
              <w:rPr>
                <w:rFonts w:ascii="Arial" w:hAnsi="Arial" w:cs="Arial"/>
                <w:b/>
              </w:rPr>
            </w:pPr>
            <w:r w:rsidRPr="00920D64">
              <w:rPr>
                <w:rFonts w:ascii="Arial" w:hAnsi="Arial" w:cs="Arial"/>
                <w:b/>
              </w:rPr>
              <w:t>September</w:t>
            </w:r>
          </w:p>
          <w:p w14:paraId="0D8A164C" w14:textId="77777777" w:rsidR="00291B8F" w:rsidRPr="00920D64" w:rsidRDefault="00291B8F" w:rsidP="00920D64">
            <w:pPr>
              <w:jc w:val="center"/>
              <w:rPr>
                <w:rFonts w:ascii="Arial" w:hAnsi="Arial" w:cs="Arial"/>
              </w:rPr>
            </w:pPr>
            <w:r w:rsidRPr="00920D64">
              <w:rPr>
                <w:rFonts w:ascii="Arial" w:hAnsi="Arial" w:cs="Arial"/>
                <w:b/>
              </w:rPr>
              <w:t>2005</w:t>
            </w:r>
          </w:p>
        </w:tc>
        <w:tc>
          <w:tcPr>
            <w:tcW w:w="1427" w:type="dxa"/>
            <w:tcBorders>
              <w:bottom w:val="single" w:sz="4" w:space="0" w:color="auto"/>
            </w:tcBorders>
            <w:shd w:val="clear" w:color="auto" w:fill="C0C0C0"/>
          </w:tcPr>
          <w:p w14:paraId="05860E45" w14:textId="77777777" w:rsidR="00291B8F" w:rsidRPr="00920D64" w:rsidRDefault="00291B8F" w:rsidP="00920D64">
            <w:pPr>
              <w:jc w:val="center"/>
              <w:rPr>
                <w:rFonts w:ascii="Arial" w:hAnsi="Arial" w:cs="Arial"/>
              </w:rPr>
            </w:pPr>
            <w:r w:rsidRPr="00920D64">
              <w:rPr>
                <w:rFonts w:ascii="Arial" w:hAnsi="Arial" w:cs="Arial"/>
              </w:rPr>
              <w:t>Maandag</w:t>
            </w:r>
          </w:p>
        </w:tc>
        <w:tc>
          <w:tcPr>
            <w:tcW w:w="1432" w:type="dxa"/>
            <w:tcBorders>
              <w:bottom w:val="single" w:sz="4" w:space="0" w:color="auto"/>
            </w:tcBorders>
            <w:shd w:val="clear" w:color="auto" w:fill="C0C0C0"/>
          </w:tcPr>
          <w:p w14:paraId="02DE2A70" w14:textId="77777777" w:rsidR="00291B8F" w:rsidRPr="00920D64" w:rsidRDefault="00291B8F" w:rsidP="00920D64">
            <w:pPr>
              <w:jc w:val="center"/>
              <w:rPr>
                <w:rFonts w:ascii="Arial" w:hAnsi="Arial" w:cs="Arial"/>
              </w:rPr>
            </w:pPr>
            <w:r w:rsidRPr="00920D64">
              <w:rPr>
                <w:rFonts w:ascii="Arial" w:hAnsi="Arial" w:cs="Arial"/>
              </w:rPr>
              <w:t>Dinsdag</w:t>
            </w:r>
          </w:p>
        </w:tc>
        <w:tc>
          <w:tcPr>
            <w:tcW w:w="1477" w:type="dxa"/>
            <w:tcBorders>
              <w:bottom w:val="single" w:sz="4" w:space="0" w:color="auto"/>
            </w:tcBorders>
            <w:shd w:val="clear" w:color="auto" w:fill="C0C0C0"/>
          </w:tcPr>
          <w:p w14:paraId="200EB519" w14:textId="77777777" w:rsidR="00291B8F" w:rsidRPr="00920D64" w:rsidRDefault="00291B8F" w:rsidP="00920D64">
            <w:pPr>
              <w:jc w:val="center"/>
              <w:rPr>
                <w:rFonts w:ascii="Arial" w:hAnsi="Arial" w:cs="Arial"/>
              </w:rPr>
            </w:pPr>
            <w:r w:rsidRPr="00920D64">
              <w:rPr>
                <w:rFonts w:ascii="Arial" w:hAnsi="Arial" w:cs="Arial"/>
              </w:rPr>
              <w:t>Woensdag</w:t>
            </w:r>
          </w:p>
        </w:tc>
        <w:tc>
          <w:tcPr>
            <w:tcW w:w="1491" w:type="dxa"/>
            <w:tcBorders>
              <w:bottom w:val="single" w:sz="4" w:space="0" w:color="auto"/>
            </w:tcBorders>
            <w:shd w:val="clear" w:color="auto" w:fill="C0C0C0"/>
          </w:tcPr>
          <w:p w14:paraId="6F465294" w14:textId="77777777" w:rsidR="00291B8F" w:rsidRPr="00920D64" w:rsidRDefault="00291B8F" w:rsidP="00920D64">
            <w:pPr>
              <w:jc w:val="center"/>
              <w:rPr>
                <w:rFonts w:ascii="Arial" w:hAnsi="Arial" w:cs="Arial"/>
              </w:rPr>
            </w:pPr>
            <w:r w:rsidRPr="00920D64">
              <w:rPr>
                <w:rFonts w:ascii="Arial" w:hAnsi="Arial" w:cs="Arial"/>
              </w:rPr>
              <w:t>Donderdag</w:t>
            </w:r>
          </w:p>
        </w:tc>
        <w:tc>
          <w:tcPr>
            <w:tcW w:w="1341" w:type="dxa"/>
            <w:tcBorders>
              <w:bottom w:val="single" w:sz="4" w:space="0" w:color="auto"/>
            </w:tcBorders>
            <w:shd w:val="clear" w:color="auto" w:fill="C0C0C0"/>
          </w:tcPr>
          <w:p w14:paraId="77DAE814" w14:textId="77777777" w:rsidR="00291B8F" w:rsidRPr="00920D64" w:rsidRDefault="00291B8F" w:rsidP="00920D64">
            <w:pPr>
              <w:jc w:val="center"/>
              <w:rPr>
                <w:rFonts w:ascii="Arial" w:hAnsi="Arial" w:cs="Arial"/>
              </w:rPr>
            </w:pPr>
            <w:r w:rsidRPr="00920D64">
              <w:rPr>
                <w:rFonts w:ascii="Arial" w:hAnsi="Arial" w:cs="Arial"/>
              </w:rPr>
              <w:t>Vrijdag</w:t>
            </w:r>
          </w:p>
        </w:tc>
      </w:tr>
      <w:tr w:rsidR="00920D64" w:rsidRPr="00920D64" w14:paraId="0F9D96E7" w14:textId="77777777" w:rsidTr="00920D64">
        <w:tc>
          <w:tcPr>
            <w:tcW w:w="1508" w:type="dxa"/>
            <w:shd w:val="clear" w:color="auto" w:fill="auto"/>
          </w:tcPr>
          <w:p w14:paraId="218E85B8" w14:textId="77777777" w:rsidR="00291B8F" w:rsidRPr="00920D64" w:rsidRDefault="00291B8F" w:rsidP="007F54C4">
            <w:pPr>
              <w:rPr>
                <w:rFonts w:ascii="Arial" w:hAnsi="Arial" w:cs="Arial"/>
              </w:rPr>
            </w:pPr>
          </w:p>
          <w:p w14:paraId="73ACB237" w14:textId="77777777" w:rsidR="00291B8F" w:rsidRPr="00920D64" w:rsidRDefault="00291B8F" w:rsidP="007F54C4">
            <w:pPr>
              <w:rPr>
                <w:rFonts w:ascii="Arial" w:hAnsi="Arial" w:cs="Arial"/>
              </w:rPr>
            </w:pPr>
          </w:p>
          <w:p w14:paraId="433DE808" w14:textId="77777777" w:rsidR="00291B8F" w:rsidRPr="00920D64" w:rsidRDefault="00291B8F" w:rsidP="007F54C4">
            <w:pPr>
              <w:rPr>
                <w:rFonts w:ascii="Arial" w:hAnsi="Arial" w:cs="Arial"/>
              </w:rPr>
            </w:pPr>
          </w:p>
          <w:p w14:paraId="38FB6515" w14:textId="77777777" w:rsidR="00291B8F" w:rsidRPr="00920D64" w:rsidRDefault="00291B8F" w:rsidP="007F54C4">
            <w:pPr>
              <w:rPr>
                <w:rFonts w:ascii="Arial" w:hAnsi="Arial" w:cs="Arial"/>
              </w:rPr>
            </w:pPr>
          </w:p>
          <w:p w14:paraId="1F6198DE" w14:textId="77777777" w:rsidR="00291B8F" w:rsidRPr="00920D64" w:rsidRDefault="00291B8F" w:rsidP="007F54C4">
            <w:pPr>
              <w:rPr>
                <w:rFonts w:ascii="Arial" w:hAnsi="Arial" w:cs="Arial"/>
              </w:rPr>
            </w:pPr>
            <w:r w:rsidRPr="00920D64">
              <w:rPr>
                <w:rFonts w:ascii="Arial" w:hAnsi="Arial" w:cs="Arial"/>
              </w:rPr>
              <w:t>Week 36</w:t>
            </w:r>
          </w:p>
          <w:p w14:paraId="7E324600" w14:textId="77777777" w:rsidR="00291B8F" w:rsidRPr="00920D64" w:rsidRDefault="00291B8F" w:rsidP="007F54C4">
            <w:pPr>
              <w:rPr>
                <w:rFonts w:ascii="Arial" w:hAnsi="Arial" w:cs="Arial"/>
              </w:rPr>
            </w:pPr>
          </w:p>
          <w:p w14:paraId="69B46788" w14:textId="77777777" w:rsidR="00291B8F" w:rsidRPr="00920D64" w:rsidRDefault="00291B8F" w:rsidP="007F54C4">
            <w:pPr>
              <w:rPr>
                <w:rFonts w:ascii="Arial" w:hAnsi="Arial" w:cs="Arial"/>
              </w:rPr>
            </w:pPr>
          </w:p>
          <w:p w14:paraId="48F4BE39" w14:textId="77777777" w:rsidR="00291B8F" w:rsidRPr="00920D64" w:rsidRDefault="00291B8F" w:rsidP="007F54C4">
            <w:pPr>
              <w:rPr>
                <w:rFonts w:ascii="Arial" w:hAnsi="Arial" w:cs="Arial"/>
              </w:rPr>
            </w:pPr>
          </w:p>
          <w:p w14:paraId="7032672C" w14:textId="77777777" w:rsidR="00291B8F" w:rsidRPr="00920D64" w:rsidRDefault="00291B8F" w:rsidP="007F54C4">
            <w:pPr>
              <w:rPr>
                <w:rFonts w:ascii="Arial" w:hAnsi="Arial" w:cs="Arial"/>
              </w:rPr>
            </w:pPr>
          </w:p>
        </w:tc>
        <w:tc>
          <w:tcPr>
            <w:tcW w:w="1427" w:type="dxa"/>
            <w:shd w:val="clear" w:color="auto" w:fill="auto"/>
          </w:tcPr>
          <w:p w14:paraId="58ACF45A" w14:textId="77777777" w:rsidR="00291B8F" w:rsidRPr="00920D64" w:rsidRDefault="00291B8F" w:rsidP="007F54C4">
            <w:pPr>
              <w:rPr>
                <w:rFonts w:ascii="Arial" w:hAnsi="Arial" w:cs="Arial"/>
                <w:sz w:val="16"/>
                <w:szCs w:val="16"/>
              </w:rPr>
            </w:pPr>
            <w:r w:rsidRPr="00920D64">
              <w:rPr>
                <w:rFonts w:ascii="Arial" w:hAnsi="Arial" w:cs="Arial"/>
                <w:sz w:val="16"/>
                <w:szCs w:val="16"/>
              </w:rPr>
              <w:t>5</w:t>
            </w:r>
          </w:p>
          <w:p w14:paraId="7E26F3CA" w14:textId="77777777" w:rsidR="00291B8F" w:rsidRPr="00920D64" w:rsidRDefault="00291B8F" w:rsidP="007F54C4">
            <w:pPr>
              <w:rPr>
                <w:rFonts w:ascii="Arial" w:hAnsi="Arial" w:cs="Arial"/>
                <w:sz w:val="16"/>
                <w:szCs w:val="16"/>
              </w:rPr>
            </w:pPr>
          </w:p>
          <w:p w14:paraId="37637715" w14:textId="77777777" w:rsidR="00291B8F" w:rsidRPr="00920D64" w:rsidRDefault="00291B8F" w:rsidP="007F54C4">
            <w:pPr>
              <w:rPr>
                <w:rFonts w:ascii="Arial" w:hAnsi="Arial" w:cs="Arial"/>
                <w:sz w:val="16"/>
                <w:szCs w:val="16"/>
              </w:rPr>
            </w:pPr>
          </w:p>
          <w:p w14:paraId="7DDC2D47" w14:textId="77777777" w:rsidR="00291B8F" w:rsidRPr="00920D64" w:rsidRDefault="00291B8F" w:rsidP="007F54C4">
            <w:pPr>
              <w:rPr>
                <w:rFonts w:ascii="Arial" w:hAnsi="Arial" w:cs="Arial"/>
                <w:sz w:val="16"/>
                <w:szCs w:val="16"/>
              </w:rPr>
            </w:pPr>
          </w:p>
          <w:p w14:paraId="02C1F608" w14:textId="77777777" w:rsidR="00291B8F" w:rsidRPr="00920D64" w:rsidRDefault="00291B8F" w:rsidP="007F54C4">
            <w:pPr>
              <w:rPr>
                <w:rFonts w:ascii="Arial" w:hAnsi="Arial" w:cs="Arial"/>
                <w:sz w:val="16"/>
                <w:szCs w:val="16"/>
              </w:rPr>
            </w:pPr>
          </w:p>
          <w:p w14:paraId="6608407C" w14:textId="77777777" w:rsidR="00291B8F" w:rsidRPr="00920D64" w:rsidRDefault="00291B8F" w:rsidP="007F54C4">
            <w:pPr>
              <w:rPr>
                <w:rFonts w:ascii="Arial" w:hAnsi="Arial" w:cs="Arial"/>
                <w:sz w:val="16"/>
                <w:szCs w:val="16"/>
              </w:rPr>
            </w:pPr>
          </w:p>
          <w:p w14:paraId="659EBC00" w14:textId="77777777" w:rsidR="00291B8F" w:rsidRPr="00920D64" w:rsidRDefault="00291B8F" w:rsidP="007F54C4">
            <w:pPr>
              <w:rPr>
                <w:rFonts w:ascii="Arial" w:hAnsi="Arial" w:cs="Arial"/>
                <w:sz w:val="16"/>
                <w:szCs w:val="16"/>
              </w:rPr>
            </w:pPr>
            <w:r w:rsidRPr="00920D64">
              <w:rPr>
                <w:rFonts w:ascii="Arial" w:hAnsi="Arial" w:cs="Arial"/>
                <w:sz w:val="16"/>
                <w:szCs w:val="16"/>
              </w:rPr>
              <w:t>13.00 uur</w:t>
            </w:r>
          </w:p>
          <w:p w14:paraId="159F2C83" w14:textId="77777777" w:rsidR="00291B8F" w:rsidRPr="00920D64" w:rsidRDefault="00291B8F" w:rsidP="007F54C4">
            <w:pPr>
              <w:rPr>
                <w:rFonts w:ascii="Arial" w:hAnsi="Arial" w:cs="Arial"/>
                <w:sz w:val="16"/>
                <w:szCs w:val="16"/>
              </w:rPr>
            </w:pPr>
            <w:r w:rsidRPr="00920D64">
              <w:rPr>
                <w:rFonts w:ascii="Arial" w:hAnsi="Arial" w:cs="Arial"/>
                <w:sz w:val="16"/>
                <w:szCs w:val="16"/>
              </w:rPr>
              <w:t>Ophalen boeken en lesroosters</w:t>
            </w:r>
          </w:p>
        </w:tc>
        <w:tc>
          <w:tcPr>
            <w:tcW w:w="1432" w:type="dxa"/>
            <w:shd w:val="clear" w:color="auto" w:fill="auto"/>
          </w:tcPr>
          <w:p w14:paraId="167B4F45" w14:textId="77777777" w:rsidR="00291B8F" w:rsidRPr="00920D64" w:rsidRDefault="00291B8F" w:rsidP="007F54C4">
            <w:pPr>
              <w:rPr>
                <w:rFonts w:ascii="Arial" w:hAnsi="Arial" w:cs="Arial"/>
                <w:sz w:val="16"/>
                <w:szCs w:val="16"/>
              </w:rPr>
            </w:pPr>
            <w:r w:rsidRPr="00920D64">
              <w:rPr>
                <w:rFonts w:ascii="Arial" w:hAnsi="Arial" w:cs="Arial"/>
                <w:sz w:val="16"/>
                <w:szCs w:val="16"/>
              </w:rPr>
              <w:t>6</w:t>
            </w:r>
          </w:p>
          <w:p w14:paraId="139CCDF4" w14:textId="77777777" w:rsidR="00291B8F" w:rsidRPr="00920D64" w:rsidRDefault="00291B8F" w:rsidP="007F54C4">
            <w:pPr>
              <w:rPr>
                <w:rFonts w:ascii="Arial" w:hAnsi="Arial" w:cs="Arial"/>
                <w:sz w:val="16"/>
                <w:szCs w:val="16"/>
              </w:rPr>
            </w:pPr>
          </w:p>
          <w:p w14:paraId="0195D2DA" w14:textId="77777777" w:rsidR="00262EE5" w:rsidRPr="00920D64" w:rsidRDefault="00262EE5" w:rsidP="007F54C4">
            <w:pPr>
              <w:rPr>
                <w:rFonts w:ascii="Arial" w:hAnsi="Arial" w:cs="Arial"/>
                <w:sz w:val="16"/>
                <w:szCs w:val="16"/>
              </w:rPr>
            </w:pPr>
          </w:p>
          <w:p w14:paraId="6BC69410" w14:textId="77777777" w:rsidR="00291B8F" w:rsidRPr="00920D64" w:rsidRDefault="00291B8F" w:rsidP="007F54C4">
            <w:pPr>
              <w:rPr>
                <w:rFonts w:ascii="Arial" w:hAnsi="Arial" w:cs="Arial"/>
                <w:sz w:val="16"/>
                <w:szCs w:val="16"/>
              </w:rPr>
            </w:pPr>
          </w:p>
          <w:p w14:paraId="3C2B23B9" w14:textId="77777777" w:rsidR="00291B8F" w:rsidRPr="00920D64" w:rsidRDefault="00291B8F" w:rsidP="007F54C4">
            <w:pPr>
              <w:rPr>
                <w:rFonts w:ascii="Arial" w:hAnsi="Arial" w:cs="Arial"/>
                <w:sz w:val="16"/>
                <w:szCs w:val="16"/>
              </w:rPr>
            </w:pPr>
            <w:r w:rsidRPr="00920D64">
              <w:rPr>
                <w:rFonts w:ascii="Arial" w:hAnsi="Arial" w:cs="Arial"/>
                <w:sz w:val="16"/>
                <w:szCs w:val="16"/>
              </w:rPr>
              <w:t>9.00 – 17.00 uur</w:t>
            </w:r>
          </w:p>
          <w:p w14:paraId="5E06439A" w14:textId="77777777" w:rsidR="00291B8F" w:rsidRPr="00920D64" w:rsidRDefault="00CD22D4" w:rsidP="007F54C4">
            <w:pPr>
              <w:rPr>
                <w:rFonts w:ascii="Arial" w:hAnsi="Arial" w:cs="Arial"/>
                <w:sz w:val="16"/>
                <w:szCs w:val="16"/>
              </w:rPr>
            </w:pPr>
            <w:r w:rsidRPr="00920D64">
              <w:rPr>
                <w:rFonts w:ascii="Arial" w:hAnsi="Arial" w:cs="Arial"/>
                <w:sz w:val="16"/>
                <w:szCs w:val="16"/>
              </w:rPr>
              <w:t>Introductiedag T&amp;W 3 en SDV</w:t>
            </w:r>
            <w:r w:rsidR="00291B8F" w:rsidRPr="00920D64">
              <w:rPr>
                <w:rFonts w:ascii="Arial" w:hAnsi="Arial" w:cs="Arial"/>
                <w:sz w:val="16"/>
                <w:szCs w:val="16"/>
              </w:rPr>
              <w:t>3 op het Ermerstrand</w:t>
            </w:r>
          </w:p>
          <w:p w14:paraId="315C4B28" w14:textId="77777777" w:rsidR="00291B8F" w:rsidRPr="00920D64" w:rsidRDefault="00291B8F" w:rsidP="007F54C4">
            <w:pPr>
              <w:rPr>
                <w:rFonts w:ascii="Arial" w:hAnsi="Arial" w:cs="Arial"/>
                <w:sz w:val="16"/>
                <w:szCs w:val="16"/>
              </w:rPr>
            </w:pPr>
          </w:p>
          <w:p w14:paraId="3CBBF9B3" w14:textId="77777777" w:rsidR="00291B8F" w:rsidRPr="00920D64" w:rsidRDefault="00291B8F" w:rsidP="007F54C4">
            <w:pPr>
              <w:rPr>
                <w:rFonts w:ascii="Arial" w:hAnsi="Arial" w:cs="Arial"/>
                <w:sz w:val="16"/>
                <w:szCs w:val="16"/>
              </w:rPr>
            </w:pPr>
          </w:p>
        </w:tc>
        <w:tc>
          <w:tcPr>
            <w:tcW w:w="1477" w:type="dxa"/>
            <w:shd w:val="clear" w:color="auto" w:fill="auto"/>
          </w:tcPr>
          <w:p w14:paraId="12671C66" w14:textId="77777777" w:rsidR="00291B8F" w:rsidRPr="00920D64" w:rsidRDefault="00291B8F" w:rsidP="007F54C4">
            <w:pPr>
              <w:rPr>
                <w:rFonts w:ascii="Arial" w:hAnsi="Arial" w:cs="Arial"/>
                <w:sz w:val="16"/>
                <w:szCs w:val="16"/>
              </w:rPr>
            </w:pPr>
            <w:r w:rsidRPr="00920D64">
              <w:rPr>
                <w:rFonts w:ascii="Arial" w:hAnsi="Arial" w:cs="Arial"/>
                <w:sz w:val="16"/>
                <w:szCs w:val="16"/>
              </w:rPr>
              <w:t>7</w:t>
            </w:r>
          </w:p>
          <w:p w14:paraId="18B93CC4" w14:textId="77777777" w:rsidR="00291B8F" w:rsidRPr="00920D64" w:rsidRDefault="00291B8F" w:rsidP="007F54C4">
            <w:pPr>
              <w:rPr>
                <w:rFonts w:ascii="Arial" w:hAnsi="Arial" w:cs="Arial"/>
                <w:sz w:val="16"/>
                <w:szCs w:val="16"/>
              </w:rPr>
            </w:pPr>
          </w:p>
          <w:p w14:paraId="155CD82A" w14:textId="77777777" w:rsidR="00291B8F" w:rsidRPr="00920D64" w:rsidRDefault="00291B8F" w:rsidP="007F54C4">
            <w:pPr>
              <w:rPr>
                <w:rFonts w:ascii="Arial" w:hAnsi="Arial" w:cs="Arial"/>
                <w:sz w:val="16"/>
                <w:szCs w:val="16"/>
              </w:rPr>
            </w:pPr>
          </w:p>
          <w:p w14:paraId="25DD7623" w14:textId="77777777" w:rsidR="00291B8F" w:rsidRPr="00920D64" w:rsidRDefault="00291B8F" w:rsidP="007F54C4">
            <w:pPr>
              <w:rPr>
                <w:rFonts w:ascii="Arial" w:hAnsi="Arial" w:cs="Arial"/>
                <w:sz w:val="16"/>
                <w:szCs w:val="16"/>
              </w:rPr>
            </w:pPr>
          </w:p>
          <w:p w14:paraId="3C09DD01" w14:textId="77777777" w:rsidR="00262EE5" w:rsidRPr="00920D64" w:rsidRDefault="00262EE5" w:rsidP="007F54C4">
            <w:pPr>
              <w:rPr>
                <w:rFonts w:ascii="Arial" w:hAnsi="Arial" w:cs="Arial"/>
                <w:sz w:val="16"/>
                <w:szCs w:val="16"/>
              </w:rPr>
            </w:pPr>
          </w:p>
          <w:p w14:paraId="6170435B" w14:textId="77777777" w:rsidR="00262EE5" w:rsidRPr="00920D64" w:rsidRDefault="00262EE5" w:rsidP="007F54C4">
            <w:pPr>
              <w:rPr>
                <w:rFonts w:ascii="Arial" w:hAnsi="Arial" w:cs="Arial"/>
                <w:sz w:val="16"/>
                <w:szCs w:val="16"/>
              </w:rPr>
            </w:pPr>
          </w:p>
          <w:p w14:paraId="2AD4EBA7" w14:textId="77777777" w:rsidR="00291B8F" w:rsidRPr="00920D64" w:rsidRDefault="00262EE5" w:rsidP="007F54C4">
            <w:pPr>
              <w:rPr>
                <w:rFonts w:ascii="Arial" w:hAnsi="Arial" w:cs="Arial"/>
                <w:sz w:val="16"/>
                <w:szCs w:val="16"/>
              </w:rPr>
            </w:pPr>
            <w:r w:rsidRPr="00920D64">
              <w:rPr>
                <w:rFonts w:ascii="Arial" w:hAnsi="Arial" w:cs="Arial"/>
                <w:sz w:val="16"/>
                <w:szCs w:val="16"/>
              </w:rPr>
              <w:t>Klas 3 vrij i.v.m. verhuizing</w:t>
            </w:r>
          </w:p>
        </w:tc>
        <w:tc>
          <w:tcPr>
            <w:tcW w:w="1491" w:type="dxa"/>
            <w:shd w:val="clear" w:color="auto" w:fill="auto"/>
          </w:tcPr>
          <w:p w14:paraId="4561273B" w14:textId="77777777" w:rsidR="00291B8F" w:rsidRPr="00920D64" w:rsidRDefault="00291B8F" w:rsidP="007F54C4">
            <w:pPr>
              <w:rPr>
                <w:rFonts w:ascii="Arial" w:hAnsi="Arial" w:cs="Arial"/>
                <w:sz w:val="16"/>
                <w:szCs w:val="16"/>
              </w:rPr>
            </w:pPr>
            <w:r w:rsidRPr="00920D64">
              <w:rPr>
                <w:rFonts w:ascii="Arial" w:hAnsi="Arial" w:cs="Arial"/>
                <w:sz w:val="16"/>
                <w:szCs w:val="16"/>
              </w:rPr>
              <w:t>8</w:t>
            </w:r>
          </w:p>
          <w:p w14:paraId="3B2AD9CD" w14:textId="77777777" w:rsidR="00CD22D4" w:rsidRPr="00920D64" w:rsidRDefault="00CD22D4" w:rsidP="007F54C4">
            <w:pPr>
              <w:rPr>
                <w:rFonts w:ascii="Arial" w:hAnsi="Arial" w:cs="Arial"/>
                <w:sz w:val="16"/>
                <w:szCs w:val="16"/>
              </w:rPr>
            </w:pPr>
          </w:p>
          <w:p w14:paraId="75F25F5E" w14:textId="77777777" w:rsidR="00CD22D4" w:rsidRPr="00920D64" w:rsidRDefault="00CD22D4" w:rsidP="007F54C4">
            <w:pPr>
              <w:rPr>
                <w:rFonts w:ascii="Arial" w:hAnsi="Arial" w:cs="Arial"/>
                <w:sz w:val="16"/>
                <w:szCs w:val="16"/>
              </w:rPr>
            </w:pPr>
          </w:p>
          <w:p w14:paraId="6E418771" w14:textId="77777777" w:rsidR="00CD22D4" w:rsidRPr="00920D64" w:rsidRDefault="00CD22D4" w:rsidP="007F54C4">
            <w:pPr>
              <w:rPr>
                <w:rFonts w:ascii="Arial" w:hAnsi="Arial" w:cs="Arial"/>
                <w:sz w:val="16"/>
                <w:szCs w:val="16"/>
              </w:rPr>
            </w:pPr>
          </w:p>
          <w:p w14:paraId="62F5E246" w14:textId="77777777" w:rsidR="00CD22D4" w:rsidRPr="00920D64" w:rsidRDefault="00CD22D4" w:rsidP="007F54C4">
            <w:pPr>
              <w:rPr>
                <w:rFonts w:ascii="Arial" w:hAnsi="Arial" w:cs="Arial"/>
                <w:sz w:val="16"/>
                <w:szCs w:val="16"/>
              </w:rPr>
            </w:pPr>
          </w:p>
          <w:p w14:paraId="0DF68ABF" w14:textId="77777777" w:rsidR="00CD22D4" w:rsidRPr="00920D64" w:rsidRDefault="00CD22D4" w:rsidP="007F54C4">
            <w:pPr>
              <w:rPr>
                <w:rFonts w:ascii="Arial" w:hAnsi="Arial" w:cs="Arial"/>
                <w:sz w:val="16"/>
                <w:szCs w:val="16"/>
              </w:rPr>
            </w:pPr>
          </w:p>
          <w:p w14:paraId="463589C4" w14:textId="77777777" w:rsidR="00CD22D4" w:rsidRPr="00920D64" w:rsidRDefault="00CD22D4" w:rsidP="007F54C4">
            <w:pPr>
              <w:rPr>
                <w:rFonts w:ascii="Arial" w:hAnsi="Arial" w:cs="Arial"/>
                <w:b/>
                <w:sz w:val="16"/>
                <w:szCs w:val="16"/>
              </w:rPr>
            </w:pPr>
            <w:r w:rsidRPr="00920D64">
              <w:rPr>
                <w:rFonts w:ascii="Arial" w:hAnsi="Arial" w:cs="Arial"/>
                <w:sz w:val="16"/>
                <w:szCs w:val="16"/>
              </w:rPr>
              <w:t>Klas 3 vrij i.v.m. verhuizing</w:t>
            </w:r>
          </w:p>
        </w:tc>
        <w:tc>
          <w:tcPr>
            <w:tcW w:w="1341" w:type="dxa"/>
            <w:shd w:val="clear" w:color="auto" w:fill="auto"/>
          </w:tcPr>
          <w:p w14:paraId="0EF30FE1" w14:textId="77777777" w:rsidR="00291B8F" w:rsidRPr="00920D64" w:rsidRDefault="00291B8F" w:rsidP="007F54C4">
            <w:pPr>
              <w:rPr>
                <w:rFonts w:ascii="Arial" w:hAnsi="Arial" w:cs="Arial"/>
                <w:sz w:val="16"/>
                <w:szCs w:val="16"/>
              </w:rPr>
            </w:pPr>
            <w:r w:rsidRPr="00920D64">
              <w:rPr>
                <w:rFonts w:ascii="Arial" w:hAnsi="Arial" w:cs="Arial"/>
                <w:sz w:val="16"/>
                <w:szCs w:val="16"/>
              </w:rPr>
              <w:t>9</w:t>
            </w:r>
          </w:p>
          <w:p w14:paraId="1DB4DEE4" w14:textId="77777777" w:rsidR="00CD22D4" w:rsidRPr="00920D64" w:rsidRDefault="00CD22D4" w:rsidP="007F54C4">
            <w:pPr>
              <w:rPr>
                <w:rFonts w:ascii="Arial" w:hAnsi="Arial" w:cs="Arial"/>
                <w:sz w:val="16"/>
                <w:szCs w:val="16"/>
              </w:rPr>
            </w:pPr>
          </w:p>
          <w:p w14:paraId="3ED7947D" w14:textId="77777777" w:rsidR="00CD22D4" w:rsidRPr="00920D64" w:rsidRDefault="00CD22D4" w:rsidP="007F54C4">
            <w:pPr>
              <w:rPr>
                <w:rFonts w:ascii="Arial" w:hAnsi="Arial" w:cs="Arial"/>
                <w:sz w:val="16"/>
                <w:szCs w:val="16"/>
              </w:rPr>
            </w:pPr>
          </w:p>
          <w:p w14:paraId="6F685A12" w14:textId="77777777" w:rsidR="00CD22D4" w:rsidRPr="00920D64" w:rsidRDefault="00CD22D4" w:rsidP="007F54C4">
            <w:pPr>
              <w:rPr>
                <w:rFonts w:ascii="Arial" w:hAnsi="Arial" w:cs="Arial"/>
                <w:sz w:val="16"/>
                <w:szCs w:val="16"/>
              </w:rPr>
            </w:pPr>
          </w:p>
          <w:p w14:paraId="11545C81" w14:textId="77777777" w:rsidR="00CD22D4" w:rsidRPr="00920D64" w:rsidRDefault="00CD22D4" w:rsidP="007F54C4">
            <w:pPr>
              <w:rPr>
                <w:rFonts w:ascii="Arial" w:hAnsi="Arial" w:cs="Arial"/>
                <w:sz w:val="16"/>
                <w:szCs w:val="16"/>
              </w:rPr>
            </w:pPr>
          </w:p>
          <w:p w14:paraId="6C6D6CFE" w14:textId="77777777" w:rsidR="00CD22D4" w:rsidRPr="00920D64" w:rsidRDefault="00CD22D4" w:rsidP="007F54C4">
            <w:pPr>
              <w:rPr>
                <w:rFonts w:ascii="Arial" w:hAnsi="Arial" w:cs="Arial"/>
                <w:sz w:val="16"/>
                <w:szCs w:val="16"/>
              </w:rPr>
            </w:pPr>
          </w:p>
          <w:p w14:paraId="3CFB4BF4" w14:textId="77777777" w:rsidR="00CD22D4" w:rsidRPr="00920D64" w:rsidRDefault="00CD22D4" w:rsidP="007F54C4">
            <w:pPr>
              <w:rPr>
                <w:rFonts w:ascii="Arial" w:hAnsi="Arial" w:cs="Arial"/>
                <w:sz w:val="16"/>
                <w:szCs w:val="16"/>
              </w:rPr>
            </w:pPr>
            <w:r w:rsidRPr="00920D64">
              <w:rPr>
                <w:rFonts w:ascii="Arial" w:hAnsi="Arial" w:cs="Arial"/>
                <w:sz w:val="16"/>
                <w:szCs w:val="16"/>
              </w:rPr>
              <w:t>Klas 3 vrij i.v.m. verhuizing</w:t>
            </w:r>
          </w:p>
        </w:tc>
      </w:tr>
      <w:tr w:rsidR="00920D64" w:rsidRPr="00920D64" w14:paraId="58CECD32" w14:textId="77777777" w:rsidTr="00920D64">
        <w:tc>
          <w:tcPr>
            <w:tcW w:w="1508" w:type="dxa"/>
            <w:shd w:val="clear" w:color="auto" w:fill="auto"/>
          </w:tcPr>
          <w:p w14:paraId="2BB2C56E" w14:textId="77777777" w:rsidR="00291B8F" w:rsidRPr="00920D64" w:rsidRDefault="00291B8F" w:rsidP="007F54C4">
            <w:pPr>
              <w:rPr>
                <w:rFonts w:ascii="Arial" w:hAnsi="Arial" w:cs="Arial"/>
              </w:rPr>
            </w:pPr>
          </w:p>
          <w:p w14:paraId="044CD891" w14:textId="77777777" w:rsidR="00291B8F" w:rsidRPr="00920D64" w:rsidRDefault="00291B8F" w:rsidP="007F54C4">
            <w:pPr>
              <w:rPr>
                <w:rFonts w:ascii="Arial" w:hAnsi="Arial" w:cs="Arial"/>
              </w:rPr>
            </w:pPr>
          </w:p>
          <w:p w14:paraId="131CF0B8" w14:textId="77777777" w:rsidR="00291B8F" w:rsidRPr="00920D64" w:rsidRDefault="00291B8F" w:rsidP="007F54C4">
            <w:pPr>
              <w:rPr>
                <w:rFonts w:ascii="Arial" w:hAnsi="Arial" w:cs="Arial"/>
              </w:rPr>
            </w:pPr>
          </w:p>
          <w:p w14:paraId="584B859B" w14:textId="77777777" w:rsidR="00291B8F" w:rsidRPr="00920D64" w:rsidRDefault="00291B8F" w:rsidP="007F54C4">
            <w:pPr>
              <w:rPr>
                <w:rFonts w:ascii="Arial" w:hAnsi="Arial" w:cs="Arial"/>
              </w:rPr>
            </w:pPr>
          </w:p>
          <w:p w14:paraId="64515F14" w14:textId="77777777" w:rsidR="00291B8F" w:rsidRPr="00920D64" w:rsidRDefault="00291B8F" w:rsidP="007F54C4">
            <w:pPr>
              <w:rPr>
                <w:rFonts w:ascii="Arial" w:hAnsi="Arial" w:cs="Arial"/>
              </w:rPr>
            </w:pPr>
            <w:r w:rsidRPr="00920D64">
              <w:rPr>
                <w:rFonts w:ascii="Arial" w:hAnsi="Arial" w:cs="Arial"/>
              </w:rPr>
              <w:t>Week 37</w:t>
            </w:r>
          </w:p>
          <w:p w14:paraId="20B95EF4" w14:textId="77777777" w:rsidR="00291B8F" w:rsidRPr="00920D64" w:rsidRDefault="00291B8F" w:rsidP="007F54C4">
            <w:pPr>
              <w:rPr>
                <w:rFonts w:ascii="Arial" w:hAnsi="Arial" w:cs="Arial"/>
              </w:rPr>
            </w:pPr>
          </w:p>
          <w:p w14:paraId="027C8492" w14:textId="77777777" w:rsidR="00291B8F" w:rsidRPr="00920D64" w:rsidRDefault="00291B8F" w:rsidP="007F54C4">
            <w:pPr>
              <w:rPr>
                <w:rFonts w:ascii="Arial" w:hAnsi="Arial" w:cs="Arial"/>
              </w:rPr>
            </w:pPr>
          </w:p>
          <w:p w14:paraId="7DF684EA" w14:textId="77777777" w:rsidR="00291B8F" w:rsidRPr="00920D64" w:rsidRDefault="00291B8F" w:rsidP="007F54C4">
            <w:pPr>
              <w:rPr>
                <w:rFonts w:ascii="Arial" w:hAnsi="Arial" w:cs="Arial"/>
              </w:rPr>
            </w:pPr>
          </w:p>
          <w:p w14:paraId="755607D5" w14:textId="77777777" w:rsidR="00291B8F" w:rsidRPr="00920D64" w:rsidRDefault="00291B8F" w:rsidP="007F54C4">
            <w:pPr>
              <w:rPr>
                <w:rFonts w:ascii="Arial" w:hAnsi="Arial" w:cs="Arial"/>
              </w:rPr>
            </w:pPr>
          </w:p>
        </w:tc>
        <w:tc>
          <w:tcPr>
            <w:tcW w:w="1427" w:type="dxa"/>
            <w:shd w:val="clear" w:color="auto" w:fill="auto"/>
          </w:tcPr>
          <w:p w14:paraId="00776CD8" w14:textId="77777777" w:rsidR="00291B8F" w:rsidRPr="00920D64" w:rsidRDefault="00291B8F" w:rsidP="007F54C4">
            <w:pPr>
              <w:rPr>
                <w:rFonts w:ascii="Arial" w:hAnsi="Arial" w:cs="Arial"/>
                <w:sz w:val="16"/>
                <w:szCs w:val="16"/>
              </w:rPr>
            </w:pPr>
            <w:r w:rsidRPr="00920D64">
              <w:rPr>
                <w:rFonts w:ascii="Arial" w:hAnsi="Arial" w:cs="Arial"/>
                <w:sz w:val="16"/>
                <w:szCs w:val="16"/>
              </w:rPr>
              <w:t>12</w:t>
            </w:r>
          </w:p>
          <w:p w14:paraId="009754B1" w14:textId="77777777" w:rsidR="00262EE5" w:rsidRPr="00920D64" w:rsidRDefault="00262EE5" w:rsidP="007F54C4">
            <w:pPr>
              <w:rPr>
                <w:rFonts w:ascii="Arial" w:hAnsi="Arial" w:cs="Arial"/>
                <w:sz w:val="16"/>
                <w:szCs w:val="16"/>
              </w:rPr>
            </w:pPr>
          </w:p>
          <w:p w14:paraId="4898C2F3" w14:textId="77777777" w:rsidR="00262EE5" w:rsidRPr="00920D64" w:rsidRDefault="00262EE5" w:rsidP="007F54C4">
            <w:pPr>
              <w:rPr>
                <w:rFonts w:ascii="Arial" w:hAnsi="Arial" w:cs="Arial"/>
                <w:sz w:val="16"/>
                <w:szCs w:val="16"/>
              </w:rPr>
            </w:pPr>
          </w:p>
          <w:p w14:paraId="277BAF8B" w14:textId="77777777" w:rsidR="00262EE5" w:rsidRPr="00920D64" w:rsidRDefault="00262EE5" w:rsidP="007F54C4">
            <w:pPr>
              <w:rPr>
                <w:rFonts w:ascii="Arial" w:hAnsi="Arial" w:cs="Arial"/>
                <w:sz w:val="16"/>
                <w:szCs w:val="16"/>
              </w:rPr>
            </w:pPr>
          </w:p>
          <w:p w14:paraId="4F0A28C2" w14:textId="77777777" w:rsidR="00262EE5" w:rsidRPr="00920D64" w:rsidRDefault="00262EE5" w:rsidP="007F54C4">
            <w:pPr>
              <w:rPr>
                <w:rFonts w:ascii="Arial" w:hAnsi="Arial" w:cs="Arial"/>
                <w:sz w:val="16"/>
                <w:szCs w:val="16"/>
              </w:rPr>
            </w:pPr>
          </w:p>
          <w:p w14:paraId="53CA7C55" w14:textId="77777777" w:rsidR="00262EE5" w:rsidRPr="00920D64" w:rsidRDefault="00262EE5" w:rsidP="007F54C4">
            <w:pPr>
              <w:rPr>
                <w:rFonts w:ascii="Arial" w:hAnsi="Arial" w:cs="Arial"/>
                <w:sz w:val="16"/>
                <w:szCs w:val="16"/>
              </w:rPr>
            </w:pPr>
          </w:p>
          <w:p w14:paraId="1A10AB43" w14:textId="77777777" w:rsidR="00262EE5" w:rsidRPr="00920D64" w:rsidRDefault="00262EE5" w:rsidP="007F54C4">
            <w:pPr>
              <w:rPr>
                <w:rFonts w:ascii="Arial" w:hAnsi="Arial" w:cs="Arial"/>
                <w:sz w:val="16"/>
                <w:szCs w:val="16"/>
              </w:rPr>
            </w:pPr>
          </w:p>
          <w:p w14:paraId="0C86EFC7" w14:textId="77777777" w:rsidR="00262EE5" w:rsidRPr="00920D64" w:rsidRDefault="00262EE5" w:rsidP="007F54C4">
            <w:pPr>
              <w:rPr>
                <w:rFonts w:ascii="Arial" w:hAnsi="Arial" w:cs="Arial"/>
                <w:sz w:val="16"/>
                <w:szCs w:val="16"/>
              </w:rPr>
            </w:pPr>
          </w:p>
          <w:p w14:paraId="2FA94EE1" w14:textId="77777777" w:rsidR="00262EE5" w:rsidRPr="00920D64" w:rsidRDefault="00262EE5" w:rsidP="007F54C4">
            <w:pPr>
              <w:rPr>
                <w:rFonts w:ascii="Arial" w:hAnsi="Arial" w:cs="Arial"/>
                <w:sz w:val="16"/>
                <w:szCs w:val="16"/>
              </w:rPr>
            </w:pPr>
          </w:p>
          <w:p w14:paraId="0D43E050" w14:textId="77777777" w:rsidR="00262EE5" w:rsidRPr="00920D64" w:rsidRDefault="00262EE5" w:rsidP="00262EE5">
            <w:pPr>
              <w:rPr>
                <w:rFonts w:ascii="Arial" w:hAnsi="Arial" w:cs="Arial"/>
                <w:sz w:val="16"/>
                <w:szCs w:val="16"/>
              </w:rPr>
            </w:pPr>
            <w:r w:rsidRPr="00920D64">
              <w:rPr>
                <w:rFonts w:ascii="Arial" w:hAnsi="Arial" w:cs="Arial"/>
                <w:sz w:val="16"/>
                <w:szCs w:val="16"/>
              </w:rPr>
              <w:t>Klas 3 start module 0</w:t>
            </w:r>
          </w:p>
          <w:p w14:paraId="000116FC" w14:textId="77777777" w:rsidR="00262EE5" w:rsidRPr="00920D64" w:rsidRDefault="00262EE5" w:rsidP="007F54C4">
            <w:pPr>
              <w:rPr>
                <w:rFonts w:ascii="Arial" w:hAnsi="Arial" w:cs="Arial"/>
                <w:sz w:val="14"/>
                <w:szCs w:val="14"/>
              </w:rPr>
            </w:pPr>
          </w:p>
        </w:tc>
        <w:tc>
          <w:tcPr>
            <w:tcW w:w="1432" w:type="dxa"/>
            <w:shd w:val="clear" w:color="auto" w:fill="auto"/>
          </w:tcPr>
          <w:p w14:paraId="44DB84AF" w14:textId="77777777" w:rsidR="00291B8F" w:rsidRPr="00920D64" w:rsidRDefault="00291B8F" w:rsidP="007F54C4">
            <w:pPr>
              <w:rPr>
                <w:rFonts w:ascii="Arial" w:hAnsi="Arial" w:cs="Arial"/>
                <w:sz w:val="16"/>
                <w:szCs w:val="16"/>
              </w:rPr>
            </w:pPr>
            <w:r w:rsidRPr="00920D64">
              <w:rPr>
                <w:rFonts w:ascii="Arial" w:hAnsi="Arial" w:cs="Arial"/>
                <w:sz w:val="16"/>
                <w:szCs w:val="16"/>
              </w:rPr>
              <w:t>13</w:t>
            </w:r>
          </w:p>
        </w:tc>
        <w:tc>
          <w:tcPr>
            <w:tcW w:w="1477" w:type="dxa"/>
            <w:shd w:val="clear" w:color="auto" w:fill="auto"/>
          </w:tcPr>
          <w:p w14:paraId="347DFDD3" w14:textId="77777777" w:rsidR="00291B8F" w:rsidRPr="00920D64" w:rsidRDefault="00291B8F" w:rsidP="007F54C4">
            <w:pPr>
              <w:rPr>
                <w:rFonts w:ascii="Arial" w:hAnsi="Arial" w:cs="Arial"/>
                <w:sz w:val="16"/>
                <w:szCs w:val="16"/>
              </w:rPr>
            </w:pPr>
            <w:r w:rsidRPr="00920D64">
              <w:rPr>
                <w:rFonts w:ascii="Arial" w:hAnsi="Arial" w:cs="Arial"/>
                <w:sz w:val="16"/>
                <w:szCs w:val="16"/>
              </w:rPr>
              <w:t>14</w:t>
            </w:r>
          </w:p>
        </w:tc>
        <w:tc>
          <w:tcPr>
            <w:tcW w:w="1491" w:type="dxa"/>
            <w:shd w:val="clear" w:color="auto" w:fill="auto"/>
          </w:tcPr>
          <w:p w14:paraId="607F5D98" w14:textId="77777777" w:rsidR="00291B8F" w:rsidRPr="00920D64" w:rsidRDefault="00291B8F" w:rsidP="007F54C4">
            <w:pPr>
              <w:rPr>
                <w:rFonts w:ascii="Arial" w:hAnsi="Arial" w:cs="Arial"/>
                <w:sz w:val="16"/>
                <w:szCs w:val="16"/>
              </w:rPr>
            </w:pPr>
            <w:r w:rsidRPr="00920D64">
              <w:rPr>
                <w:rFonts w:ascii="Arial" w:hAnsi="Arial" w:cs="Arial"/>
                <w:sz w:val="16"/>
                <w:szCs w:val="16"/>
              </w:rPr>
              <w:t>15</w:t>
            </w:r>
          </w:p>
        </w:tc>
        <w:tc>
          <w:tcPr>
            <w:tcW w:w="1341" w:type="dxa"/>
            <w:shd w:val="clear" w:color="auto" w:fill="auto"/>
          </w:tcPr>
          <w:p w14:paraId="1136772C" w14:textId="77777777" w:rsidR="00291B8F" w:rsidRPr="00920D64" w:rsidRDefault="00291B8F" w:rsidP="007F54C4">
            <w:pPr>
              <w:rPr>
                <w:rFonts w:ascii="Arial" w:hAnsi="Arial" w:cs="Arial"/>
                <w:sz w:val="16"/>
                <w:szCs w:val="16"/>
              </w:rPr>
            </w:pPr>
            <w:r w:rsidRPr="00920D64">
              <w:rPr>
                <w:rFonts w:ascii="Arial" w:hAnsi="Arial" w:cs="Arial"/>
                <w:sz w:val="16"/>
                <w:szCs w:val="16"/>
              </w:rPr>
              <w:t>16</w:t>
            </w:r>
          </w:p>
          <w:p w14:paraId="71869C7D" w14:textId="77777777" w:rsidR="00F1095D" w:rsidRPr="00920D64" w:rsidRDefault="00F1095D" w:rsidP="007F54C4">
            <w:pPr>
              <w:rPr>
                <w:rFonts w:ascii="Arial" w:hAnsi="Arial" w:cs="Arial"/>
                <w:sz w:val="16"/>
                <w:szCs w:val="16"/>
              </w:rPr>
            </w:pPr>
          </w:p>
          <w:p w14:paraId="542E4884" w14:textId="77777777" w:rsidR="00F1095D" w:rsidRPr="00920D64" w:rsidRDefault="00F1095D" w:rsidP="007F54C4">
            <w:pPr>
              <w:rPr>
                <w:rFonts w:ascii="Arial" w:hAnsi="Arial" w:cs="Arial"/>
                <w:sz w:val="16"/>
                <w:szCs w:val="16"/>
              </w:rPr>
            </w:pPr>
          </w:p>
          <w:p w14:paraId="0EA0D961" w14:textId="77777777" w:rsidR="00F1095D" w:rsidRPr="00920D64" w:rsidRDefault="00F1095D" w:rsidP="007F54C4">
            <w:pPr>
              <w:rPr>
                <w:rFonts w:ascii="Arial" w:hAnsi="Arial" w:cs="Arial"/>
                <w:sz w:val="16"/>
                <w:szCs w:val="16"/>
              </w:rPr>
            </w:pPr>
          </w:p>
          <w:p w14:paraId="4BC02785" w14:textId="77777777" w:rsidR="00F1095D" w:rsidRPr="00920D64" w:rsidRDefault="00F1095D" w:rsidP="007F54C4">
            <w:pPr>
              <w:rPr>
                <w:rFonts w:ascii="Arial" w:hAnsi="Arial" w:cs="Arial"/>
                <w:sz w:val="16"/>
                <w:szCs w:val="16"/>
              </w:rPr>
            </w:pPr>
          </w:p>
          <w:p w14:paraId="25B8E585" w14:textId="77777777" w:rsidR="00F1095D" w:rsidRPr="00920D64" w:rsidRDefault="00F1095D" w:rsidP="007F54C4">
            <w:pPr>
              <w:rPr>
                <w:rFonts w:ascii="Arial" w:hAnsi="Arial" w:cs="Arial"/>
                <w:sz w:val="16"/>
                <w:szCs w:val="16"/>
              </w:rPr>
            </w:pPr>
          </w:p>
          <w:p w14:paraId="4149EEBE" w14:textId="77777777" w:rsidR="00F1095D" w:rsidRPr="00920D64" w:rsidRDefault="00F1095D" w:rsidP="007F54C4">
            <w:pPr>
              <w:rPr>
                <w:rFonts w:ascii="Arial" w:hAnsi="Arial" w:cs="Arial"/>
                <w:sz w:val="16"/>
                <w:szCs w:val="16"/>
              </w:rPr>
            </w:pPr>
          </w:p>
          <w:p w14:paraId="4C58B72E" w14:textId="77777777" w:rsidR="00F1095D" w:rsidRPr="00920D64" w:rsidRDefault="00F1095D" w:rsidP="007F54C4">
            <w:pPr>
              <w:rPr>
                <w:rFonts w:ascii="Arial" w:hAnsi="Arial" w:cs="Arial"/>
                <w:sz w:val="16"/>
                <w:szCs w:val="16"/>
              </w:rPr>
            </w:pPr>
          </w:p>
          <w:p w14:paraId="0278367B" w14:textId="77777777" w:rsidR="00F1095D" w:rsidRPr="00920D64" w:rsidRDefault="00F1095D" w:rsidP="007F54C4">
            <w:pPr>
              <w:rPr>
                <w:rFonts w:ascii="Arial" w:hAnsi="Arial" w:cs="Arial"/>
                <w:sz w:val="16"/>
                <w:szCs w:val="16"/>
              </w:rPr>
            </w:pPr>
            <w:r w:rsidRPr="00920D64">
              <w:rPr>
                <w:rFonts w:ascii="Arial" w:hAnsi="Arial" w:cs="Arial"/>
                <w:sz w:val="16"/>
                <w:szCs w:val="16"/>
              </w:rPr>
              <w:t>Einde module 0</w:t>
            </w:r>
          </w:p>
        </w:tc>
      </w:tr>
      <w:tr w:rsidR="00920D64" w:rsidRPr="00920D64" w14:paraId="71CD6D49" w14:textId="77777777" w:rsidTr="00920D64">
        <w:tc>
          <w:tcPr>
            <w:tcW w:w="1508" w:type="dxa"/>
            <w:shd w:val="clear" w:color="auto" w:fill="auto"/>
          </w:tcPr>
          <w:p w14:paraId="10A2E012" w14:textId="77777777" w:rsidR="00291B8F" w:rsidRPr="00920D64" w:rsidRDefault="00291B8F" w:rsidP="007F54C4">
            <w:pPr>
              <w:rPr>
                <w:rFonts w:ascii="Arial" w:hAnsi="Arial" w:cs="Arial"/>
              </w:rPr>
            </w:pPr>
          </w:p>
          <w:p w14:paraId="537AC20B" w14:textId="77777777" w:rsidR="00291B8F" w:rsidRPr="00920D64" w:rsidRDefault="00291B8F" w:rsidP="007F54C4">
            <w:pPr>
              <w:rPr>
                <w:rFonts w:ascii="Arial" w:hAnsi="Arial" w:cs="Arial"/>
              </w:rPr>
            </w:pPr>
          </w:p>
          <w:p w14:paraId="2772FFFB" w14:textId="77777777" w:rsidR="00291B8F" w:rsidRPr="00920D64" w:rsidRDefault="00291B8F" w:rsidP="007F54C4">
            <w:pPr>
              <w:rPr>
                <w:rFonts w:ascii="Arial" w:hAnsi="Arial" w:cs="Arial"/>
              </w:rPr>
            </w:pPr>
          </w:p>
          <w:p w14:paraId="01D30DD0" w14:textId="77777777" w:rsidR="00291B8F" w:rsidRPr="00920D64" w:rsidRDefault="00291B8F" w:rsidP="007F54C4">
            <w:pPr>
              <w:rPr>
                <w:rFonts w:ascii="Arial" w:hAnsi="Arial" w:cs="Arial"/>
              </w:rPr>
            </w:pPr>
          </w:p>
          <w:p w14:paraId="18C59EEF" w14:textId="77777777" w:rsidR="00291B8F" w:rsidRPr="00920D64" w:rsidRDefault="00291B8F" w:rsidP="007F54C4">
            <w:pPr>
              <w:rPr>
                <w:rFonts w:ascii="Arial" w:hAnsi="Arial" w:cs="Arial"/>
              </w:rPr>
            </w:pPr>
            <w:r w:rsidRPr="00920D64">
              <w:rPr>
                <w:rFonts w:ascii="Arial" w:hAnsi="Arial" w:cs="Arial"/>
              </w:rPr>
              <w:t>Week 38</w:t>
            </w:r>
          </w:p>
          <w:p w14:paraId="706EFD68" w14:textId="77777777" w:rsidR="00291B8F" w:rsidRPr="00920D64" w:rsidRDefault="00291B8F" w:rsidP="007F54C4">
            <w:pPr>
              <w:rPr>
                <w:rFonts w:ascii="Arial" w:hAnsi="Arial" w:cs="Arial"/>
              </w:rPr>
            </w:pPr>
          </w:p>
          <w:p w14:paraId="6CFC73AB" w14:textId="77777777" w:rsidR="00291B8F" w:rsidRPr="00920D64" w:rsidRDefault="00291B8F" w:rsidP="007F54C4">
            <w:pPr>
              <w:rPr>
                <w:rFonts w:ascii="Arial" w:hAnsi="Arial" w:cs="Arial"/>
              </w:rPr>
            </w:pPr>
          </w:p>
          <w:p w14:paraId="2BEE4EC0" w14:textId="77777777" w:rsidR="00291B8F" w:rsidRPr="00920D64" w:rsidRDefault="00291B8F" w:rsidP="007F54C4">
            <w:pPr>
              <w:rPr>
                <w:rFonts w:ascii="Arial" w:hAnsi="Arial" w:cs="Arial"/>
              </w:rPr>
            </w:pPr>
          </w:p>
          <w:p w14:paraId="704FD751" w14:textId="77777777" w:rsidR="00291B8F" w:rsidRPr="00920D64" w:rsidRDefault="00291B8F" w:rsidP="007F54C4">
            <w:pPr>
              <w:rPr>
                <w:rFonts w:ascii="Arial" w:hAnsi="Arial" w:cs="Arial"/>
              </w:rPr>
            </w:pPr>
          </w:p>
        </w:tc>
        <w:tc>
          <w:tcPr>
            <w:tcW w:w="1427" w:type="dxa"/>
            <w:shd w:val="clear" w:color="auto" w:fill="auto"/>
          </w:tcPr>
          <w:p w14:paraId="420427C6" w14:textId="77777777" w:rsidR="00291B8F" w:rsidRPr="00920D64" w:rsidRDefault="00291B8F" w:rsidP="007F54C4">
            <w:pPr>
              <w:rPr>
                <w:rFonts w:ascii="Arial" w:hAnsi="Arial" w:cs="Arial"/>
                <w:sz w:val="16"/>
                <w:szCs w:val="16"/>
              </w:rPr>
            </w:pPr>
            <w:r w:rsidRPr="00920D64">
              <w:rPr>
                <w:rFonts w:ascii="Arial" w:hAnsi="Arial" w:cs="Arial"/>
                <w:sz w:val="16"/>
                <w:szCs w:val="16"/>
              </w:rPr>
              <w:t>19</w:t>
            </w:r>
          </w:p>
          <w:p w14:paraId="3476BFC1" w14:textId="77777777" w:rsidR="00291B8F" w:rsidRPr="00920D64" w:rsidRDefault="00291B8F" w:rsidP="007F54C4">
            <w:pPr>
              <w:rPr>
                <w:rFonts w:ascii="Arial" w:hAnsi="Arial" w:cs="Arial"/>
                <w:sz w:val="16"/>
                <w:szCs w:val="16"/>
              </w:rPr>
            </w:pPr>
          </w:p>
          <w:p w14:paraId="4AA72D5F" w14:textId="77777777" w:rsidR="00291B8F" w:rsidRPr="00920D64" w:rsidRDefault="00291B8F" w:rsidP="007F54C4">
            <w:pPr>
              <w:rPr>
                <w:rFonts w:ascii="Arial" w:hAnsi="Arial" w:cs="Arial"/>
                <w:sz w:val="16"/>
                <w:szCs w:val="16"/>
              </w:rPr>
            </w:pPr>
          </w:p>
          <w:p w14:paraId="0A8482B0" w14:textId="77777777" w:rsidR="00291B8F" w:rsidRPr="00920D64" w:rsidRDefault="00291B8F" w:rsidP="007F54C4">
            <w:pPr>
              <w:rPr>
                <w:rFonts w:ascii="Arial" w:hAnsi="Arial" w:cs="Arial"/>
                <w:sz w:val="16"/>
                <w:szCs w:val="16"/>
              </w:rPr>
            </w:pPr>
            <w:r w:rsidRPr="00920D64">
              <w:rPr>
                <w:rFonts w:ascii="Arial" w:hAnsi="Arial" w:cs="Arial"/>
                <w:sz w:val="16"/>
                <w:szCs w:val="16"/>
              </w:rPr>
              <w:t>Klas 3 start module 1</w:t>
            </w:r>
          </w:p>
          <w:p w14:paraId="18964001" w14:textId="77777777" w:rsidR="00F1095D" w:rsidRPr="00920D64" w:rsidRDefault="00F1095D" w:rsidP="007F54C4">
            <w:pPr>
              <w:rPr>
                <w:rFonts w:ascii="Arial" w:hAnsi="Arial" w:cs="Arial"/>
                <w:sz w:val="16"/>
                <w:szCs w:val="16"/>
              </w:rPr>
            </w:pPr>
            <w:r w:rsidRPr="00920D64">
              <w:rPr>
                <w:rFonts w:ascii="Arial" w:hAnsi="Arial" w:cs="Arial"/>
                <w:sz w:val="16"/>
                <w:szCs w:val="16"/>
              </w:rPr>
              <w:t>School als bedrijf</w:t>
            </w:r>
          </w:p>
          <w:p w14:paraId="57222454" w14:textId="77777777" w:rsidR="00CD22D4" w:rsidRPr="00920D64" w:rsidRDefault="00CD22D4" w:rsidP="007F54C4">
            <w:pPr>
              <w:rPr>
                <w:rFonts w:ascii="Arial" w:hAnsi="Arial" w:cs="Arial"/>
                <w:sz w:val="16"/>
                <w:szCs w:val="16"/>
              </w:rPr>
            </w:pPr>
          </w:p>
          <w:p w14:paraId="53D88CAC" w14:textId="77777777" w:rsidR="00CD22D4" w:rsidRPr="00920D64" w:rsidRDefault="00CD22D4" w:rsidP="007F54C4">
            <w:pPr>
              <w:rPr>
                <w:rFonts w:ascii="Arial" w:hAnsi="Arial" w:cs="Arial"/>
                <w:sz w:val="16"/>
                <w:szCs w:val="16"/>
              </w:rPr>
            </w:pPr>
          </w:p>
          <w:p w14:paraId="35997A60" w14:textId="77777777" w:rsidR="00CD22D4" w:rsidRPr="00920D64" w:rsidRDefault="00CD22D4" w:rsidP="007F54C4">
            <w:pPr>
              <w:rPr>
                <w:rFonts w:ascii="Arial" w:hAnsi="Arial" w:cs="Arial"/>
                <w:sz w:val="16"/>
                <w:szCs w:val="16"/>
              </w:rPr>
            </w:pPr>
          </w:p>
          <w:p w14:paraId="5BF8912F" w14:textId="77777777" w:rsidR="00CD22D4" w:rsidRPr="00920D64" w:rsidRDefault="00CD22D4" w:rsidP="007F54C4">
            <w:pPr>
              <w:rPr>
                <w:rFonts w:ascii="Arial" w:hAnsi="Arial" w:cs="Arial"/>
                <w:sz w:val="16"/>
                <w:szCs w:val="16"/>
              </w:rPr>
            </w:pPr>
          </w:p>
          <w:p w14:paraId="69E6AFE2" w14:textId="77777777" w:rsidR="00CD22D4" w:rsidRPr="00920D64" w:rsidRDefault="00CD22D4" w:rsidP="007F54C4">
            <w:pPr>
              <w:rPr>
                <w:rFonts w:ascii="Arial" w:hAnsi="Arial" w:cs="Arial"/>
                <w:b/>
                <w:sz w:val="16"/>
                <w:szCs w:val="16"/>
              </w:rPr>
            </w:pPr>
            <w:r w:rsidRPr="00920D64">
              <w:rPr>
                <w:rFonts w:ascii="Arial" w:hAnsi="Arial" w:cs="Arial"/>
                <w:b/>
                <w:sz w:val="16"/>
                <w:szCs w:val="16"/>
              </w:rPr>
              <w:t xml:space="preserve">Ouderavond klas3 </w:t>
            </w:r>
            <w:r w:rsidRPr="00920D64">
              <w:rPr>
                <w:rFonts w:ascii="Arial" w:hAnsi="Arial" w:cs="Arial"/>
                <w:sz w:val="16"/>
                <w:szCs w:val="16"/>
              </w:rPr>
              <w:t>20.00 uur</w:t>
            </w:r>
          </w:p>
        </w:tc>
        <w:tc>
          <w:tcPr>
            <w:tcW w:w="1432" w:type="dxa"/>
            <w:shd w:val="clear" w:color="auto" w:fill="auto"/>
          </w:tcPr>
          <w:p w14:paraId="51F65BF3" w14:textId="77777777" w:rsidR="00291B8F" w:rsidRPr="00920D64" w:rsidRDefault="00291B8F" w:rsidP="007F54C4">
            <w:pPr>
              <w:rPr>
                <w:rFonts w:ascii="Arial" w:hAnsi="Arial" w:cs="Arial"/>
                <w:sz w:val="16"/>
                <w:szCs w:val="16"/>
              </w:rPr>
            </w:pPr>
            <w:r w:rsidRPr="00920D64">
              <w:rPr>
                <w:rFonts w:ascii="Arial" w:hAnsi="Arial" w:cs="Arial"/>
                <w:sz w:val="16"/>
                <w:szCs w:val="16"/>
              </w:rPr>
              <w:t>20</w:t>
            </w:r>
          </w:p>
        </w:tc>
        <w:tc>
          <w:tcPr>
            <w:tcW w:w="1477" w:type="dxa"/>
            <w:shd w:val="clear" w:color="auto" w:fill="auto"/>
          </w:tcPr>
          <w:p w14:paraId="733253DD" w14:textId="77777777" w:rsidR="00291B8F" w:rsidRPr="00920D64" w:rsidRDefault="00291B8F" w:rsidP="007F54C4">
            <w:pPr>
              <w:rPr>
                <w:rFonts w:ascii="Arial" w:hAnsi="Arial" w:cs="Arial"/>
                <w:sz w:val="16"/>
                <w:szCs w:val="16"/>
              </w:rPr>
            </w:pPr>
            <w:r w:rsidRPr="00920D64">
              <w:rPr>
                <w:rFonts w:ascii="Arial" w:hAnsi="Arial" w:cs="Arial"/>
                <w:sz w:val="16"/>
                <w:szCs w:val="16"/>
              </w:rPr>
              <w:t>21</w:t>
            </w:r>
          </w:p>
        </w:tc>
        <w:tc>
          <w:tcPr>
            <w:tcW w:w="1491" w:type="dxa"/>
            <w:shd w:val="clear" w:color="auto" w:fill="auto"/>
          </w:tcPr>
          <w:p w14:paraId="6CC83646" w14:textId="77777777" w:rsidR="00291B8F" w:rsidRPr="00920D64" w:rsidRDefault="00291B8F" w:rsidP="007F54C4">
            <w:pPr>
              <w:rPr>
                <w:rFonts w:ascii="Arial" w:hAnsi="Arial" w:cs="Arial"/>
                <w:sz w:val="16"/>
                <w:szCs w:val="16"/>
              </w:rPr>
            </w:pPr>
            <w:r w:rsidRPr="00920D64">
              <w:rPr>
                <w:rFonts w:ascii="Arial" w:hAnsi="Arial" w:cs="Arial"/>
                <w:sz w:val="16"/>
                <w:szCs w:val="16"/>
              </w:rPr>
              <w:t>22</w:t>
            </w:r>
          </w:p>
        </w:tc>
        <w:tc>
          <w:tcPr>
            <w:tcW w:w="1341" w:type="dxa"/>
            <w:shd w:val="clear" w:color="auto" w:fill="auto"/>
          </w:tcPr>
          <w:p w14:paraId="57D71856" w14:textId="77777777" w:rsidR="00291B8F" w:rsidRPr="00920D64" w:rsidRDefault="00291B8F" w:rsidP="007F54C4">
            <w:pPr>
              <w:rPr>
                <w:rFonts w:ascii="Arial" w:hAnsi="Arial" w:cs="Arial"/>
                <w:sz w:val="16"/>
                <w:szCs w:val="16"/>
              </w:rPr>
            </w:pPr>
            <w:r w:rsidRPr="00920D64">
              <w:rPr>
                <w:rFonts w:ascii="Arial" w:hAnsi="Arial" w:cs="Arial"/>
                <w:sz w:val="16"/>
                <w:szCs w:val="16"/>
              </w:rPr>
              <w:t>23</w:t>
            </w:r>
          </w:p>
        </w:tc>
      </w:tr>
      <w:tr w:rsidR="00920D64" w:rsidRPr="00920D64" w14:paraId="4388BE8D" w14:textId="77777777" w:rsidTr="00920D64">
        <w:tc>
          <w:tcPr>
            <w:tcW w:w="1508" w:type="dxa"/>
            <w:shd w:val="clear" w:color="auto" w:fill="auto"/>
          </w:tcPr>
          <w:p w14:paraId="70E685BF" w14:textId="77777777" w:rsidR="00291B8F" w:rsidRPr="00920D64" w:rsidRDefault="00291B8F" w:rsidP="007F54C4">
            <w:pPr>
              <w:rPr>
                <w:rFonts w:ascii="Arial" w:hAnsi="Arial" w:cs="Arial"/>
              </w:rPr>
            </w:pPr>
          </w:p>
          <w:p w14:paraId="56A5F6E2" w14:textId="77777777" w:rsidR="00291B8F" w:rsidRPr="00920D64" w:rsidRDefault="00291B8F" w:rsidP="007F54C4">
            <w:pPr>
              <w:rPr>
                <w:rFonts w:ascii="Arial" w:hAnsi="Arial" w:cs="Arial"/>
              </w:rPr>
            </w:pPr>
          </w:p>
          <w:p w14:paraId="37FD17BD" w14:textId="77777777" w:rsidR="00291B8F" w:rsidRPr="00920D64" w:rsidRDefault="00291B8F" w:rsidP="007F54C4">
            <w:pPr>
              <w:rPr>
                <w:rFonts w:ascii="Arial" w:hAnsi="Arial" w:cs="Arial"/>
              </w:rPr>
            </w:pPr>
          </w:p>
          <w:p w14:paraId="03848D1F" w14:textId="77777777" w:rsidR="00291B8F" w:rsidRPr="00920D64" w:rsidRDefault="00291B8F" w:rsidP="007F54C4">
            <w:pPr>
              <w:rPr>
                <w:rFonts w:ascii="Arial" w:hAnsi="Arial" w:cs="Arial"/>
              </w:rPr>
            </w:pPr>
          </w:p>
          <w:p w14:paraId="0F26A17A" w14:textId="77777777" w:rsidR="00291B8F" w:rsidRPr="00920D64" w:rsidRDefault="00291B8F" w:rsidP="007F54C4">
            <w:pPr>
              <w:rPr>
                <w:rFonts w:ascii="Arial" w:hAnsi="Arial" w:cs="Arial"/>
              </w:rPr>
            </w:pPr>
            <w:r w:rsidRPr="00920D64">
              <w:rPr>
                <w:rFonts w:ascii="Arial" w:hAnsi="Arial" w:cs="Arial"/>
              </w:rPr>
              <w:t>Week 39</w:t>
            </w:r>
          </w:p>
          <w:p w14:paraId="580D762C" w14:textId="77777777" w:rsidR="00291B8F" w:rsidRPr="00920D64" w:rsidRDefault="00291B8F" w:rsidP="007F54C4">
            <w:pPr>
              <w:rPr>
                <w:rFonts w:ascii="Arial" w:hAnsi="Arial" w:cs="Arial"/>
              </w:rPr>
            </w:pPr>
          </w:p>
          <w:p w14:paraId="177B604F" w14:textId="77777777" w:rsidR="00291B8F" w:rsidRPr="00920D64" w:rsidRDefault="00291B8F" w:rsidP="007F54C4">
            <w:pPr>
              <w:rPr>
                <w:rFonts w:ascii="Arial" w:hAnsi="Arial" w:cs="Arial"/>
              </w:rPr>
            </w:pPr>
          </w:p>
          <w:p w14:paraId="732A86DF" w14:textId="77777777" w:rsidR="00291B8F" w:rsidRPr="00920D64" w:rsidRDefault="00291B8F" w:rsidP="007F54C4">
            <w:pPr>
              <w:rPr>
                <w:rFonts w:ascii="Arial" w:hAnsi="Arial" w:cs="Arial"/>
              </w:rPr>
            </w:pPr>
          </w:p>
          <w:p w14:paraId="4185007D" w14:textId="77777777" w:rsidR="00291B8F" w:rsidRPr="00920D64" w:rsidRDefault="00291B8F" w:rsidP="007F54C4">
            <w:pPr>
              <w:rPr>
                <w:rFonts w:ascii="Arial" w:hAnsi="Arial" w:cs="Arial"/>
              </w:rPr>
            </w:pPr>
          </w:p>
        </w:tc>
        <w:tc>
          <w:tcPr>
            <w:tcW w:w="1427" w:type="dxa"/>
            <w:shd w:val="clear" w:color="auto" w:fill="auto"/>
          </w:tcPr>
          <w:p w14:paraId="26708F68" w14:textId="77777777" w:rsidR="00291B8F" w:rsidRPr="00920D64" w:rsidRDefault="00291B8F" w:rsidP="007F54C4">
            <w:pPr>
              <w:rPr>
                <w:rFonts w:ascii="Arial" w:hAnsi="Arial" w:cs="Arial"/>
                <w:sz w:val="16"/>
                <w:szCs w:val="16"/>
              </w:rPr>
            </w:pPr>
            <w:r w:rsidRPr="00920D64">
              <w:rPr>
                <w:rFonts w:ascii="Arial" w:hAnsi="Arial" w:cs="Arial"/>
                <w:sz w:val="16"/>
                <w:szCs w:val="16"/>
              </w:rPr>
              <w:t>26</w:t>
            </w:r>
          </w:p>
        </w:tc>
        <w:tc>
          <w:tcPr>
            <w:tcW w:w="1432" w:type="dxa"/>
            <w:shd w:val="clear" w:color="auto" w:fill="auto"/>
          </w:tcPr>
          <w:p w14:paraId="473A5402" w14:textId="77777777" w:rsidR="00291B8F" w:rsidRPr="00920D64" w:rsidRDefault="00291B8F" w:rsidP="007F54C4">
            <w:pPr>
              <w:rPr>
                <w:rFonts w:ascii="Arial" w:hAnsi="Arial" w:cs="Arial"/>
                <w:sz w:val="16"/>
                <w:szCs w:val="16"/>
              </w:rPr>
            </w:pPr>
            <w:r w:rsidRPr="00920D64">
              <w:rPr>
                <w:rFonts w:ascii="Arial" w:hAnsi="Arial" w:cs="Arial"/>
                <w:sz w:val="16"/>
                <w:szCs w:val="16"/>
              </w:rPr>
              <w:t>27</w:t>
            </w:r>
          </w:p>
        </w:tc>
        <w:tc>
          <w:tcPr>
            <w:tcW w:w="1477" w:type="dxa"/>
            <w:shd w:val="clear" w:color="auto" w:fill="auto"/>
          </w:tcPr>
          <w:p w14:paraId="23B5B8A7" w14:textId="77777777" w:rsidR="00291B8F" w:rsidRPr="00920D64" w:rsidRDefault="00291B8F" w:rsidP="007F54C4">
            <w:pPr>
              <w:rPr>
                <w:rFonts w:ascii="Arial" w:hAnsi="Arial" w:cs="Arial"/>
                <w:sz w:val="16"/>
                <w:szCs w:val="16"/>
              </w:rPr>
            </w:pPr>
            <w:r w:rsidRPr="00920D64">
              <w:rPr>
                <w:rFonts w:ascii="Arial" w:hAnsi="Arial" w:cs="Arial"/>
                <w:sz w:val="16"/>
                <w:szCs w:val="16"/>
              </w:rPr>
              <w:t>28</w:t>
            </w:r>
          </w:p>
        </w:tc>
        <w:tc>
          <w:tcPr>
            <w:tcW w:w="1491" w:type="dxa"/>
            <w:shd w:val="clear" w:color="auto" w:fill="auto"/>
          </w:tcPr>
          <w:p w14:paraId="0D79B60A" w14:textId="77777777" w:rsidR="00291B8F" w:rsidRPr="00920D64" w:rsidRDefault="00291B8F" w:rsidP="007F54C4">
            <w:pPr>
              <w:rPr>
                <w:rFonts w:ascii="Arial" w:hAnsi="Arial" w:cs="Arial"/>
                <w:sz w:val="16"/>
                <w:szCs w:val="16"/>
              </w:rPr>
            </w:pPr>
            <w:r w:rsidRPr="00920D64">
              <w:rPr>
                <w:rFonts w:ascii="Arial" w:hAnsi="Arial" w:cs="Arial"/>
                <w:sz w:val="16"/>
                <w:szCs w:val="16"/>
              </w:rPr>
              <w:t>29</w:t>
            </w:r>
          </w:p>
        </w:tc>
        <w:tc>
          <w:tcPr>
            <w:tcW w:w="1341" w:type="dxa"/>
            <w:shd w:val="clear" w:color="auto" w:fill="auto"/>
          </w:tcPr>
          <w:p w14:paraId="1149492B" w14:textId="77777777" w:rsidR="00291B8F" w:rsidRPr="00920D64" w:rsidRDefault="00291B8F" w:rsidP="007F54C4">
            <w:pPr>
              <w:rPr>
                <w:rFonts w:ascii="Arial" w:hAnsi="Arial" w:cs="Arial"/>
                <w:sz w:val="16"/>
                <w:szCs w:val="16"/>
              </w:rPr>
            </w:pPr>
            <w:r w:rsidRPr="00920D64">
              <w:rPr>
                <w:rFonts w:ascii="Arial" w:hAnsi="Arial" w:cs="Arial"/>
                <w:sz w:val="16"/>
                <w:szCs w:val="16"/>
              </w:rPr>
              <w:t>30</w:t>
            </w:r>
          </w:p>
        </w:tc>
      </w:tr>
    </w:tbl>
    <w:p w14:paraId="70030F72" w14:textId="77777777" w:rsidR="00291B8F" w:rsidRPr="00F42E69" w:rsidRDefault="00291B8F" w:rsidP="00291B8F">
      <w:pPr>
        <w:rPr>
          <w:rFonts w:ascii="Arial" w:hAnsi="Arial" w:cs="Arial"/>
        </w:rPr>
      </w:pPr>
    </w:p>
    <w:p w14:paraId="40747BA7" w14:textId="77777777" w:rsidR="00291B8F" w:rsidRDefault="00291B8F" w:rsidP="00291B8F">
      <w:pPr>
        <w:rPr>
          <w:rFonts w:ascii="Arial" w:hAnsi="Arial" w:cs="Arial"/>
        </w:rPr>
      </w:pPr>
      <w:r w:rsidRPr="00F42E69">
        <w:rPr>
          <w:rFonts w:ascii="Arial" w:hAnsi="Arial" w:cs="Arial"/>
        </w:rPr>
        <w:br w:type="page"/>
      </w:r>
    </w:p>
    <w:p w14:paraId="4FB89D98" w14:textId="77777777" w:rsidR="007F1FF8" w:rsidRDefault="007F1FF8" w:rsidP="00291B8F">
      <w:pPr>
        <w:rPr>
          <w:rFonts w:ascii="Arial" w:hAnsi="Arial" w:cs="Arial"/>
        </w:rPr>
      </w:pPr>
    </w:p>
    <w:p w14:paraId="7882A795" w14:textId="77777777" w:rsidR="007F1FF8" w:rsidRDefault="007F1FF8" w:rsidP="00291B8F">
      <w:pPr>
        <w:rPr>
          <w:rFonts w:ascii="Arial" w:hAnsi="Arial" w:cs="Arial"/>
        </w:rPr>
      </w:pPr>
    </w:p>
    <w:p w14:paraId="4763F764" w14:textId="77777777" w:rsidR="007F1FF8" w:rsidRPr="00F42E69" w:rsidRDefault="007F1FF8" w:rsidP="00291B8F">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5"/>
        <w:gridCol w:w="1479"/>
        <w:gridCol w:w="1458"/>
        <w:gridCol w:w="1505"/>
        <w:gridCol w:w="1513"/>
        <w:gridCol w:w="1436"/>
      </w:tblGrid>
      <w:tr w:rsidR="00920D64" w:rsidRPr="00920D64" w14:paraId="65CA0120" w14:textId="77777777" w:rsidTr="00920D64">
        <w:tc>
          <w:tcPr>
            <w:tcW w:w="1535" w:type="dxa"/>
            <w:shd w:val="clear" w:color="auto" w:fill="000000"/>
          </w:tcPr>
          <w:p w14:paraId="61167F55" w14:textId="77777777" w:rsidR="00291B8F" w:rsidRPr="00920D64" w:rsidRDefault="00291B8F" w:rsidP="00920D64">
            <w:pPr>
              <w:jc w:val="center"/>
              <w:rPr>
                <w:rFonts w:ascii="Arial" w:hAnsi="Arial" w:cs="Arial"/>
                <w:b/>
              </w:rPr>
            </w:pPr>
            <w:r w:rsidRPr="00920D64">
              <w:rPr>
                <w:rFonts w:ascii="Arial" w:hAnsi="Arial" w:cs="Arial"/>
                <w:b/>
              </w:rPr>
              <w:t>Oktober</w:t>
            </w:r>
          </w:p>
          <w:p w14:paraId="371FCF13" w14:textId="77777777" w:rsidR="00291B8F" w:rsidRPr="00920D64" w:rsidRDefault="00291B8F" w:rsidP="00920D64">
            <w:pPr>
              <w:jc w:val="center"/>
              <w:rPr>
                <w:rFonts w:ascii="Arial" w:hAnsi="Arial" w:cs="Arial"/>
              </w:rPr>
            </w:pPr>
            <w:r w:rsidRPr="00920D64">
              <w:rPr>
                <w:rFonts w:ascii="Arial" w:hAnsi="Arial" w:cs="Arial"/>
                <w:b/>
              </w:rPr>
              <w:t>2005</w:t>
            </w:r>
          </w:p>
        </w:tc>
        <w:tc>
          <w:tcPr>
            <w:tcW w:w="1535" w:type="dxa"/>
            <w:shd w:val="clear" w:color="auto" w:fill="C0C0C0"/>
          </w:tcPr>
          <w:p w14:paraId="5A57D4A8" w14:textId="77777777" w:rsidR="00291B8F" w:rsidRPr="00920D64" w:rsidRDefault="00291B8F" w:rsidP="00920D64">
            <w:pPr>
              <w:jc w:val="center"/>
              <w:rPr>
                <w:rFonts w:ascii="Arial" w:hAnsi="Arial" w:cs="Arial"/>
              </w:rPr>
            </w:pPr>
            <w:r w:rsidRPr="00920D64">
              <w:rPr>
                <w:rFonts w:ascii="Arial" w:hAnsi="Arial" w:cs="Arial"/>
              </w:rPr>
              <w:t>Maandag</w:t>
            </w:r>
          </w:p>
        </w:tc>
        <w:tc>
          <w:tcPr>
            <w:tcW w:w="1535" w:type="dxa"/>
            <w:shd w:val="clear" w:color="auto" w:fill="C0C0C0"/>
          </w:tcPr>
          <w:p w14:paraId="7686192E" w14:textId="77777777" w:rsidR="00291B8F" w:rsidRPr="00920D64" w:rsidRDefault="00291B8F" w:rsidP="00920D64">
            <w:pPr>
              <w:jc w:val="center"/>
              <w:rPr>
                <w:rFonts w:ascii="Arial" w:hAnsi="Arial" w:cs="Arial"/>
              </w:rPr>
            </w:pPr>
            <w:r w:rsidRPr="00920D64">
              <w:rPr>
                <w:rFonts w:ascii="Arial" w:hAnsi="Arial" w:cs="Arial"/>
              </w:rPr>
              <w:t>Dinsdag</w:t>
            </w:r>
          </w:p>
        </w:tc>
        <w:tc>
          <w:tcPr>
            <w:tcW w:w="1535" w:type="dxa"/>
            <w:shd w:val="clear" w:color="auto" w:fill="C0C0C0"/>
          </w:tcPr>
          <w:p w14:paraId="1180E5FC" w14:textId="77777777" w:rsidR="00291B8F" w:rsidRPr="00920D64" w:rsidRDefault="00291B8F" w:rsidP="00920D64">
            <w:pPr>
              <w:jc w:val="center"/>
              <w:rPr>
                <w:rFonts w:ascii="Arial" w:hAnsi="Arial" w:cs="Arial"/>
              </w:rPr>
            </w:pPr>
            <w:r w:rsidRPr="00920D64">
              <w:rPr>
                <w:rFonts w:ascii="Arial" w:hAnsi="Arial" w:cs="Arial"/>
              </w:rPr>
              <w:t>Woensdag</w:t>
            </w:r>
          </w:p>
        </w:tc>
        <w:tc>
          <w:tcPr>
            <w:tcW w:w="1536" w:type="dxa"/>
            <w:shd w:val="clear" w:color="auto" w:fill="C0C0C0"/>
          </w:tcPr>
          <w:p w14:paraId="1903BA28" w14:textId="77777777" w:rsidR="00291B8F" w:rsidRPr="00920D64" w:rsidRDefault="00291B8F" w:rsidP="00920D64">
            <w:pPr>
              <w:jc w:val="center"/>
              <w:rPr>
                <w:rFonts w:ascii="Arial" w:hAnsi="Arial" w:cs="Arial"/>
              </w:rPr>
            </w:pPr>
            <w:r w:rsidRPr="00920D64">
              <w:rPr>
                <w:rFonts w:ascii="Arial" w:hAnsi="Arial" w:cs="Arial"/>
              </w:rPr>
              <w:t>Donderdag</w:t>
            </w:r>
          </w:p>
        </w:tc>
        <w:tc>
          <w:tcPr>
            <w:tcW w:w="1536" w:type="dxa"/>
            <w:shd w:val="clear" w:color="auto" w:fill="C0C0C0"/>
          </w:tcPr>
          <w:p w14:paraId="3F09608E" w14:textId="77777777" w:rsidR="00291B8F" w:rsidRPr="00920D64" w:rsidRDefault="00291B8F" w:rsidP="00920D64">
            <w:pPr>
              <w:jc w:val="center"/>
              <w:rPr>
                <w:rFonts w:ascii="Arial" w:hAnsi="Arial" w:cs="Arial"/>
              </w:rPr>
            </w:pPr>
            <w:r w:rsidRPr="00920D64">
              <w:rPr>
                <w:rFonts w:ascii="Arial" w:hAnsi="Arial" w:cs="Arial"/>
              </w:rPr>
              <w:t>Vrijdag</w:t>
            </w:r>
          </w:p>
        </w:tc>
      </w:tr>
      <w:tr w:rsidR="00920D64" w:rsidRPr="00920D64" w14:paraId="61DCC44F" w14:textId="77777777" w:rsidTr="00920D64">
        <w:tc>
          <w:tcPr>
            <w:tcW w:w="1535" w:type="dxa"/>
            <w:shd w:val="clear" w:color="auto" w:fill="auto"/>
          </w:tcPr>
          <w:p w14:paraId="119A04CA" w14:textId="77777777" w:rsidR="00291B8F" w:rsidRPr="00920D64" w:rsidRDefault="00291B8F" w:rsidP="007F54C4">
            <w:pPr>
              <w:rPr>
                <w:rFonts w:ascii="Arial" w:hAnsi="Arial" w:cs="Arial"/>
              </w:rPr>
            </w:pPr>
          </w:p>
          <w:p w14:paraId="5CB67CE4" w14:textId="77777777" w:rsidR="00291B8F" w:rsidRPr="00920D64" w:rsidRDefault="00291B8F" w:rsidP="007F54C4">
            <w:pPr>
              <w:rPr>
                <w:rFonts w:ascii="Arial" w:hAnsi="Arial" w:cs="Arial"/>
              </w:rPr>
            </w:pPr>
          </w:p>
          <w:p w14:paraId="5FE229EB" w14:textId="77777777" w:rsidR="00291B8F" w:rsidRPr="00920D64" w:rsidRDefault="00291B8F" w:rsidP="007F54C4">
            <w:pPr>
              <w:rPr>
                <w:rFonts w:ascii="Arial" w:hAnsi="Arial" w:cs="Arial"/>
              </w:rPr>
            </w:pPr>
          </w:p>
          <w:p w14:paraId="026EF637" w14:textId="77777777" w:rsidR="00291B8F" w:rsidRPr="00920D64" w:rsidRDefault="00291B8F" w:rsidP="007F54C4">
            <w:pPr>
              <w:rPr>
                <w:rFonts w:ascii="Arial" w:hAnsi="Arial" w:cs="Arial"/>
              </w:rPr>
            </w:pPr>
          </w:p>
          <w:p w14:paraId="75E84749" w14:textId="77777777" w:rsidR="00291B8F" w:rsidRPr="00920D64" w:rsidRDefault="00291B8F" w:rsidP="007F54C4">
            <w:pPr>
              <w:rPr>
                <w:rFonts w:ascii="Arial" w:hAnsi="Arial" w:cs="Arial"/>
              </w:rPr>
            </w:pPr>
            <w:r w:rsidRPr="00920D64">
              <w:rPr>
                <w:rFonts w:ascii="Arial" w:hAnsi="Arial" w:cs="Arial"/>
              </w:rPr>
              <w:t>Week 40</w:t>
            </w:r>
          </w:p>
          <w:p w14:paraId="6B03BB46" w14:textId="77777777" w:rsidR="00291B8F" w:rsidRPr="00920D64" w:rsidRDefault="00291B8F" w:rsidP="007F54C4">
            <w:pPr>
              <w:rPr>
                <w:rFonts w:ascii="Arial" w:hAnsi="Arial" w:cs="Arial"/>
              </w:rPr>
            </w:pPr>
          </w:p>
          <w:p w14:paraId="093451A9" w14:textId="77777777" w:rsidR="00291B8F" w:rsidRPr="00920D64" w:rsidRDefault="00291B8F" w:rsidP="007F54C4">
            <w:pPr>
              <w:rPr>
                <w:rFonts w:ascii="Arial" w:hAnsi="Arial" w:cs="Arial"/>
              </w:rPr>
            </w:pPr>
          </w:p>
          <w:p w14:paraId="372D8328" w14:textId="77777777" w:rsidR="00291B8F" w:rsidRPr="00920D64" w:rsidRDefault="00291B8F" w:rsidP="007F54C4">
            <w:pPr>
              <w:rPr>
                <w:rFonts w:ascii="Arial" w:hAnsi="Arial" w:cs="Arial"/>
              </w:rPr>
            </w:pPr>
          </w:p>
          <w:p w14:paraId="680D694D" w14:textId="77777777" w:rsidR="00291B8F" w:rsidRPr="00920D64" w:rsidRDefault="00291B8F" w:rsidP="007F54C4">
            <w:pPr>
              <w:rPr>
                <w:rFonts w:ascii="Arial" w:hAnsi="Arial" w:cs="Arial"/>
              </w:rPr>
            </w:pPr>
          </w:p>
        </w:tc>
        <w:tc>
          <w:tcPr>
            <w:tcW w:w="1535" w:type="dxa"/>
            <w:shd w:val="clear" w:color="auto" w:fill="auto"/>
          </w:tcPr>
          <w:p w14:paraId="658D8BA8" w14:textId="77777777" w:rsidR="00291B8F" w:rsidRPr="00920D64" w:rsidRDefault="00291B8F" w:rsidP="007F54C4">
            <w:pPr>
              <w:rPr>
                <w:rFonts w:ascii="Arial" w:hAnsi="Arial" w:cs="Arial"/>
                <w:sz w:val="16"/>
                <w:szCs w:val="16"/>
              </w:rPr>
            </w:pPr>
            <w:r w:rsidRPr="00920D64">
              <w:rPr>
                <w:rFonts w:ascii="Arial" w:hAnsi="Arial" w:cs="Arial"/>
                <w:sz w:val="16"/>
                <w:szCs w:val="16"/>
              </w:rPr>
              <w:t>3</w:t>
            </w:r>
          </w:p>
        </w:tc>
        <w:tc>
          <w:tcPr>
            <w:tcW w:w="1535" w:type="dxa"/>
            <w:shd w:val="clear" w:color="auto" w:fill="auto"/>
          </w:tcPr>
          <w:p w14:paraId="0233A053" w14:textId="77777777" w:rsidR="00291B8F" w:rsidRPr="00920D64" w:rsidRDefault="00291B8F" w:rsidP="007F54C4">
            <w:pPr>
              <w:rPr>
                <w:rFonts w:ascii="Arial" w:hAnsi="Arial" w:cs="Arial"/>
                <w:sz w:val="16"/>
                <w:szCs w:val="16"/>
              </w:rPr>
            </w:pPr>
            <w:r w:rsidRPr="00920D64">
              <w:rPr>
                <w:rFonts w:ascii="Arial" w:hAnsi="Arial" w:cs="Arial"/>
                <w:sz w:val="16"/>
                <w:szCs w:val="16"/>
              </w:rPr>
              <w:t>4</w:t>
            </w:r>
          </w:p>
        </w:tc>
        <w:tc>
          <w:tcPr>
            <w:tcW w:w="1535" w:type="dxa"/>
            <w:shd w:val="clear" w:color="auto" w:fill="auto"/>
          </w:tcPr>
          <w:p w14:paraId="119A4009" w14:textId="77777777" w:rsidR="00291B8F" w:rsidRPr="00920D64" w:rsidRDefault="00291B8F" w:rsidP="007F54C4">
            <w:pPr>
              <w:rPr>
                <w:rFonts w:ascii="Arial" w:hAnsi="Arial" w:cs="Arial"/>
                <w:sz w:val="16"/>
                <w:szCs w:val="16"/>
              </w:rPr>
            </w:pPr>
            <w:r w:rsidRPr="00920D64">
              <w:rPr>
                <w:rFonts w:ascii="Arial" w:hAnsi="Arial" w:cs="Arial"/>
                <w:sz w:val="16"/>
                <w:szCs w:val="16"/>
              </w:rPr>
              <w:t>5</w:t>
            </w:r>
          </w:p>
        </w:tc>
        <w:tc>
          <w:tcPr>
            <w:tcW w:w="1536" w:type="dxa"/>
            <w:shd w:val="clear" w:color="auto" w:fill="auto"/>
          </w:tcPr>
          <w:p w14:paraId="65974F5E" w14:textId="77777777" w:rsidR="00291B8F" w:rsidRPr="00920D64" w:rsidRDefault="00291B8F" w:rsidP="007F54C4">
            <w:pPr>
              <w:rPr>
                <w:rFonts w:ascii="Arial" w:hAnsi="Arial" w:cs="Arial"/>
                <w:sz w:val="16"/>
                <w:szCs w:val="16"/>
              </w:rPr>
            </w:pPr>
            <w:r w:rsidRPr="00920D64">
              <w:rPr>
                <w:rFonts w:ascii="Arial" w:hAnsi="Arial" w:cs="Arial"/>
                <w:sz w:val="16"/>
                <w:szCs w:val="16"/>
              </w:rPr>
              <w:t>6</w:t>
            </w:r>
          </w:p>
        </w:tc>
        <w:tc>
          <w:tcPr>
            <w:tcW w:w="1536" w:type="dxa"/>
            <w:shd w:val="clear" w:color="auto" w:fill="auto"/>
          </w:tcPr>
          <w:p w14:paraId="78CCBF88" w14:textId="77777777" w:rsidR="00291B8F" w:rsidRPr="00920D64" w:rsidRDefault="00291B8F" w:rsidP="007F54C4">
            <w:pPr>
              <w:rPr>
                <w:rFonts w:ascii="Arial" w:hAnsi="Arial" w:cs="Arial"/>
                <w:sz w:val="16"/>
                <w:szCs w:val="16"/>
              </w:rPr>
            </w:pPr>
            <w:r w:rsidRPr="00920D64">
              <w:rPr>
                <w:rFonts w:ascii="Arial" w:hAnsi="Arial" w:cs="Arial"/>
                <w:sz w:val="16"/>
                <w:szCs w:val="16"/>
              </w:rPr>
              <w:t>7</w:t>
            </w:r>
          </w:p>
        </w:tc>
      </w:tr>
      <w:tr w:rsidR="00920D64" w:rsidRPr="00920D64" w14:paraId="5836B721" w14:textId="77777777" w:rsidTr="00920D64">
        <w:tc>
          <w:tcPr>
            <w:tcW w:w="1535" w:type="dxa"/>
            <w:shd w:val="clear" w:color="auto" w:fill="auto"/>
          </w:tcPr>
          <w:p w14:paraId="6D63E6EF" w14:textId="77777777" w:rsidR="00291B8F" w:rsidRPr="00920D64" w:rsidRDefault="00291B8F" w:rsidP="007F54C4">
            <w:pPr>
              <w:rPr>
                <w:rFonts w:ascii="Arial" w:hAnsi="Arial" w:cs="Arial"/>
              </w:rPr>
            </w:pPr>
          </w:p>
          <w:p w14:paraId="2C9F4FAB" w14:textId="77777777" w:rsidR="00291B8F" w:rsidRPr="00920D64" w:rsidRDefault="00291B8F" w:rsidP="007F54C4">
            <w:pPr>
              <w:rPr>
                <w:rFonts w:ascii="Arial" w:hAnsi="Arial" w:cs="Arial"/>
              </w:rPr>
            </w:pPr>
          </w:p>
          <w:p w14:paraId="76C01BE0" w14:textId="77777777" w:rsidR="00291B8F" w:rsidRPr="00920D64" w:rsidRDefault="00291B8F" w:rsidP="007F54C4">
            <w:pPr>
              <w:rPr>
                <w:rFonts w:ascii="Arial" w:hAnsi="Arial" w:cs="Arial"/>
              </w:rPr>
            </w:pPr>
          </w:p>
          <w:p w14:paraId="42FA4887" w14:textId="77777777" w:rsidR="00291B8F" w:rsidRPr="00920D64" w:rsidRDefault="00291B8F" w:rsidP="007F54C4">
            <w:pPr>
              <w:rPr>
                <w:rFonts w:ascii="Arial" w:hAnsi="Arial" w:cs="Arial"/>
              </w:rPr>
            </w:pPr>
          </w:p>
          <w:p w14:paraId="16BD291B" w14:textId="77777777" w:rsidR="00291B8F" w:rsidRPr="00920D64" w:rsidRDefault="00291B8F" w:rsidP="007F54C4">
            <w:pPr>
              <w:rPr>
                <w:rFonts w:ascii="Arial" w:hAnsi="Arial" w:cs="Arial"/>
              </w:rPr>
            </w:pPr>
            <w:r w:rsidRPr="00920D64">
              <w:rPr>
                <w:rFonts w:ascii="Arial" w:hAnsi="Arial" w:cs="Arial"/>
              </w:rPr>
              <w:t>Week 41</w:t>
            </w:r>
          </w:p>
          <w:p w14:paraId="71DE9DEA" w14:textId="77777777" w:rsidR="00291B8F" w:rsidRPr="00920D64" w:rsidRDefault="00291B8F" w:rsidP="007F54C4">
            <w:pPr>
              <w:rPr>
                <w:rFonts w:ascii="Arial" w:hAnsi="Arial" w:cs="Arial"/>
              </w:rPr>
            </w:pPr>
          </w:p>
          <w:p w14:paraId="045D0130" w14:textId="77777777" w:rsidR="00291B8F" w:rsidRPr="00920D64" w:rsidRDefault="00291B8F" w:rsidP="007F54C4">
            <w:pPr>
              <w:rPr>
                <w:rFonts w:ascii="Arial" w:hAnsi="Arial" w:cs="Arial"/>
              </w:rPr>
            </w:pPr>
          </w:p>
          <w:p w14:paraId="7F03468E" w14:textId="77777777" w:rsidR="00291B8F" w:rsidRPr="00920D64" w:rsidRDefault="00291B8F" w:rsidP="007F54C4">
            <w:pPr>
              <w:rPr>
                <w:rFonts w:ascii="Arial" w:hAnsi="Arial" w:cs="Arial"/>
              </w:rPr>
            </w:pPr>
          </w:p>
          <w:p w14:paraId="3BB6B7A9" w14:textId="77777777" w:rsidR="00291B8F" w:rsidRPr="00920D64" w:rsidRDefault="00291B8F" w:rsidP="007F54C4">
            <w:pPr>
              <w:rPr>
                <w:rFonts w:ascii="Arial" w:hAnsi="Arial" w:cs="Arial"/>
              </w:rPr>
            </w:pPr>
          </w:p>
        </w:tc>
        <w:tc>
          <w:tcPr>
            <w:tcW w:w="1535" w:type="dxa"/>
            <w:shd w:val="clear" w:color="auto" w:fill="auto"/>
          </w:tcPr>
          <w:p w14:paraId="6BB0B4D2" w14:textId="77777777" w:rsidR="00291B8F" w:rsidRPr="00920D64" w:rsidRDefault="00291B8F" w:rsidP="007F54C4">
            <w:pPr>
              <w:rPr>
                <w:rFonts w:ascii="Arial" w:hAnsi="Arial" w:cs="Arial"/>
                <w:sz w:val="16"/>
                <w:szCs w:val="16"/>
              </w:rPr>
            </w:pPr>
            <w:r w:rsidRPr="00920D64">
              <w:rPr>
                <w:rFonts w:ascii="Arial" w:hAnsi="Arial" w:cs="Arial"/>
                <w:sz w:val="16"/>
                <w:szCs w:val="16"/>
              </w:rPr>
              <w:t>10</w:t>
            </w:r>
          </w:p>
        </w:tc>
        <w:tc>
          <w:tcPr>
            <w:tcW w:w="1535" w:type="dxa"/>
            <w:shd w:val="clear" w:color="auto" w:fill="auto"/>
          </w:tcPr>
          <w:p w14:paraId="7515C1BD" w14:textId="77777777" w:rsidR="00291B8F" w:rsidRPr="00920D64" w:rsidRDefault="00291B8F" w:rsidP="007F54C4">
            <w:pPr>
              <w:rPr>
                <w:rFonts w:ascii="Arial" w:hAnsi="Arial" w:cs="Arial"/>
                <w:sz w:val="16"/>
                <w:szCs w:val="16"/>
              </w:rPr>
            </w:pPr>
            <w:r w:rsidRPr="00920D64">
              <w:rPr>
                <w:rFonts w:ascii="Arial" w:hAnsi="Arial" w:cs="Arial"/>
                <w:sz w:val="16"/>
                <w:szCs w:val="16"/>
              </w:rPr>
              <w:t>11</w:t>
            </w:r>
          </w:p>
        </w:tc>
        <w:tc>
          <w:tcPr>
            <w:tcW w:w="1535" w:type="dxa"/>
            <w:shd w:val="clear" w:color="auto" w:fill="auto"/>
          </w:tcPr>
          <w:p w14:paraId="5EB66DC3" w14:textId="77777777" w:rsidR="00291B8F" w:rsidRPr="00920D64" w:rsidRDefault="00291B8F" w:rsidP="007F54C4">
            <w:pPr>
              <w:rPr>
                <w:rFonts w:ascii="Arial" w:hAnsi="Arial" w:cs="Arial"/>
                <w:sz w:val="16"/>
                <w:szCs w:val="16"/>
              </w:rPr>
            </w:pPr>
            <w:r w:rsidRPr="00920D64">
              <w:rPr>
                <w:rFonts w:ascii="Arial" w:hAnsi="Arial" w:cs="Arial"/>
                <w:sz w:val="16"/>
                <w:szCs w:val="16"/>
              </w:rPr>
              <w:t>12</w:t>
            </w:r>
          </w:p>
        </w:tc>
        <w:tc>
          <w:tcPr>
            <w:tcW w:w="1536" w:type="dxa"/>
            <w:shd w:val="clear" w:color="auto" w:fill="auto"/>
          </w:tcPr>
          <w:p w14:paraId="179DC6A8" w14:textId="77777777" w:rsidR="00291B8F" w:rsidRPr="00920D64" w:rsidRDefault="00291B8F" w:rsidP="007F54C4">
            <w:pPr>
              <w:rPr>
                <w:rFonts w:ascii="Arial" w:hAnsi="Arial" w:cs="Arial"/>
                <w:sz w:val="16"/>
                <w:szCs w:val="16"/>
              </w:rPr>
            </w:pPr>
            <w:r w:rsidRPr="00920D64">
              <w:rPr>
                <w:rFonts w:ascii="Arial" w:hAnsi="Arial" w:cs="Arial"/>
                <w:sz w:val="16"/>
                <w:szCs w:val="16"/>
              </w:rPr>
              <w:t>13</w:t>
            </w:r>
          </w:p>
        </w:tc>
        <w:tc>
          <w:tcPr>
            <w:tcW w:w="1536" w:type="dxa"/>
            <w:shd w:val="clear" w:color="auto" w:fill="auto"/>
          </w:tcPr>
          <w:p w14:paraId="1ADAD554" w14:textId="77777777" w:rsidR="00291B8F" w:rsidRPr="00920D64" w:rsidRDefault="00291B8F" w:rsidP="007F54C4">
            <w:pPr>
              <w:rPr>
                <w:rFonts w:ascii="Arial" w:hAnsi="Arial" w:cs="Arial"/>
                <w:sz w:val="16"/>
                <w:szCs w:val="16"/>
              </w:rPr>
            </w:pPr>
            <w:r w:rsidRPr="00920D64">
              <w:rPr>
                <w:rFonts w:ascii="Arial" w:hAnsi="Arial" w:cs="Arial"/>
                <w:sz w:val="16"/>
                <w:szCs w:val="16"/>
              </w:rPr>
              <w:t>14</w:t>
            </w:r>
          </w:p>
        </w:tc>
      </w:tr>
      <w:tr w:rsidR="00920D64" w:rsidRPr="00920D64" w14:paraId="3B79D2E5" w14:textId="77777777" w:rsidTr="00920D64">
        <w:tc>
          <w:tcPr>
            <w:tcW w:w="1535" w:type="dxa"/>
            <w:shd w:val="clear" w:color="auto" w:fill="auto"/>
          </w:tcPr>
          <w:p w14:paraId="461C4EFF" w14:textId="77777777" w:rsidR="00291B8F" w:rsidRPr="00920D64" w:rsidRDefault="00291B8F" w:rsidP="007F54C4">
            <w:pPr>
              <w:rPr>
                <w:rFonts w:ascii="Arial" w:hAnsi="Arial" w:cs="Arial"/>
              </w:rPr>
            </w:pPr>
          </w:p>
          <w:p w14:paraId="470F5697" w14:textId="77777777" w:rsidR="00291B8F" w:rsidRPr="00920D64" w:rsidRDefault="00291B8F" w:rsidP="007F54C4">
            <w:pPr>
              <w:rPr>
                <w:rFonts w:ascii="Arial" w:hAnsi="Arial" w:cs="Arial"/>
              </w:rPr>
            </w:pPr>
          </w:p>
          <w:p w14:paraId="3279C369" w14:textId="77777777" w:rsidR="00291B8F" w:rsidRPr="00920D64" w:rsidRDefault="00291B8F" w:rsidP="007F54C4">
            <w:pPr>
              <w:rPr>
                <w:rFonts w:ascii="Arial" w:hAnsi="Arial" w:cs="Arial"/>
              </w:rPr>
            </w:pPr>
          </w:p>
          <w:p w14:paraId="044A63D9" w14:textId="77777777" w:rsidR="00291B8F" w:rsidRPr="00920D64" w:rsidRDefault="00291B8F" w:rsidP="007F54C4">
            <w:pPr>
              <w:rPr>
                <w:rFonts w:ascii="Arial" w:hAnsi="Arial" w:cs="Arial"/>
              </w:rPr>
            </w:pPr>
          </w:p>
          <w:p w14:paraId="34E520FF" w14:textId="77777777" w:rsidR="00291B8F" w:rsidRPr="00920D64" w:rsidRDefault="00291B8F" w:rsidP="007F54C4">
            <w:pPr>
              <w:rPr>
                <w:rFonts w:ascii="Arial" w:hAnsi="Arial" w:cs="Arial"/>
              </w:rPr>
            </w:pPr>
            <w:r w:rsidRPr="00920D64">
              <w:rPr>
                <w:rFonts w:ascii="Arial" w:hAnsi="Arial" w:cs="Arial"/>
              </w:rPr>
              <w:t>Week 42</w:t>
            </w:r>
          </w:p>
          <w:p w14:paraId="552FB412" w14:textId="77777777" w:rsidR="00291B8F" w:rsidRPr="00920D64" w:rsidRDefault="00291B8F" w:rsidP="007F54C4">
            <w:pPr>
              <w:rPr>
                <w:rFonts w:ascii="Arial" w:hAnsi="Arial" w:cs="Arial"/>
              </w:rPr>
            </w:pPr>
          </w:p>
          <w:p w14:paraId="221C03C9" w14:textId="77777777" w:rsidR="00291B8F" w:rsidRPr="00920D64" w:rsidRDefault="00291B8F" w:rsidP="007F54C4">
            <w:pPr>
              <w:rPr>
                <w:rFonts w:ascii="Arial" w:hAnsi="Arial" w:cs="Arial"/>
              </w:rPr>
            </w:pPr>
          </w:p>
          <w:p w14:paraId="27CA096B" w14:textId="77777777" w:rsidR="00291B8F" w:rsidRPr="00920D64" w:rsidRDefault="00291B8F" w:rsidP="007F54C4">
            <w:pPr>
              <w:rPr>
                <w:rFonts w:ascii="Arial" w:hAnsi="Arial" w:cs="Arial"/>
              </w:rPr>
            </w:pPr>
          </w:p>
          <w:p w14:paraId="0CD807B8" w14:textId="77777777" w:rsidR="00291B8F" w:rsidRPr="00920D64" w:rsidRDefault="00291B8F" w:rsidP="007F54C4">
            <w:pPr>
              <w:rPr>
                <w:rFonts w:ascii="Arial" w:hAnsi="Arial" w:cs="Arial"/>
              </w:rPr>
            </w:pPr>
          </w:p>
        </w:tc>
        <w:tc>
          <w:tcPr>
            <w:tcW w:w="1535" w:type="dxa"/>
            <w:tcBorders>
              <w:bottom w:val="single" w:sz="4" w:space="0" w:color="auto"/>
            </w:tcBorders>
            <w:shd w:val="clear" w:color="auto" w:fill="auto"/>
          </w:tcPr>
          <w:p w14:paraId="56ACDA03" w14:textId="77777777" w:rsidR="00291B8F" w:rsidRPr="00920D64" w:rsidRDefault="00291B8F" w:rsidP="007F54C4">
            <w:pPr>
              <w:rPr>
                <w:rFonts w:ascii="Arial" w:hAnsi="Arial" w:cs="Arial"/>
                <w:sz w:val="16"/>
                <w:szCs w:val="16"/>
              </w:rPr>
            </w:pPr>
            <w:r w:rsidRPr="00920D64">
              <w:rPr>
                <w:rFonts w:ascii="Arial" w:hAnsi="Arial" w:cs="Arial"/>
                <w:sz w:val="16"/>
                <w:szCs w:val="16"/>
              </w:rPr>
              <w:t>17</w:t>
            </w:r>
          </w:p>
        </w:tc>
        <w:tc>
          <w:tcPr>
            <w:tcW w:w="1535" w:type="dxa"/>
            <w:tcBorders>
              <w:bottom w:val="single" w:sz="4" w:space="0" w:color="auto"/>
            </w:tcBorders>
            <w:shd w:val="clear" w:color="auto" w:fill="auto"/>
          </w:tcPr>
          <w:p w14:paraId="40347976" w14:textId="77777777" w:rsidR="00291B8F" w:rsidRPr="00920D64" w:rsidRDefault="00291B8F" w:rsidP="007F54C4">
            <w:pPr>
              <w:rPr>
                <w:rFonts w:ascii="Arial" w:hAnsi="Arial" w:cs="Arial"/>
                <w:sz w:val="16"/>
                <w:szCs w:val="16"/>
              </w:rPr>
            </w:pPr>
            <w:r w:rsidRPr="00920D64">
              <w:rPr>
                <w:rFonts w:ascii="Arial" w:hAnsi="Arial" w:cs="Arial"/>
                <w:sz w:val="16"/>
                <w:szCs w:val="16"/>
              </w:rPr>
              <w:t>18</w:t>
            </w:r>
          </w:p>
        </w:tc>
        <w:tc>
          <w:tcPr>
            <w:tcW w:w="1535" w:type="dxa"/>
            <w:tcBorders>
              <w:bottom w:val="single" w:sz="4" w:space="0" w:color="auto"/>
            </w:tcBorders>
            <w:shd w:val="clear" w:color="auto" w:fill="auto"/>
          </w:tcPr>
          <w:p w14:paraId="38246B93" w14:textId="77777777" w:rsidR="00291B8F" w:rsidRPr="00920D64" w:rsidRDefault="00291B8F" w:rsidP="007F54C4">
            <w:pPr>
              <w:rPr>
                <w:rFonts w:ascii="Arial" w:hAnsi="Arial" w:cs="Arial"/>
                <w:sz w:val="16"/>
                <w:szCs w:val="16"/>
              </w:rPr>
            </w:pPr>
            <w:r w:rsidRPr="00920D64">
              <w:rPr>
                <w:rFonts w:ascii="Arial" w:hAnsi="Arial" w:cs="Arial"/>
                <w:sz w:val="16"/>
                <w:szCs w:val="16"/>
              </w:rPr>
              <w:t>19</w:t>
            </w:r>
          </w:p>
        </w:tc>
        <w:tc>
          <w:tcPr>
            <w:tcW w:w="1536" w:type="dxa"/>
            <w:tcBorders>
              <w:bottom w:val="single" w:sz="4" w:space="0" w:color="auto"/>
            </w:tcBorders>
            <w:shd w:val="clear" w:color="auto" w:fill="auto"/>
          </w:tcPr>
          <w:p w14:paraId="683FB9B8" w14:textId="77777777" w:rsidR="00291B8F" w:rsidRPr="00920D64" w:rsidRDefault="00291B8F" w:rsidP="007F54C4">
            <w:pPr>
              <w:rPr>
                <w:rFonts w:ascii="Arial" w:hAnsi="Arial" w:cs="Arial"/>
                <w:sz w:val="16"/>
                <w:szCs w:val="16"/>
              </w:rPr>
            </w:pPr>
            <w:r w:rsidRPr="00920D64">
              <w:rPr>
                <w:rFonts w:ascii="Arial" w:hAnsi="Arial" w:cs="Arial"/>
                <w:sz w:val="16"/>
                <w:szCs w:val="16"/>
              </w:rPr>
              <w:t>20</w:t>
            </w:r>
          </w:p>
          <w:p w14:paraId="6FC4C772" w14:textId="77777777" w:rsidR="00291B8F" w:rsidRPr="00920D64" w:rsidRDefault="00291B8F" w:rsidP="007F54C4">
            <w:pPr>
              <w:rPr>
                <w:rFonts w:ascii="Arial" w:hAnsi="Arial" w:cs="Arial"/>
                <w:sz w:val="16"/>
                <w:szCs w:val="16"/>
              </w:rPr>
            </w:pPr>
          </w:p>
          <w:p w14:paraId="6B244710" w14:textId="77777777" w:rsidR="00291B8F" w:rsidRPr="00920D64" w:rsidRDefault="00291B8F" w:rsidP="007F54C4">
            <w:pPr>
              <w:rPr>
                <w:rFonts w:ascii="Arial" w:hAnsi="Arial" w:cs="Arial"/>
                <w:sz w:val="16"/>
                <w:szCs w:val="16"/>
              </w:rPr>
            </w:pPr>
          </w:p>
          <w:p w14:paraId="69C72B51" w14:textId="77777777" w:rsidR="00291B8F" w:rsidRPr="00920D64" w:rsidRDefault="00291B8F" w:rsidP="007F54C4">
            <w:pPr>
              <w:rPr>
                <w:rFonts w:ascii="Arial" w:hAnsi="Arial" w:cs="Arial"/>
                <w:sz w:val="16"/>
                <w:szCs w:val="16"/>
              </w:rPr>
            </w:pPr>
          </w:p>
          <w:p w14:paraId="18D5C208" w14:textId="77777777" w:rsidR="00F1095D" w:rsidRPr="00920D64" w:rsidRDefault="00F1095D" w:rsidP="007F54C4">
            <w:pPr>
              <w:rPr>
                <w:rFonts w:ascii="Arial" w:hAnsi="Arial" w:cs="Arial"/>
                <w:sz w:val="16"/>
                <w:szCs w:val="16"/>
              </w:rPr>
            </w:pPr>
          </w:p>
          <w:p w14:paraId="5B816D32" w14:textId="77777777" w:rsidR="00291B8F" w:rsidRPr="00920D64" w:rsidRDefault="00291B8F" w:rsidP="007F54C4">
            <w:pPr>
              <w:rPr>
                <w:rFonts w:ascii="Arial" w:hAnsi="Arial" w:cs="Arial"/>
                <w:b/>
                <w:sz w:val="16"/>
                <w:szCs w:val="16"/>
              </w:rPr>
            </w:pPr>
            <w:r w:rsidRPr="00920D64">
              <w:rPr>
                <w:rFonts w:ascii="Arial" w:hAnsi="Arial" w:cs="Arial"/>
                <w:b/>
                <w:sz w:val="16"/>
                <w:szCs w:val="16"/>
              </w:rPr>
              <w:t>Ontwikkeldag</w:t>
            </w:r>
          </w:p>
          <w:p w14:paraId="0F46EB29" w14:textId="77777777" w:rsidR="001237A1" w:rsidRPr="00920D64" w:rsidRDefault="00533293" w:rsidP="007F54C4">
            <w:pPr>
              <w:rPr>
                <w:rFonts w:ascii="Arial" w:hAnsi="Arial" w:cs="Arial"/>
                <w:b/>
                <w:sz w:val="16"/>
                <w:szCs w:val="16"/>
              </w:rPr>
            </w:pPr>
            <w:r w:rsidRPr="00920D64">
              <w:rPr>
                <w:rFonts w:ascii="Arial" w:hAnsi="Arial" w:cs="Arial"/>
                <w:b/>
                <w:sz w:val="16"/>
                <w:szCs w:val="16"/>
              </w:rPr>
              <w:t>d</w:t>
            </w:r>
            <w:r w:rsidR="001237A1" w:rsidRPr="00920D64">
              <w:rPr>
                <w:rFonts w:ascii="Arial" w:hAnsi="Arial" w:cs="Arial"/>
                <w:b/>
                <w:sz w:val="16"/>
                <w:szCs w:val="16"/>
              </w:rPr>
              <w:t>ocenten T&amp;W</w:t>
            </w:r>
          </w:p>
          <w:p w14:paraId="2EB84F20" w14:textId="77777777" w:rsidR="001237A1" w:rsidRPr="00920D64" w:rsidRDefault="001237A1" w:rsidP="007F54C4">
            <w:pPr>
              <w:rPr>
                <w:rFonts w:ascii="Arial" w:hAnsi="Arial" w:cs="Arial"/>
                <w:b/>
                <w:sz w:val="16"/>
                <w:szCs w:val="16"/>
              </w:rPr>
            </w:pPr>
            <w:r w:rsidRPr="00920D64">
              <w:rPr>
                <w:rFonts w:ascii="Arial" w:hAnsi="Arial" w:cs="Arial"/>
                <w:b/>
                <w:sz w:val="16"/>
                <w:szCs w:val="16"/>
              </w:rPr>
              <w:t>leerlingen vrij</w:t>
            </w:r>
          </w:p>
        </w:tc>
        <w:tc>
          <w:tcPr>
            <w:tcW w:w="1536" w:type="dxa"/>
            <w:tcBorders>
              <w:bottom w:val="single" w:sz="4" w:space="0" w:color="auto"/>
            </w:tcBorders>
            <w:shd w:val="clear" w:color="auto" w:fill="auto"/>
          </w:tcPr>
          <w:p w14:paraId="6FC0402F" w14:textId="77777777" w:rsidR="00291B8F" w:rsidRPr="00920D64" w:rsidRDefault="00291B8F" w:rsidP="007F54C4">
            <w:pPr>
              <w:rPr>
                <w:rFonts w:ascii="Arial" w:hAnsi="Arial" w:cs="Arial"/>
                <w:sz w:val="16"/>
                <w:szCs w:val="16"/>
              </w:rPr>
            </w:pPr>
            <w:r w:rsidRPr="00920D64">
              <w:rPr>
                <w:rFonts w:ascii="Arial" w:hAnsi="Arial" w:cs="Arial"/>
                <w:sz w:val="16"/>
                <w:szCs w:val="16"/>
              </w:rPr>
              <w:t>21</w:t>
            </w:r>
          </w:p>
          <w:p w14:paraId="3D6B48CE" w14:textId="77777777" w:rsidR="00291B8F" w:rsidRPr="00920D64" w:rsidRDefault="00291B8F" w:rsidP="007F54C4">
            <w:pPr>
              <w:rPr>
                <w:rFonts w:ascii="Arial" w:hAnsi="Arial" w:cs="Arial"/>
                <w:sz w:val="16"/>
                <w:szCs w:val="16"/>
              </w:rPr>
            </w:pPr>
          </w:p>
          <w:p w14:paraId="57D4D8E2" w14:textId="77777777" w:rsidR="00291B8F" w:rsidRPr="00920D64" w:rsidRDefault="00291B8F" w:rsidP="007F54C4">
            <w:pPr>
              <w:rPr>
                <w:rFonts w:ascii="Arial" w:hAnsi="Arial" w:cs="Arial"/>
                <w:sz w:val="16"/>
                <w:szCs w:val="16"/>
              </w:rPr>
            </w:pPr>
          </w:p>
          <w:p w14:paraId="1B912BF9" w14:textId="77777777" w:rsidR="00F1095D" w:rsidRPr="00920D64" w:rsidRDefault="00F1095D" w:rsidP="007F54C4">
            <w:pPr>
              <w:rPr>
                <w:rFonts w:ascii="Arial" w:hAnsi="Arial" w:cs="Arial"/>
                <w:sz w:val="16"/>
                <w:szCs w:val="16"/>
              </w:rPr>
            </w:pPr>
          </w:p>
          <w:p w14:paraId="2B50A914" w14:textId="77777777" w:rsidR="00291B8F" w:rsidRPr="00920D64" w:rsidRDefault="00291B8F" w:rsidP="007F54C4">
            <w:pPr>
              <w:rPr>
                <w:rFonts w:ascii="Arial" w:hAnsi="Arial" w:cs="Arial"/>
                <w:sz w:val="16"/>
                <w:szCs w:val="16"/>
              </w:rPr>
            </w:pPr>
          </w:p>
          <w:p w14:paraId="507331E4" w14:textId="77777777" w:rsidR="00291B8F" w:rsidRPr="00920D64" w:rsidRDefault="00291B8F" w:rsidP="007F54C4">
            <w:pPr>
              <w:rPr>
                <w:rFonts w:ascii="Arial" w:hAnsi="Arial" w:cs="Arial"/>
                <w:sz w:val="16"/>
                <w:szCs w:val="16"/>
              </w:rPr>
            </w:pPr>
            <w:r w:rsidRPr="00920D64">
              <w:rPr>
                <w:rFonts w:ascii="Arial" w:hAnsi="Arial" w:cs="Arial"/>
                <w:sz w:val="16"/>
                <w:szCs w:val="16"/>
              </w:rPr>
              <w:t>Toetsdag</w:t>
            </w:r>
          </w:p>
          <w:p w14:paraId="6E4DD88F" w14:textId="77777777" w:rsidR="00291B8F" w:rsidRPr="00920D64" w:rsidRDefault="00291B8F" w:rsidP="007F54C4">
            <w:pPr>
              <w:rPr>
                <w:rFonts w:ascii="Arial" w:hAnsi="Arial" w:cs="Arial"/>
                <w:sz w:val="16"/>
                <w:szCs w:val="16"/>
              </w:rPr>
            </w:pPr>
            <w:r w:rsidRPr="00920D64">
              <w:rPr>
                <w:rFonts w:ascii="Arial" w:hAnsi="Arial" w:cs="Arial"/>
                <w:sz w:val="16"/>
                <w:szCs w:val="16"/>
              </w:rPr>
              <w:t xml:space="preserve"> klas 3 </w:t>
            </w:r>
          </w:p>
        </w:tc>
      </w:tr>
      <w:tr w:rsidR="00920D64" w:rsidRPr="00920D64" w14:paraId="4D043D8E" w14:textId="77777777" w:rsidTr="00920D64">
        <w:tc>
          <w:tcPr>
            <w:tcW w:w="1535" w:type="dxa"/>
            <w:shd w:val="clear" w:color="auto" w:fill="auto"/>
          </w:tcPr>
          <w:p w14:paraId="4B9C793A" w14:textId="77777777" w:rsidR="00291B8F" w:rsidRPr="00920D64" w:rsidRDefault="00291B8F" w:rsidP="007F54C4">
            <w:pPr>
              <w:rPr>
                <w:rFonts w:ascii="Arial" w:hAnsi="Arial" w:cs="Arial"/>
              </w:rPr>
            </w:pPr>
          </w:p>
          <w:p w14:paraId="4CE37E56" w14:textId="77777777" w:rsidR="00291B8F" w:rsidRPr="00920D64" w:rsidRDefault="00291B8F" w:rsidP="007F54C4">
            <w:pPr>
              <w:rPr>
                <w:rFonts w:ascii="Arial" w:hAnsi="Arial" w:cs="Arial"/>
              </w:rPr>
            </w:pPr>
          </w:p>
          <w:p w14:paraId="4E728208" w14:textId="77777777" w:rsidR="00291B8F" w:rsidRPr="00920D64" w:rsidRDefault="00291B8F" w:rsidP="007F54C4">
            <w:pPr>
              <w:rPr>
                <w:rFonts w:ascii="Arial" w:hAnsi="Arial" w:cs="Arial"/>
              </w:rPr>
            </w:pPr>
          </w:p>
          <w:p w14:paraId="19F3501D" w14:textId="77777777" w:rsidR="00291B8F" w:rsidRPr="00920D64" w:rsidRDefault="00291B8F" w:rsidP="007F54C4">
            <w:pPr>
              <w:rPr>
                <w:rFonts w:ascii="Arial" w:hAnsi="Arial" w:cs="Arial"/>
              </w:rPr>
            </w:pPr>
          </w:p>
          <w:p w14:paraId="26552EE5" w14:textId="77777777" w:rsidR="00291B8F" w:rsidRPr="00920D64" w:rsidRDefault="00291B8F" w:rsidP="007F54C4">
            <w:pPr>
              <w:rPr>
                <w:rFonts w:ascii="Arial" w:hAnsi="Arial" w:cs="Arial"/>
              </w:rPr>
            </w:pPr>
            <w:r w:rsidRPr="00920D64">
              <w:rPr>
                <w:rFonts w:ascii="Arial" w:hAnsi="Arial" w:cs="Arial"/>
              </w:rPr>
              <w:t>Week 43</w:t>
            </w:r>
          </w:p>
          <w:p w14:paraId="2CF4D02C" w14:textId="77777777" w:rsidR="00291B8F" w:rsidRPr="00920D64" w:rsidRDefault="00291B8F" w:rsidP="007F54C4">
            <w:pPr>
              <w:rPr>
                <w:rFonts w:ascii="Arial" w:hAnsi="Arial" w:cs="Arial"/>
              </w:rPr>
            </w:pPr>
          </w:p>
          <w:p w14:paraId="46E2FEAD" w14:textId="77777777" w:rsidR="00291B8F" w:rsidRPr="00920D64" w:rsidRDefault="00291B8F" w:rsidP="007F54C4">
            <w:pPr>
              <w:rPr>
                <w:rFonts w:ascii="Arial" w:hAnsi="Arial" w:cs="Arial"/>
              </w:rPr>
            </w:pPr>
          </w:p>
          <w:p w14:paraId="0D5112C2" w14:textId="77777777" w:rsidR="00291B8F" w:rsidRPr="00920D64" w:rsidRDefault="00291B8F" w:rsidP="007F54C4">
            <w:pPr>
              <w:rPr>
                <w:rFonts w:ascii="Arial" w:hAnsi="Arial" w:cs="Arial"/>
              </w:rPr>
            </w:pPr>
          </w:p>
          <w:p w14:paraId="7A496321" w14:textId="77777777" w:rsidR="00291B8F" w:rsidRPr="00920D64" w:rsidRDefault="00291B8F" w:rsidP="007F54C4">
            <w:pPr>
              <w:rPr>
                <w:rFonts w:ascii="Arial" w:hAnsi="Arial" w:cs="Arial"/>
              </w:rPr>
            </w:pPr>
          </w:p>
        </w:tc>
        <w:tc>
          <w:tcPr>
            <w:tcW w:w="1535" w:type="dxa"/>
            <w:shd w:val="clear" w:color="auto" w:fill="CCCCCC"/>
          </w:tcPr>
          <w:p w14:paraId="6C6CF434" w14:textId="77777777" w:rsidR="00291B8F" w:rsidRPr="00920D64" w:rsidRDefault="00291B8F" w:rsidP="007F54C4">
            <w:pPr>
              <w:rPr>
                <w:rFonts w:ascii="Arial" w:hAnsi="Arial" w:cs="Arial"/>
                <w:sz w:val="16"/>
                <w:szCs w:val="16"/>
              </w:rPr>
            </w:pPr>
            <w:r w:rsidRPr="00920D64">
              <w:rPr>
                <w:rFonts w:ascii="Arial" w:hAnsi="Arial" w:cs="Arial"/>
                <w:sz w:val="16"/>
                <w:szCs w:val="16"/>
              </w:rPr>
              <w:t>24</w:t>
            </w:r>
          </w:p>
        </w:tc>
        <w:tc>
          <w:tcPr>
            <w:tcW w:w="1535" w:type="dxa"/>
            <w:shd w:val="clear" w:color="auto" w:fill="CCCCCC"/>
          </w:tcPr>
          <w:p w14:paraId="2AE15B9D" w14:textId="77777777" w:rsidR="00291B8F" w:rsidRPr="00920D64" w:rsidRDefault="00291B8F" w:rsidP="007F54C4">
            <w:pPr>
              <w:rPr>
                <w:rFonts w:ascii="Arial" w:hAnsi="Arial" w:cs="Arial"/>
                <w:sz w:val="16"/>
                <w:szCs w:val="16"/>
              </w:rPr>
            </w:pPr>
            <w:r w:rsidRPr="00920D64">
              <w:rPr>
                <w:rFonts w:ascii="Arial" w:hAnsi="Arial" w:cs="Arial"/>
                <w:sz w:val="16"/>
                <w:szCs w:val="16"/>
              </w:rPr>
              <w:t>25</w:t>
            </w:r>
          </w:p>
        </w:tc>
        <w:tc>
          <w:tcPr>
            <w:tcW w:w="1535" w:type="dxa"/>
            <w:shd w:val="clear" w:color="auto" w:fill="CCCCCC"/>
          </w:tcPr>
          <w:p w14:paraId="22845F18" w14:textId="77777777" w:rsidR="00291B8F" w:rsidRPr="00920D64" w:rsidRDefault="00291B8F" w:rsidP="007F54C4">
            <w:pPr>
              <w:rPr>
                <w:rFonts w:ascii="Arial" w:hAnsi="Arial" w:cs="Arial"/>
                <w:sz w:val="16"/>
                <w:szCs w:val="16"/>
              </w:rPr>
            </w:pPr>
            <w:r w:rsidRPr="00920D64">
              <w:rPr>
                <w:rFonts w:ascii="Arial" w:hAnsi="Arial" w:cs="Arial"/>
                <w:sz w:val="16"/>
                <w:szCs w:val="16"/>
              </w:rPr>
              <w:t>26</w:t>
            </w:r>
          </w:p>
        </w:tc>
        <w:tc>
          <w:tcPr>
            <w:tcW w:w="1536" w:type="dxa"/>
            <w:shd w:val="clear" w:color="auto" w:fill="CCCCCC"/>
          </w:tcPr>
          <w:p w14:paraId="4B40D304" w14:textId="77777777" w:rsidR="00291B8F" w:rsidRPr="00920D64" w:rsidRDefault="00291B8F" w:rsidP="007F54C4">
            <w:pPr>
              <w:rPr>
                <w:rFonts w:ascii="Arial" w:hAnsi="Arial" w:cs="Arial"/>
                <w:sz w:val="16"/>
                <w:szCs w:val="16"/>
              </w:rPr>
            </w:pPr>
            <w:r w:rsidRPr="00920D64">
              <w:rPr>
                <w:rFonts w:ascii="Arial" w:hAnsi="Arial" w:cs="Arial"/>
                <w:sz w:val="16"/>
                <w:szCs w:val="16"/>
              </w:rPr>
              <w:t>27</w:t>
            </w:r>
          </w:p>
        </w:tc>
        <w:tc>
          <w:tcPr>
            <w:tcW w:w="1536" w:type="dxa"/>
            <w:shd w:val="clear" w:color="auto" w:fill="CCCCCC"/>
          </w:tcPr>
          <w:p w14:paraId="10EC1C3E" w14:textId="77777777" w:rsidR="00291B8F" w:rsidRPr="00920D64" w:rsidRDefault="00291B8F" w:rsidP="007F54C4">
            <w:pPr>
              <w:rPr>
                <w:rFonts w:ascii="Arial" w:hAnsi="Arial" w:cs="Arial"/>
                <w:sz w:val="16"/>
                <w:szCs w:val="16"/>
              </w:rPr>
            </w:pPr>
            <w:r w:rsidRPr="00920D64">
              <w:rPr>
                <w:rFonts w:ascii="Arial" w:hAnsi="Arial" w:cs="Arial"/>
                <w:sz w:val="16"/>
                <w:szCs w:val="16"/>
              </w:rPr>
              <w:t>28</w:t>
            </w:r>
          </w:p>
        </w:tc>
      </w:tr>
    </w:tbl>
    <w:p w14:paraId="36BA51EB" w14:textId="77777777" w:rsidR="00291B8F" w:rsidRPr="00F42E69" w:rsidRDefault="00291B8F" w:rsidP="00291B8F">
      <w:pPr>
        <w:rPr>
          <w:rFonts w:ascii="Arial" w:hAnsi="Arial" w:cs="Arial"/>
        </w:rPr>
      </w:pPr>
    </w:p>
    <w:p w14:paraId="24E57C57" w14:textId="77777777" w:rsidR="00051312" w:rsidRPr="00F42E69" w:rsidRDefault="007014E1" w:rsidP="00051312">
      <w:pPr>
        <w:pStyle w:val="Koptekst"/>
        <w:tabs>
          <w:tab w:val="clear" w:pos="4536"/>
          <w:tab w:val="clear" w:pos="9072"/>
        </w:tabs>
        <w:rPr>
          <w:rFonts w:ascii="Arial" w:hAnsi="Arial" w:cs="Arial"/>
          <w:lang w:val="nl"/>
        </w:rPr>
      </w:pPr>
      <w:r w:rsidRPr="00F42E69">
        <w:rPr>
          <w:rFonts w:ascii="Arial" w:hAnsi="Arial" w:cs="Arial"/>
        </w:rPr>
        <w:br w:type="page"/>
      </w: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051312" w:rsidRPr="00F42E69" w14:paraId="1F2E4EC3" w14:textId="77777777">
        <w:tblPrEx>
          <w:tblCellMar>
            <w:top w:w="0" w:type="dxa"/>
            <w:bottom w:w="0" w:type="dxa"/>
          </w:tblCellMar>
        </w:tblPrEx>
        <w:tc>
          <w:tcPr>
            <w:tcW w:w="8710" w:type="dxa"/>
          </w:tcPr>
          <w:p w14:paraId="12DFD286" w14:textId="77777777" w:rsidR="00051312" w:rsidRPr="00F42E69" w:rsidRDefault="00F56F50" w:rsidP="000309E0">
            <w:pPr>
              <w:rPr>
                <w:rFonts w:ascii="Arial" w:hAnsi="Arial" w:cs="Arial"/>
              </w:rPr>
            </w:pPr>
            <w:r w:rsidRPr="00F42E69">
              <w:rPr>
                <w:rFonts w:ascii="Arial" w:hAnsi="Arial" w:cs="Arial"/>
                <w:noProof/>
              </w:rPr>
              <w:pict w14:anchorId="0A9B517A">
                <v:shape id="_x0000_s1604" type="#_x0000_t75" style="position:absolute;margin-left:333pt;margin-top:3.7pt;width:96pt;height:72.8pt;z-index:70">
                  <v:imagedata r:id="rId14" o:title="MCj00789530000[1]"/>
                </v:shape>
              </w:pict>
            </w:r>
            <w:r w:rsidR="00F42E69" w:rsidRPr="00F42E69">
              <w:rPr>
                <w:rFonts w:ascii="Arial" w:hAnsi="Arial" w:cs="Arial"/>
                <w:noProof/>
              </w:rPr>
              <w:pict w14:anchorId="03917949">
                <v:shape id="_x0000_s1603" type="#_x0000_t75" style="position:absolute;margin-left:9.85pt;margin-top:4.15pt;width:107.65pt;height:60.9pt;z-index:69">
                  <v:imagedata r:id="rId10" o:title="Ȅ굆。"/>
                </v:shape>
              </w:pict>
            </w:r>
          </w:p>
          <w:p w14:paraId="2F9C2C02" w14:textId="77777777" w:rsidR="00051312" w:rsidRPr="00F42E69" w:rsidRDefault="00051312" w:rsidP="000309E0">
            <w:pPr>
              <w:rPr>
                <w:rFonts w:ascii="Arial" w:hAnsi="Arial" w:cs="Arial"/>
              </w:rPr>
            </w:pPr>
          </w:p>
          <w:p w14:paraId="15510D97" w14:textId="77777777" w:rsidR="00051312" w:rsidRPr="00F42E69" w:rsidRDefault="00051312" w:rsidP="000309E0">
            <w:pPr>
              <w:rPr>
                <w:rFonts w:ascii="Arial" w:hAnsi="Arial" w:cs="Arial"/>
                <w:b/>
                <w:bCs/>
                <w:lang w:val="nl"/>
              </w:rPr>
            </w:pPr>
            <w:r w:rsidRPr="00F42E69">
              <w:rPr>
                <w:rFonts w:ascii="Arial" w:hAnsi="Arial" w:cs="Arial"/>
                <w:b/>
                <w:bCs/>
                <w:lang w:val="nl"/>
              </w:rPr>
              <w:t xml:space="preserve">                            </w:t>
            </w:r>
            <w:r w:rsidR="00B55785">
              <w:rPr>
                <w:rFonts w:ascii="Arial" w:hAnsi="Arial" w:cs="Arial"/>
                <w:b/>
                <w:bCs/>
                <w:lang w:val="nl"/>
              </w:rPr>
              <w:t xml:space="preserve">                                </w:t>
            </w:r>
            <w:r w:rsidRPr="00F42E69">
              <w:rPr>
                <w:rFonts w:ascii="Arial" w:hAnsi="Arial" w:cs="Arial"/>
                <w:b/>
                <w:bCs/>
                <w:lang w:val="nl"/>
              </w:rPr>
              <w:t>Module  1</w:t>
            </w:r>
          </w:p>
          <w:p w14:paraId="61830A8F" w14:textId="77777777" w:rsidR="00051312" w:rsidRPr="00F42E69" w:rsidRDefault="00051312" w:rsidP="000309E0">
            <w:pPr>
              <w:rPr>
                <w:rFonts w:ascii="Arial" w:hAnsi="Arial" w:cs="Arial"/>
                <w:b/>
                <w:bCs/>
              </w:rPr>
            </w:pPr>
            <w:r w:rsidRPr="00F42E69">
              <w:rPr>
                <w:rFonts w:ascii="Arial" w:hAnsi="Arial" w:cs="Arial"/>
                <w:b/>
                <w:bCs/>
                <w:lang w:val="nl"/>
              </w:rPr>
              <w:t xml:space="preserve">                          </w:t>
            </w:r>
            <w:r w:rsidR="00F42E69">
              <w:rPr>
                <w:rFonts w:ascii="Arial" w:hAnsi="Arial" w:cs="Arial"/>
                <w:b/>
                <w:bCs/>
                <w:lang w:val="nl"/>
              </w:rPr>
              <w:t xml:space="preserve">                           </w:t>
            </w:r>
            <w:r w:rsidRPr="00F42E69">
              <w:rPr>
                <w:rFonts w:ascii="Arial" w:hAnsi="Arial" w:cs="Arial"/>
                <w:b/>
                <w:bCs/>
              </w:rPr>
              <w:t>School als bedrijf</w:t>
            </w:r>
          </w:p>
          <w:p w14:paraId="7B38EC55" w14:textId="77777777" w:rsidR="00051312" w:rsidRPr="00F42E69" w:rsidRDefault="00051312" w:rsidP="000309E0">
            <w:pPr>
              <w:pStyle w:val="Kop7"/>
              <w:rPr>
                <w:sz w:val="24"/>
              </w:rPr>
            </w:pPr>
          </w:p>
          <w:p w14:paraId="51CF77A8" w14:textId="77777777" w:rsidR="00051312" w:rsidRPr="00F42E69" w:rsidRDefault="00F42E69" w:rsidP="00F42E69">
            <w:pPr>
              <w:pStyle w:val="Kop7"/>
              <w:jc w:val="left"/>
              <w:rPr>
                <w:i w:val="0"/>
                <w:sz w:val="16"/>
                <w:szCs w:val="16"/>
              </w:rPr>
            </w:pPr>
            <w:r>
              <w:rPr>
                <w:i w:val="0"/>
                <w:sz w:val="16"/>
                <w:szCs w:val="16"/>
              </w:rPr>
              <w:t xml:space="preserve">      </w:t>
            </w:r>
            <w:r w:rsidR="00051312" w:rsidRPr="00F42E69">
              <w:rPr>
                <w:i w:val="0"/>
                <w:sz w:val="16"/>
                <w:szCs w:val="16"/>
              </w:rPr>
              <w:t>Techniek &amp; Welzijn</w:t>
            </w:r>
          </w:p>
        </w:tc>
      </w:tr>
      <w:tr w:rsidR="00051312" w:rsidRPr="00F42E69" w14:paraId="0F780D29" w14:textId="77777777">
        <w:tblPrEx>
          <w:tblCellMar>
            <w:top w:w="0" w:type="dxa"/>
            <w:bottom w:w="0" w:type="dxa"/>
          </w:tblCellMar>
        </w:tblPrEx>
        <w:trPr>
          <w:trHeight w:val="295"/>
        </w:trPr>
        <w:tc>
          <w:tcPr>
            <w:tcW w:w="8710" w:type="dxa"/>
            <w:shd w:val="clear" w:color="auto" w:fill="FFFF00"/>
          </w:tcPr>
          <w:p w14:paraId="4E904370" w14:textId="77777777" w:rsidR="00051312" w:rsidRPr="00F42E69" w:rsidRDefault="00051312" w:rsidP="000309E0">
            <w:pPr>
              <w:spacing w:line="360" w:lineRule="auto"/>
              <w:rPr>
                <w:rFonts w:ascii="Arial" w:hAnsi="Arial" w:cs="Arial"/>
                <w:b/>
                <w:bCs/>
                <w:noProof/>
              </w:rPr>
            </w:pPr>
            <w:r w:rsidRPr="00F42E69">
              <w:rPr>
                <w:rFonts w:ascii="Arial" w:hAnsi="Arial" w:cs="Arial"/>
                <w:b/>
                <w:bCs/>
                <w:noProof/>
              </w:rPr>
              <w:t>Naam:                                                                                    Klas:</w:t>
            </w:r>
          </w:p>
        </w:tc>
      </w:tr>
      <w:tr w:rsidR="00051312" w:rsidRPr="00F42E69" w14:paraId="6B0AC95B" w14:textId="77777777">
        <w:tblPrEx>
          <w:tblCellMar>
            <w:top w:w="0" w:type="dxa"/>
            <w:bottom w:w="0" w:type="dxa"/>
          </w:tblCellMar>
        </w:tblPrEx>
        <w:tc>
          <w:tcPr>
            <w:tcW w:w="8710" w:type="dxa"/>
          </w:tcPr>
          <w:p w14:paraId="0B9D9FD6" w14:textId="77777777" w:rsidR="00051312" w:rsidRPr="00262EE5" w:rsidRDefault="00051312" w:rsidP="000309E0">
            <w:pPr>
              <w:rPr>
                <w:rFonts w:ascii="Arial" w:hAnsi="Arial" w:cs="Arial"/>
              </w:rPr>
            </w:pPr>
          </w:p>
          <w:p w14:paraId="39098239" w14:textId="77777777" w:rsidR="00051312" w:rsidRPr="00262EE5" w:rsidRDefault="00051312" w:rsidP="000309E0">
            <w:pPr>
              <w:tabs>
                <w:tab w:val="left" w:pos="2340"/>
              </w:tabs>
              <w:rPr>
                <w:rStyle w:val="Kop8CharCharCharChar"/>
                <w:rFonts w:cs="Arial"/>
                <w:sz w:val="24"/>
              </w:rPr>
            </w:pPr>
            <w:r w:rsidRPr="00262EE5">
              <w:rPr>
                <w:rFonts w:ascii="Arial" w:hAnsi="Arial" w:cs="Arial"/>
                <w:b/>
              </w:rPr>
              <w:t xml:space="preserve">Onderwerp           </w:t>
            </w:r>
            <w:r w:rsidR="00E72FD9" w:rsidRPr="00262EE5">
              <w:rPr>
                <w:rFonts w:ascii="Arial" w:hAnsi="Arial" w:cs="Arial"/>
                <w:b/>
              </w:rPr>
              <w:t>S</w:t>
            </w:r>
            <w:r w:rsidR="00DA254B" w:rsidRPr="00262EE5">
              <w:rPr>
                <w:rFonts w:ascii="Arial" w:hAnsi="Arial" w:cs="Arial"/>
                <w:b/>
              </w:rPr>
              <w:t>chrijfopdracht  “V</w:t>
            </w:r>
            <w:r w:rsidRPr="00262EE5">
              <w:rPr>
                <w:rFonts w:ascii="Arial" w:hAnsi="Arial" w:cs="Arial"/>
                <w:b/>
              </w:rPr>
              <w:t>akantie”</w:t>
            </w:r>
            <w:r w:rsidRPr="00262EE5">
              <w:rPr>
                <w:rFonts w:ascii="Arial" w:hAnsi="Arial" w:cs="Arial"/>
              </w:rPr>
              <w:tab/>
            </w:r>
          </w:p>
          <w:p w14:paraId="3CD5A85D" w14:textId="77777777" w:rsidR="00051312" w:rsidRPr="00262EE5" w:rsidRDefault="00051312" w:rsidP="000309E0">
            <w:pPr>
              <w:tabs>
                <w:tab w:val="left" w:pos="2340"/>
              </w:tabs>
              <w:rPr>
                <w:rStyle w:val="Kop8CharCharCharChar"/>
                <w:rFonts w:cs="Arial"/>
                <w:sz w:val="24"/>
              </w:rPr>
            </w:pPr>
            <w:r w:rsidRPr="00262EE5">
              <w:rPr>
                <w:rStyle w:val="Kop8CharCharCharChar"/>
                <w:rFonts w:cs="Arial"/>
                <w:sz w:val="24"/>
              </w:rPr>
              <w:t xml:space="preserve">     </w:t>
            </w:r>
          </w:p>
          <w:p w14:paraId="6BA8C196" w14:textId="77777777" w:rsidR="00051312" w:rsidRPr="00262EE5" w:rsidRDefault="00051312" w:rsidP="000309E0">
            <w:pPr>
              <w:tabs>
                <w:tab w:val="left" w:pos="2340"/>
              </w:tabs>
              <w:rPr>
                <w:rFonts w:ascii="Arial" w:hAnsi="Arial" w:cs="Arial"/>
                <w:lang w:val="nl"/>
              </w:rPr>
            </w:pPr>
            <w:r w:rsidRPr="00262EE5">
              <w:rPr>
                <w:rFonts w:ascii="Arial" w:hAnsi="Arial" w:cs="Arial"/>
                <w:b/>
                <w:lang w:val="fr-FR"/>
              </w:rPr>
              <w:t>Code</w:t>
            </w:r>
            <w:r w:rsidR="00E5639E">
              <w:rPr>
                <w:rFonts w:ascii="Arial" w:hAnsi="Arial" w:cs="Arial"/>
                <w:lang w:val="fr-FR"/>
              </w:rPr>
              <w:t xml:space="preserve">                      Ne</w:t>
            </w:r>
            <w:r w:rsidR="00F42E69" w:rsidRPr="00262EE5">
              <w:rPr>
                <w:rFonts w:ascii="Arial" w:hAnsi="Arial" w:cs="Arial"/>
                <w:lang w:val="fr-FR"/>
              </w:rPr>
              <w:t xml:space="preserve"> 1.1               </w:t>
            </w:r>
            <w:r w:rsidR="001F1355" w:rsidRPr="00262EE5">
              <w:rPr>
                <w:rFonts w:ascii="Arial" w:hAnsi="Arial" w:cs="Arial"/>
                <w:lang w:val="fr-FR"/>
              </w:rPr>
              <w:t xml:space="preserve"> M</w:t>
            </w:r>
            <w:r w:rsidRPr="00262EE5">
              <w:rPr>
                <w:rFonts w:ascii="Arial" w:hAnsi="Arial" w:cs="Arial"/>
                <w:lang w:val="fr-FR"/>
              </w:rPr>
              <w:t xml:space="preserve">evr. Schutte                                 </w:t>
            </w:r>
          </w:p>
          <w:p w14:paraId="44179479" w14:textId="77777777" w:rsidR="00051312" w:rsidRPr="00262EE5" w:rsidRDefault="00051312" w:rsidP="000309E0">
            <w:pPr>
              <w:tabs>
                <w:tab w:val="left" w:pos="2340"/>
              </w:tabs>
              <w:rPr>
                <w:rFonts w:ascii="Arial" w:hAnsi="Arial" w:cs="Arial"/>
                <w:lang w:val="nl"/>
              </w:rPr>
            </w:pPr>
          </w:p>
          <w:p w14:paraId="57A7BEE5" w14:textId="77777777" w:rsidR="00051312" w:rsidRPr="00262EE5" w:rsidRDefault="00051312" w:rsidP="000309E0">
            <w:pPr>
              <w:rPr>
                <w:rFonts w:ascii="Arial" w:hAnsi="Arial" w:cs="Arial"/>
              </w:rPr>
            </w:pPr>
            <w:r w:rsidRPr="00262EE5">
              <w:rPr>
                <w:rFonts w:ascii="Arial" w:hAnsi="Arial" w:cs="Arial"/>
                <w:b/>
              </w:rPr>
              <w:t>Tijdsduur</w:t>
            </w:r>
            <w:r w:rsidRPr="00262EE5">
              <w:rPr>
                <w:rFonts w:ascii="Arial" w:hAnsi="Arial" w:cs="Arial"/>
              </w:rPr>
              <w:t xml:space="preserve">              2 lesuren           </w:t>
            </w:r>
          </w:p>
          <w:p w14:paraId="59534855" w14:textId="77777777" w:rsidR="00051312" w:rsidRPr="00F42E69" w:rsidRDefault="00051312" w:rsidP="000309E0">
            <w:pPr>
              <w:rPr>
                <w:rFonts w:ascii="Arial" w:hAnsi="Arial" w:cs="Arial"/>
              </w:rPr>
            </w:pPr>
          </w:p>
        </w:tc>
      </w:tr>
      <w:tr w:rsidR="00051312" w:rsidRPr="00F42E69" w14:paraId="30566EED" w14:textId="77777777">
        <w:tblPrEx>
          <w:tblCellMar>
            <w:top w:w="0" w:type="dxa"/>
            <w:bottom w:w="0" w:type="dxa"/>
          </w:tblCellMar>
        </w:tblPrEx>
        <w:tc>
          <w:tcPr>
            <w:tcW w:w="8710" w:type="dxa"/>
          </w:tcPr>
          <w:p w14:paraId="17DB9827" w14:textId="77777777" w:rsidR="00051312" w:rsidRPr="00F42E69" w:rsidRDefault="00051312" w:rsidP="000309E0">
            <w:pPr>
              <w:rPr>
                <w:rFonts w:ascii="Arial" w:hAnsi="Arial" w:cs="Arial"/>
              </w:rPr>
            </w:pPr>
          </w:p>
          <w:p w14:paraId="5E68DFD1" w14:textId="77777777" w:rsidR="00051312" w:rsidRPr="00F42E69" w:rsidRDefault="00051312" w:rsidP="000309E0">
            <w:pPr>
              <w:tabs>
                <w:tab w:val="left" w:pos="2340"/>
              </w:tabs>
              <w:rPr>
                <w:rFonts w:ascii="Arial" w:hAnsi="Arial" w:cs="Arial"/>
                <w:b/>
                <w:bCs/>
                <w:szCs w:val="22"/>
              </w:rPr>
            </w:pPr>
            <w:r w:rsidRPr="00F42E69">
              <w:rPr>
                <w:rFonts w:ascii="Arial" w:hAnsi="Arial" w:cs="Arial"/>
                <w:b/>
                <w:bCs/>
                <w:szCs w:val="22"/>
              </w:rPr>
              <w:t>Omschrijving opdracht:</w:t>
            </w:r>
          </w:p>
          <w:p w14:paraId="785F31FC" w14:textId="77777777" w:rsidR="00051312" w:rsidRPr="00F42E69" w:rsidRDefault="00051312" w:rsidP="000309E0">
            <w:pPr>
              <w:pStyle w:val="Kop1"/>
              <w:tabs>
                <w:tab w:val="left" w:pos="2340"/>
              </w:tabs>
              <w:rPr>
                <w:rFonts w:cs="Arial"/>
                <w:b w:val="0"/>
                <w:sz w:val="22"/>
                <w:szCs w:val="22"/>
              </w:rPr>
            </w:pPr>
            <w:r w:rsidRPr="00F42E69">
              <w:rPr>
                <w:rFonts w:cs="Arial"/>
                <w:b w:val="0"/>
                <w:sz w:val="22"/>
                <w:szCs w:val="22"/>
              </w:rPr>
              <w:t>Ga in gedachten eens terug naar de vakantie en schrijf eens op wat jij zoal in de vakantie hebt gedaan en hebt meegemaakt. Heb jij niets beleefd? Dat lijkt mij onmogelijk. Goed nadenken en er schiet jou vast wel iets te binnen !</w:t>
            </w:r>
          </w:p>
          <w:p w14:paraId="770D8150" w14:textId="77777777" w:rsidR="00051312" w:rsidRPr="00F42E69" w:rsidRDefault="00051312" w:rsidP="000309E0">
            <w:pPr>
              <w:tabs>
                <w:tab w:val="left" w:pos="2340"/>
              </w:tabs>
              <w:rPr>
                <w:rFonts w:ascii="Arial" w:hAnsi="Arial" w:cs="Arial"/>
                <w:sz w:val="22"/>
                <w:szCs w:val="22"/>
              </w:rPr>
            </w:pPr>
            <w:r w:rsidRPr="00F42E69">
              <w:rPr>
                <w:rFonts w:ascii="Arial" w:hAnsi="Arial" w:cs="Arial"/>
              </w:rPr>
              <w:t xml:space="preserve"> </w:t>
            </w:r>
          </w:p>
          <w:p w14:paraId="5C26C223" w14:textId="77777777" w:rsidR="00051312" w:rsidRPr="00F42E69" w:rsidRDefault="00051312" w:rsidP="000309E0">
            <w:pPr>
              <w:tabs>
                <w:tab w:val="left" w:pos="2340"/>
              </w:tabs>
              <w:rPr>
                <w:rFonts w:ascii="Arial" w:hAnsi="Arial" w:cs="Arial"/>
                <w:szCs w:val="22"/>
              </w:rPr>
            </w:pPr>
          </w:p>
          <w:p w14:paraId="55F29E18" w14:textId="77777777" w:rsidR="00051312" w:rsidRPr="00F42E69" w:rsidRDefault="00051312" w:rsidP="000309E0">
            <w:pPr>
              <w:pStyle w:val="Kop1"/>
              <w:rPr>
                <w:rFonts w:cs="Arial"/>
                <w:sz w:val="24"/>
              </w:rPr>
            </w:pPr>
            <w:r w:rsidRPr="00F42E69">
              <w:rPr>
                <w:rFonts w:cs="Arial"/>
                <w:sz w:val="24"/>
              </w:rPr>
              <w:t>Eisen:</w:t>
            </w:r>
          </w:p>
          <w:p w14:paraId="57A7CF57" w14:textId="77777777" w:rsidR="00051312" w:rsidRPr="00F42E69" w:rsidRDefault="00051312" w:rsidP="000309E0">
            <w:pPr>
              <w:pStyle w:val="Kop1"/>
              <w:numPr>
                <w:ilvl w:val="0"/>
                <w:numId w:val="28"/>
              </w:numPr>
              <w:rPr>
                <w:rFonts w:cs="Arial"/>
                <w:b w:val="0"/>
                <w:sz w:val="24"/>
              </w:rPr>
            </w:pPr>
            <w:r w:rsidRPr="00F42E69">
              <w:rPr>
                <w:rFonts w:cs="Arial"/>
                <w:b w:val="0"/>
                <w:sz w:val="24"/>
              </w:rPr>
              <w:t>jouw naam en klas vermelden</w:t>
            </w:r>
          </w:p>
          <w:p w14:paraId="5BCA2787" w14:textId="77777777" w:rsidR="00051312" w:rsidRPr="00F42E69" w:rsidRDefault="00051312" w:rsidP="000309E0">
            <w:pPr>
              <w:pStyle w:val="Kop1"/>
              <w:numPr>
                <w:ilvl w:val="0"/>
                <w:numId w:val="28"/>
              </w:numPr>
              <w:rPr>
                <w:rFonts w:cs="Arial"/>
                <w:b w:val="0"/>
                <w:sz w:val="24"/>
              </w:rPr>
            </w:pPr>
            <w:r w:rsidRPr="00F42E69">
              <w:rPr>
                <w:rFonts w:cs="Arial"/>
                <w:b w:val="0"/>
                <w:sz w:val="24"/>
              </w:rPr>
              <w:t xml:space="preserve">minimaal 40 regels </w:t>
            </w:r>
          </w:p>
          <w:p w14:paraId="755B4799" w14:textId="77777777" w:rsidR="00051312" w:rsidRPr="00F42E69" w:rsidRDefault="00F42E69" w:rsidP="000309E0">
            <w:pPr>
              <w:pStyle w:val="Kop1"/>
              <w:rPr>
                <w:rFonts w:cs="Arial"/>
                <w:b w:val="0"/>
                <w:sz w:val="24"/>
              </w:rPr>
            </w:pPr>
            <w:r>
              <w:rPr>
                <w:rFonts w:cs="Arial"/>
                <w:b w:val="0"/>
                <w:sz w:val="24"/>
              </w:rPr>
              <w:t xml:space="preserve">            </w:t>
            </w:r>
            <w:r w:rsidR="00051312" w:rsidRPr="00F42E69">
              <w:rPr>
                <w:rFonts w:cs="Arial"/>
                <w:b w:val="0"/>
                <w:sz w:val="24"/>
              </w:rPr>
              <w:t xml:space="preserve">(lukt het jou niet om 40 regels over de vakantie te schrijven dan mag je </w:t>
            </w:r>
          </w:p>
          <w:p w14:paraId="49D6A574" w14:textId="77777777" w:rsidR="00051312" w:rsidRPr="00F42E69" w:rsidRDefault="00F42E69" w:rsidP="000309E0">
            <w:pPr>
              <w:pStyle w:val="Kop1"/>
              <w:rPr>
                <w:rFonts w:cs="Arial"/>
                <w:b w:val="0"/>
                <w:sz w:val="24"/>
              </w:rPr>
            </w:pPr>
            <w:r>
              <w:rPr>
                <w:rFonts w:cs="Arial"/>
                <w:b w:val="0"/>
                <w:sz w:val="24"/>
              </w:rPr>
              <w:t xml:space="preserve">              </w:t>
            </w:r>
            <w:r w:rsidR="00051312" w:rsidRPr="00F42E69">
              <w:rPr>
                <w:rFonts w:cs="Arial"/>
                <w:b w:val="0"/>
                <w:sz w:val="24"/>
              </w:rPr>
              <w:t xml:space="preserve">aansluitend ook iets over de eerste twee schoolweken vertellen) </w:t>
            </w:r>
          </w:p>
          <w:p w14:paraId="4A962A22" w14:textId="77777777" w:rsidR="00051312" w:rsidRPr="00F42E69" w:rsidRDefault="00051312" w:rsidP="000309E0">
            <w:pPr>
              <w:pStyle w:val="Kop1"/>
              <w:numPr>
                <w:ilvl w:val="0"/>
                <w:numId w:val="29"/>
              </w:numPr>
              <w:rPr>
                <w:rFonts w:cs="Arial"/>
                <w:b w:val="0"/>
                <w:sz w:val="24"/>
              </w:rPr>
            </w:pPr>
            <w:r w:rsidRPr="00F42E69">
              <w:rPr>
                <w:rFonts w:cs="Arial"/>
                <w:b w:val="0"/>
                <w:sz w:val="24"/>
              </w:rPr>
              <w:t xml:space="preserve">zorg voor een passende titel boven jouw verhaal         </w:t>
            </w:r>
          </w:p>
          <w:p w14:paraId="7DDB2FC4" w14:textId="77777777" w:rsidR="00051312" w:rsidRPr="00F42E69" w:rsidRDefault="00051312" w:rsidP="000309E0">
            <w:pPr>
              <w:tabs>
                <w:tab w:val="left" w:pos="2340"/>
              </w:tabs>
              <w:rPr>
                <w:rFonts w:ascii="Arial" w:hAnsi="Arial" w:cs="Arial"/>
              </w:rPr>
            </w:pPr>
            <w:r w:rsidRPr="00F42E69">
              <w:rPr>
                <w:rFonts w:ascii="Arial" w:hAnsi="Arial" w:cs="Arial"/>
              </w:rPr>
              <w:t xml:space="preserve">                 </w:t>
            </w:r>
          </w:p>
          <w:p w14:paraId="5CC4751A" w14:textId="77777777" w:rsidR="00051312" w:rsidRPr="00F42E69" w:rsidRDefault="00051312" w:rsidP="000309E0">
            <w:pPr>
              <w:rPr>
                <w:rFonts w:ascii="Arial" w:hAnsi="Arial" w:cs="Arial"/>
                <w:szCs w:val="22"/>
              </w:rPr>
            </w:pPr>
          </w:p>
          <w:p w14:paraId="77CD4CDF" w14:textId="77777777" w:rsidR="00051312" w:rsidRPr="00F42E69" w:rsidRDefault="00051312" w:rsidP="000309E0">
            <w:pPr>
              <w:pStyle w:val="Kop1"/>
              <w:rPr>
                <w:rFonts w:cs="Arial"/>
                <w:sz w:val="24"/>
              </w:rPr>
            </w:pPr>
            <w:r w:rsidRPr="00F42E69">
              <w:rPr>
                <w:rFonts w:cs="Arial"/>
                <w:sz w:val="24"/>
              </w:rPr>
              <w:t>Voorwaarden:</w:t>
            </w:r>
          </w:p>
          <w:p w14:paraId="1A0AEC78" w14:textId="77777777" w:rsidR="00051312" w:rsidRPr="00F42E69" w:rsidRDefault="00051312" w:rsidP="000309E0">
            <w:pPr>
              <w:pStyle w:val="Kop1"/>
              <w:numPr>
                <w:ilvl w:val="0"/>
                <w:numId w:val="29"/>
              </w:numPr>
              <w:rPr>
                <w:rFonts w:cs="Arial"/>
                <w:b w:val="0"/>
                <w:sz w:val="24"/>
              </w:rPr>
            </w:pPr>
            <w:r w:rsidRPr="00F42E69">
              <w:rPr>
                <w:rFonts w:cs="Arial"/>
                <w:b w:val="0"/>
                <w:sz w:val="24"/>
              </w:rPr>
              <w:t>eerst in het klad schrijven</w:t>
            </w:r>
          </w:p>
          <w:p w14:paraId="301E68F9" w14:textId="77777777" w:rsidR="00051312" w:rsidRPr="00F42E69" w:rsidRDefault="00051312" w:rsidP="000309E0">
            <w:pPr>
              <w:pStyle w:val="Kop1"/>
              <w:numPr>
                <w:ilvl w:val="0"/>
                <w:numId w:val="29"/>
              </w:numPr>
              <w:rPr>
                <w:rFonts w:cs="Arial"/>
                <w:b w:val="0"/>
                <w:sz w:val="24"/>
              </w:rPr>
            </w:pPr>
            <w:r w:rsidRPr="00F42E69">
              <w:rPr>
                <w:rFonts w:cs="Arial"/>
                <w:b w:val="0"/>
                <w:sz w:val="24"/>
              </w:rPr>
              <w:t>vervolgens uitwerken op de computer</w:t>
            </w:r>
          </w:p>
          <w:p w14:paraId="19ADE6D6" w14:textId="77777777" w:rsidR="00693207" w:rsidRDefault="00051312" w:rsidP="000309E0">
            <w:pPr>
              <w:pStyle w:val="Kop1"/>
              <w:numPr>
                <w:ilvl w:val="0"/>
                <w:numId w:val="29"/>
              </w:numPr>
              <w:rPr>
                <w:rFonts w:cs="Arial"/>
                <w:b w:val="0"/>
                <w:sz w:val="24"/>
              </w:rPr>
            </w:pPr>
            <w:r w:rsidRPr="00F42E69">
              <w:rPr>
                <w:rFonts w:cs="Arial"/>
                <w:b w:val="0"/>
                <w:sz w:val="24"/>
              </w:rPr>
              <w:t>printen en inleveren bij de doc</w:t>
            </w:r>
            <w:r w:rsidR="00693207">
              <w:rPr>
                <w:rFonts w:cs="Arial"/>
                <w:b w:val="0"/>
                <w:sz w:val="24"/>
              </w:rPr>
              <w:t xml:space="preserve">ente Nederlands (mailen mag ook naar </w:t>
            </w:r>
          </w:p>
          <w:p w14:paraId="3F7D5312" w14:textId="77777777" w:rsidR="00051312" w:rsidRPr="00F42E69" w:rsidRDefault="00693207" w:rsidP="00693207">
            <w:pPr>
              <w:pStyle w:val="Kop1"/>
              <w:ind w:left="360"/>
              <w:rPr>
                <w:rFonts w:cs="Arial"/>
                <w:b w:val="0"/>
                <w:sz w:val="24"/>
              </w:rPr>
            </w:pPr>
            <w:r>
              <w:rPr>
                <w:rFonts w:cs="Arial"/>
                <w:b w:val="0"/>
                <w:sz w:val="24"/>
              </w:rPr>
              <w:t xml:space="preserve">      </w:t>
            </w:r>
            <w:hyperlink r:id="rId15" w:history="1">
              <w:r w:rsidRPr="00693207">
                <w:rPr>
                  <w:rStyle w:val="Hyperlink"/>
                  <w:rFonts w:cs="Arial"/>
                  <w:b w:val="0"/>
                  <w:sz w:val="24"/>
                </w:rPr>
                <w:t>rschutte-wijnber</w:t>
              </w:r>
              <w:r>
                <w:rPr>
                  <w:rStyle w:val="Hyperlink"/>
                  <w:rFonts w:cs="Arial"/>
                  <w:b w:val="0"/>
                  <w:sz w:val="24"/>
                </w:rPr>
                <w:t>g</w:t>
              </w:r>
              <w:r w:rsidRPr="00693207">
                <w:rPr>
                  <w:rStyle w:val="Hyperlink"/>
                  <w:rFonts w:cs="Arial"/>
                  <w:b w:val="0"/>
                  <w:sz w:val="24"/>
                </w:rPr>
                <w:t>en@carmel</w:t>
              </w:r>
              <w:r>
                <w:rPr>
                  <w:rStyle w:val="Hyperlink"/>
                  <w:rFonts w:cs="Arial"/>
                  <w:b w:val="0"/>
                  <w:sz w:val="24"/>
                </w:rPr>
                <w:t>emmen</w:t>
              </w:r>
              <w:r w:rsidRPr="00693207">
                <w:rPr>
                  <w:rStyle w:val="Hyperlink"/>
                  <w:rFonts w:cs="Arial"/>
                  <w:b w:val="0"/>
                  <w:sz w:val="24"/>
                </w:rPr>
                <w:t>.nl</w:t>
              </w:r>
            </w:hyperlink>
            <w:r>
              <w:rPr>
                <w:rFonts w:cs="Arial"/>
                <w:b w:val="0"/>
                <w:sz w:val="24"/>
              </w:rPr>
              <w:t xml:space="preserve"> </w:t>
            </w:r>
            <w:r w:rsidR="003B3B91">
              <w:rPr>
                <w:rFonts w:cs="Arial"/>
                <w:b w:val="0"/>
                <w:sz w:val="24"/>
              </w:rPr>
              <w:t>)</w:t>
            </w:r>
          </w:p>
          <w:p w14:paraId="45E89D46" w14:textId="77777777" w:rsidR="00051312" w:rsidRPr="00F42E69" w:rsidRDefault="00051312" w:rsidP="000309E0">
            <w:pPr>
              <w:rPr>
                <w:rFonts w:ascii="Arial" w:hAnsi="Arial" w:cs="Arial"/>
                <w:b/>
                <w:sz w:val="22"/>
                <w:szCs w:val="22"/>
              </w:rPr>
            </w:pPr>
          </w:p>
          <w:p w14:paraId="07E66811" w14:textId="77777777" w:rsidR="00051312" w:rsidRPr="00F42E69" w:rsidRDefault="00F42E69" w:rsidP="000309E0">
            <w:pPr>
              <w:rPr>
                <w:rFonts w:ascii="Arial" w:hAnsi="Arial" w:cs="Arial"/>
                <w:b/>
                <w:sz w:val="22"/>
                <w:szCs w:val="22"/>
              </w:rPr>
            </w:pPr>
            <w:r w:rsidRPr="00F42E69">
              <w:rPr>
                <w:rFonts w:ascii="Arial" w:hAnsi="Arial" w:cs="Arial"/>
                <w:noProof/>
              </w:rPr>
              <w:pict w14:anchorId="7EE68F53">
                <v:shape id="_x0000_s1605" type="#_x0000_t75" style="position:absolute;margin-left:252.5pt;margin-top:1.3pt;width:135pt;height:100.7pt;z-index:71">
                  <v:imagedata r:id="rId16" o:title="MCj01977030000[1]"/>
                </v:shape>
              </w:pict>
            </w:r>
          </w:p>
          <w:p w14:paraId="2D32FB4A" w14:textId="77777777" w:rsidR="00051312" w:rsidRPr="00F42E69" w:rsidRDefault="00051312" w:rsidP="000309E0">
            <w:pPr>
              <w:rPr>
                <w:rFonts w:ascii="Arial" w:hAnsi="Arial" w:cs="Arial"/>
                <w:b/>
                <w:sz w:val="22"/>
                <w:szCs w:val="22"/>
              </w:rPr>
            </w:pPr>
          </w:p>
          <w:p w14:paraId="17DF18AE" w14:textId="77777777" w:rsidR="00051312" w:rsidRPr="00F42E69" w:rsidRDefault="00051312" w:rsidP="000309E0">
            <w:pPr>
              <w:rPr>
                <w:rFonts w:ascii="Arial" w:hAnsi="Arial" w:cs="Arial"/>
                <w:b/>
                <w:sz w:val="22"/>
                <w:szCs w:val="22"/>
              </w:rPr>
            </w:pPr>
          </w:p>
          <w:p w14:paraId="64C29A09" w14:textId="77777777" w:rsidR="00051312" w:rsidRPr="00F42E69" w:rsidRDefault="00051312" w:rsidP="000309E0">
            <w:pPr>
              <w:rPr>
                <w:rFonts w:ascii="Arial" w:hAnsi="Arial" w:cs="Arial"/>
                <w:b/>
                <w:sz w:val="22"/>
                <w:szCs w:val="22"/>
              </w:rPr>
            </w:pPr>
          </w:p>
          <w:p w14:paraId="189C2868" w14:textId="77777777" w:rsidR="00051312" w:rsidRPr="00F42E69" w:rsidRDefault="00051312" w:rsidP="000309E0">
            <w:pPr>
              <w:rPr>
                <w:rFonts w:ascii="Arial" w:hAnsi="Arial" w:cs="Arial"/>
                <w:b/>
                <w:sz w:val="22"/>
                <w:szCs w:val="22"/>
              </w:rPr>
            </w:pPr>
          </w:p>
          <w:p w14:paraId="39C6EF27" w14:textId="77777777" w:rsidR="00051312" w:rsidRPr="00F42E69" w:rsidRDefault="00051312" w:rsidP="000309E0">
            <w:pPr>
              <w:rPr>
                <w:rFonts w:ascii="Arial" w:hAnsi="Arial" w:cs="Arial"/>
                <w:b/>
                <w:sz w:val="22"/>
                <w:szCs w:val="22"/>
              </w:rPr>
            </w:pPr>
          </w:p>
          <w:p w14:paraId="1FD18F0D" w14:textId="77777777" w:rsidR="00051312" w:rsidRPr="00F42E69" w:rsidRDefault="00051312" w:rsidP="000309E0">
            <w:pPr>
              <w:rPr>
                <w:rFonts w:ascii="Arial" w:hAnsi="Arial" w:cs="Arial"/>
                <w:b/>
                <w:sz w:val="22"/>
                <w:szCs w:val="22"/>
              </w:rPr>
            </w:pPr>
          </w:p>
          <w:p w14:paraId="45699E12" w14:textId="77777777" w:rsidR="00051312" w:rsidRPr="00F42E69" w:rsidRDefault="00051312" w:rsidP="000309E0">
            <w:pPr>
              <w:rPr>
                <w:rFonts w:ascii="Arial" w:hAnsi="Arial" w:cs="Arial"/>
                <w:b/>
                <w:sz w:val="22"/>
                <w:szCs w:val="22"/>
              </w:rPr>
            </w:pPr>
          </w:p>
          <w:p w14:paraId="7FE1E2CA" w14:textId="77777777" w:rsidR="00051312" w:rsidRPr="00F42E69" w:rsidRDefault="00051312" w:rsidP="000309E0">
            <w:pPr>
              <w:rPr>
                <w:rFonts w:ascii="Arial" w:hAnsi="Arial" w:cs="Arial"/>
              </w:rPr>
            </w:pPr>
          </w:p>
          <w:p w14:paraId="17C65FD0" w14:textId="77777777" w:rsidR="00051312" w:rsidRPr="00F42E69" w:rsidRDefault="00051312" w:rsidP="000309E0">
            <w:pPr>
              <w:rPr>
                <w:rFonts w:ascii="Arial" w:hAnsi="Arial" w:cs="Arial"/>
              </w:rPr>
            </w:pPr>
          </w:p>
        </w:tc>
      </w:tr>
    </w:tbl>
    <w:p w14:paraId="7EEA550F" w14:textId="77777777" w:rsidR="00051312" w:rsidRPr="00F42E69" w:rsidRDefault="00051312" w:rsidP="00051312">
      <w:pPr>
        <w:rPr>
          <w:rFonts w:ascii="Arial" w:hAnsi="Arial" w:cs="Arial"/>
          <w:lang w:val="nl"/>
        </w:rPr>
      </w:pPr>
    </w:p>
    <w:p w14:paraId="7ECE0DEA" w14:textId="77777777" w:rsidR="007014E1" w:rsidRPr="00F42E69" w:rsidRDefault="00051312">
      <w:pPr>
        <w:rPr>
          <w:rFonts w:ascii="Arial" w:hAnsi="Arial" w:cs="Arial"/>
          <w:noProof/>
          <w:sz w:val="20"/>
        </w:rPr>
      </w:pPr>
      <w:r w:rsidRPr="00F42E69">
        <w:rPr>
          <w:rFonts w:ascii="Arial" w:hAnsi="Arial" w:cs="Arial"/>
        </w:rPr>
        <w:br w:type="page"/>
      </w:r>
    </w:p>
    <w:p w14:paraId="41F8D8BF" w14:textId="77777777" w:rsidR="007014E1" w:rsidRPr="00F42E69" w:rsidRDefault="007F1FF8">
      <w:pPr>
        <w:rPr>
          <w:rFonts w:ascii="Arial" w:hAnsi="Arial" w:cs="Arial"/>
        </w:rPr>
      </w:pPr>
      <w:r>
        <w:rPr>
          <w:rFonts w:ascii="Arial" w:hAnsi="Arial" w:cs="Arial"/>
        </w:rPr>
        <w:br w:type="page"/>
      </w:r>
    </w:p>
    <w:p w14:paraId="029FF247" w14:textId="77777777" w:rsidR="007014E1" w:rsidRPr="00F42E69" w:rsidRDefault="007014E1">
      <w:pPr>
        <w:rPr>
          <w:rFonts w:ascii="Arial" w:hAnsi="Arial" w:cs="Arial"/>
        </w:rPr>
      </w:pPr>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40"/>
      </w:tblGrid>
      <w:tr w:rsidR="007014E1" w:rsidRPr="00F42E69" w14:paraId="613D985E" w14:textId="77777777">
        <w:tblPrEx>
          <w:tblCellMar>
            <w:top w:w="0" w:type="dxa"/>
            <w:bottom w:w="0" w:type="dxa"/>
          </w:tblCellMar>
        </w:tblPrEx>
        <w:trPr>
          <w:cantSplit/>
          <w:trHeight w:val="1537"/>
        </w:trPr>
        <w:tc>
          <w:tcPr>
            <w:tcW w:w="8540" w:type="dxa"/>
            <w:tcBorders>
              <w:bottom w:val="single" w:sz="4" w:space="0" w:color="auto"/>
            </w:tcBorders>
          </w:tcPr>
          <w:p w14:paraId="4D1E4DEE" w14:textId="77777777" w:rsidR="007014E1" w:rsidRPr="00F42E69" w:rsidRDefault="00341BED">
            <w:pPr>
              <w:rPr>
                <w:rFonts w:ascii="Arial" w:hAnsi="Arial" w:cs="Arial"/>
              </w:rPr>
            </w:pPr>
            <w:r>
              <w:rPr>
                <w:noProof/>
              </w:rPr>
              <w:pict w14:anchorId="6E1570FD">
                <v:shape id="_x0000_s1812" type="#_x0000_t75" style="position:absolute;margin-left:351.5pt;margin-top:8.65pt;width:68.8pt;height:65.85pt;z-index:251">
                  <v:imagedata r:id="rId17" o:title="j0292362[1]"/>
                </v:shape>
              </w:pict>
            </w:r>
            <w:r w:rsidR="007014E1" w:rsidRPr="00F42E69">
              <w:rPr>
                <w:rFonts w:ascii="Arial" w:hAnsi="Arial" w:cs="Arial"/>
                <w:noProof/>
                <w:sz w:val="20"/>
              </w:rPr>
              <w:pict w14:anchorId="479C9445">
                <v:shape id="_x0000_s1396" type="#_x0000_t75" style="position:absolute;margin-left:.5pt;margin-top:5.65pt;width:107.5pt;height:60.55pt;z-index:24">
                  <v:imagedata r:id="rId7" o:title="carmel college logo"/>
                </v:shape>
              </w:pict>
            </w:r>
          </w:p>
          <w:p w14:paraId="1EA08FE3" w14:textId="77777777" w:rsidR="007014E1" w:rsidRPr="00F42E69" w:rsidRDefault="007014E1">
            <w:pPr>
              <w:jc w:val="center"/>
              <w:rPr>
                <w:rFonts w:ascii="Arial" w:hAnsi="Arial" w:cs="Arial"/>
                <w:b/>
                <w:bCs/>
              </w:rPr>
            </w:pPr>
          </w:p>
          <w:p w14:paraId="10BCBB94" w14:textId="77777777" w:rsidR="007014E1" w:rsidRPr="00F42E69" w:rsidRDefault="00341BED" w:rsidP="00341BED">
            <w:pPr>
              <w:rPr>
                <w:rFonts w:ascii="Arial" w:hAnsi="Arial" w:cs="Arial"/>
                <w:b/>
                <w:bCs/>
              </w:rPr>
            </w:pPr>
            <w:r>
              <w:rPr>
                <w:rFonts w:ascii="Arial" w:hAnsi="Arial" w:cs="Arial"/>
                <w:b/>
                <w:bCs/>
              </w:rPr>
              <w:t xml:space="preserve">                                                      </w:t>
            </w:r>
            <w:r w:rsidR="00B55785">
              <w:rPr>
                <w:rFonts w:ascii="Arial" w:hAnsi="Arial" w:cs="Arial"/>
                <w:b/>
                <w:bCs/>
              </w:rPr>
              <w:t xml:space="preserve"> </w:t>
            </w:r>
            <w:r w:rsidR="007014E1" w:rsidRPr="00F42E69">
              <w:rPr>
                <w:rFonts w:ascii="Arial" w:hAnsi="Arial" w:cs="Arial"/>
                <w:b/>
                <w:bCs/>
              </w:rPr>
              <w:t>Module 1</w:t>
            </w:r>
          </w:p>
          <w:p w14:paraId="3374D483" w14:textId="77777777" w:rsidR="007014E1" w:rsidRPr="00341BED" w:rsidRDefault="007014E1">
            <w:pPr>
              <w:jc w:val="center"/>
              <w:rPr>
                <w:rFonts w:ascii="Arial" w:hAnsi="Arial" w:cs="Arial"/>
                <w:b/>
                <w:bCs/>
              </w:rPr>
            </w:pPr>
            <w:r w:rsidRPr="00F42E69">
              <w:rPr>
                <w:rFonts w:ascii="Arial" w:hAnsi="Arial" w:cs="Arial"/>
                <w:b/>
                <w:bCs/>
              </w:rPr>
              <w:t>School als bedrijf</w:t>
            </w:r>
          </w:p>
          <w:p w14:paraId="240984D3" w14:textId="77777777" w:rsidR="00341BED" w:rsidRPr="00F42E69" w:rsidRDefault="00341BED">
            <w:pPr>
              <w:jc w:val="center"/>
              <w:rPr>
                <w:rFonts w:ascii="Arial" w:hAnsi="Arial" w:cs="Arial"/>
                <w:b/>
                <w:bCs/>
              </w:rPr>
            </w:pPr>
          </w:p>
          <w:p w14:paraId="1C396753" w14:textId="77777777" w:rsidR="007014E1" w:rsidRPr="00F42E69" w:rsidRDefault="007014E1">
            <w:pPr>
              <w:rPr>
                <w:rFonts w:ascii="Arial" w:hAnsi="Arial" w:cs="Arial"/>
              </w:rPr>
            </w:pPr>
            <w:r w:rsidRPr="00F42E69">
              <w:rPr>
                <w:rFonts w:ascii="Arial" w:hAnsi="Arial" w:cs="Arial"/>
                <w:b/>
                <w:bCs/>
              </w:rPr>
              <w:t xml:space="preserve">    </w:t>
            </w:r>
            <w:r w:rsidRPr="00F42E69">
              <w:rPr>
                <w:rFonts w:ascii="Arial" w:hAnsi="Arial" w:cs="Arial"/>
                <w:b/>
                <w:bCs/>
                <w:sz w:val="16"/>
              </w:rPr>
              <w:t xml:space="preserve"> Techniek &amp; Welzijn</w:t>
            </w:r>
          </w:p>
        </w:tc>
      </w:tr>
      <w:tr w:rsidR="007014E1" w:rsidRPr="00F42E69" w14:paraId="30572C12" w14:textId="77777777">
        <w:tblPrEx>
          <w:tblCellMar>
            <w:top w:w="0" w:type="dxa"/>
            <w:bottom w:w="0" w:type="dxa"/>
          </w:tblCellMar>
        </w:tblPrEx>
        <w:trPr>
          <w:cantSplit/>
          <w:trHeight w:val="317"/>
        </w:trPr>
        <w:tc>
          <w:tcPr>
            <w:tcW w:w="8540" w:type="dxa"/>
            <w:shd w:val="clear" w:color="auto" w:fill="FFFF00"/>
          </w:tcPr>
          <w:p w14:paraId="130B375A"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014E1" w:rsidRPr="00F42E69" w14:paraId="5BF0D0AB" w14:textId="77777777">
        <w:tblPrEx>
          <w:tblCellMar>
            <w:top w:w="0" w:type="dxa"/>
            <w:bottom w:w="0" w:type="dxa"/>
          </w:tblCellMar>
        </w:tblPrEx>
        <w:trPr>
          <w:cantSplit/>
          <w:trHeight w:val="1627"/>
        </w:trPr>
        <w:tc>
          <w:tcPr>
            <w:tcW w:w="8540" w:type="dxa"/>
          </w:tcPr>
          <w:p w14:paraId="1B42871B" w14:textId="77777777" w:rsidR="00291B8F" w:rsidRPr="00262EE5" w:rsidRDefault="00291B8F" w:rsidP="00291B8F">
            <w:pPr>
              <w:tabs>
                <w:tab w:val="left" w:pos="2340"/>
              </w:tabs>
              <w:rPr>
                <w:rFonts w:ascii="Arial" w:hAnsi="Arial" w:cs="Arial"/>
                <w:b/>
              </w:rPr>
            </w:pPr>
          </w:p>
          <w:p w14:paraId="6245E51B" w14:textId="77777777" w:rsidR="00291B8F" w:rsidRPr="00262EE5" w:rsidRDefault="00291B8F" w:rsidP="00291B8F">
            <w:pPr>
              <w:tabs>
                <w:tab w:val="left" w:pos="2340"/>
              </w:tabs>
              <w:rPr>
                <w:rFonts w:ascii="Arial" w:hAnsi="Arial" w:cs="Arial"/>
              </w:rPr>
            </w:pPr>
            <w:r w:rsidRPr="00262EE5">
              <w:rPr>
                <w:rFonts w:ascii="Arial" w:hAnsi="Arial" w:cs="Arial"/>
                <w:b/>
              </w:rPr>
              <w:t xml:space="preserve">Thema </w:t>
            </w:r>
            <w:r w:rsidRPr="00262EE5">
              <w:rPr>
                <w:rFonts w:ascii="Arial" w:hAnsi="Arial" w:cs="Arial"/>
              </w:rPr>
              <w:tab/>
            </w:r>
            <w:r w:rsidR="00572AA4" w:rsidRPr="00262EE5">
              <w:rPr>
                <w:rStyle w:val="Kop8CharChar"/>
                <w:rFonts w:cs="Arial"/>
                <w:sz w:val="24"/>
                <w:lang w:val="nl-NL"/>
              </w:rPr>
              <w:t>Gereedschappen</w:t>
            </w:r>
            <w:r w:rsidRPr="00262EE5">
              <w:rPr>
                <w:rStyle w:val="Kop8CharChar"/>
                <w:rFonts w:cs="Arial"/>
                <w:sz w:val="24"/>
              </w:rPr>
              <w:t xml:space="preserve"> / materialen</w:t>
            </w:r>
          </w:p>
          <w:p w14:paraId="2E7335E5" w14:textId="77777777" w:rsidR="00291B8F" w:rsidRPr="00262EE5" w:rsidRDefault="00291B8F" w:rsidP="00291B8F">
            <w:pPr>
              <w:tabs>
                <w:tab w:val="left" w:pos="2340"/>
              </w:tabs>
              <w:rPr>
                <w:rFonts w:ascii="Arial" w:hAnsi="Arial" w:cs="Arial"/>
              </w:rPr>
            </w:pPr>
            <w:r w:rsidRPr="00262EE5">
              <w:rPr>
                <w:rFonts w:ascii="Arial" w:hAnsi="Arial" w:cs="Arial"/>
              </w:rPr>
              <w:t xml:space="preserve">                          </w:t>
            </w:r>
          </w:p>
          <w:p w14:paraId="14E75A0D" w14:textId="77777777" w:rsidR="00291B8F" w:rsidRPr="00262EE5" w:rsidRDefault="00291B8F" w:rsidP="00291B8F">
            <w:pPr>
              <w:tabs>
                <w:tab w:val="left" w:pos="2340"/>
              </w:tabs>
              <w:rPr>
                <w:rFonts w:ascii="Arial" w:hAnsi="Arial" w:cs="Arial"/>
                <w:b/>
              </w:rPr>
            </w:pPr>
            <w:r w:rsidRPr="00262EE5">
              <w:rPr>
                <w:rFonts w:ascii="Arial" w:hAnsi="Arial" w:cs="Arial"/>
                <w:b/>
                <w:lang w:val="nl"/>
              </w:rPr>
              <w:t>Code</w:t>
            </w:r>
            <w:r w:rsidRPr="00262EE5">
              <w:rPr>
                <w:rFonts w:ascii="Arial" w:hAnsi="Arial" w:cs="Arial"/>
                <w:b/>
                <w:lang w:val="nl"/>
              </w:rPr>
              <w:tab/>
            </w:r>
            <w:r w:rsidRPr="00262EE5">
              <w:rPr>
                <w:rFonts w:ascii="Arial" w:hAnsi="Arial" w:cs="Arial"/>
                <w:lang w:val="nl"/>
              </w:rPr>
              <w:t xml:space="preserve">T 1.2               Dhr.  </w:t>
            </w:r>
            <w:r w:rsidRPr="00262EE5">
              <w:rPr>
                <w:rFonts w:ascii="Arial" w:hAnsi="Arial" w:cs="Arial"/>
              </w:rPr>
              <w:t>Evenhuis</w:t>
            </w:r>
          </w:p>
          <w:p w14:paraId="0A765F9F" w14:textId="77777777" w:rsidR="00291B8F" w:rsidRPr="00262EE5" w:rsidRDefault="00291B8F" w:rsidP="00291B8F">
            <w:pPr>
              <w:tabs>
                <w:tab w:val="left" w:pos="2340"/>
              </w:tabs>
              <w:rPr>
                <w:rFonts w:ascii="Arial" w:hAnsi="Arial" w:cs="Arial"/>
              </w:rPr>
            </w:pPr>
          </w:p>
          <w:p w14:paraId="7A3F0165" w14:textId="77777777" w:rsidR="00291B8F" w:rsidRPr="00262EE5" w:rsidRDefault="00291B8F" w:rsidP="00291B8F">
            <w:pPr>
              <w:tabs>
                <w:tab w:val="left" w:pos="2340"/>
              </w:tabs>
              <w:rPr>
                <w:rFonts w:ascii="Arial" w:hAnsi="Arial" w:cs="Arial"/>
              </w:rPr>
            </w:pPr>
            <w:r w:rsidRPr="00262EE5">
              <w:rPr>
                <w:rFonts w:ascii="Arial" w:hAnsi="Arial" w:cs="Arial"/>
                <w:b/>
              </w:rPr>
              <w:t>Tijdsduur</w:t>
            </w:r>
            <w:r w:rsidRPr="00262EE5">
              <w:rPr>
                <w:rFonts w:ascii="Arial" w:hAnsi="Arial" w:cs="Arial"/>
              </w:rPr>
              <w:tab/>
              <w:t xml:space="preserve">3 lesuren </w:t>
            </w:r>
          </w:p>
          <w:p w14:paraId="5E256717" w14:textId="77777777" w:rsidR="007014E1" w:rsidRPr="00F42E69" w:rsidRDefault="007014E1" w:rsidP="00291B8F">
            <w:pPr>
              <w:tabs>
                <w:tab w:val="left" w:pos="2340"/>
              </w:tabs>
              <w:rPr>
                <w:rFonts w:ascii="Arial" w:hAnsi="Arial" w:cs="Arial"/>
              </w:rPr>
            </w:pPr>
          </w:p>
        </w:tc>
      </w:tr>
      <w:tr w:rsidR="00291B8F" w:rsidRPr="00F42E69" w14:paraId="0711DA7D" w14:textId="77777777">
        <w:tblPrEx>
          <w:tblCellMar>
            <w:top w:w="0" w:type="dxa"/>
            <w:bottom w:w="0" w:type="dxa"/>
          </w:tblCellMar>
        </w:tblPrEx>
        <w:trPr>
          <w:cantSplit/>
          <w:trHeight w:val="1627"/>
        </w:trPr>
        <w:tc>
          <w:tcPr>
            <w:tcW w:w="8540" w:type="dxa"/>
          </w:tcPr>
          <w:p w14:paraId="40821EDE" w14:textId="77777777" w:rsidR="00291B8F" w:rsidRPr="00F42E69" w:rsidRDefault="00291B8F" w:rsidP="00291B8F">
            <w:pPr>
              <w:tabs>
                <w:tab w:val="left" w:pos="2340"/>
              </w:tabs>
              <w:rPr>
                <w:rFonts w:ascii="Arial" w:hAnsi="Arial" w:cs="Arial"/>
                <w:b/>
                <w:sz w:val="22"/>
                <w:szCs w:val="22"/>
              </w:rPr>
            </w:pPr>
          </w:p>
          <w:p w14:paraId="5AE6EFF5" w14:textId="77777777" w:rsidR="00291B8F" w:rsidRPr="00F42E69" w:rsidRDefault="00291B8F" w:rsidP="00291B8F">
            <w:pPr>
              <w:tabs>
                <w:tab w:val="left" w:pos="2340"/>
              </w:tabs>
              <w:rPr>
                <w:rFonts w:ascii="Arial" w:hAnsi="Arial" w:cs="Arial"/>
                <w:b/>
                <w:sz w:val="22"/>
                <w:szCs w:val="22"/>
              </w:rPr>
            </w:pPr>
            <w:r w:rsidRPr="00F42E69">
              <w:rPr>
                <w:rFonts w:ascii="Arial" w:hAnsi="Arial" w:cs="Arial"/>
                <w:b/>
                <w:sz w:val="22"/>
                <w:szCs w:val="22"/>
              </w:rPr>
              <w:t>Omschrijving opdracht</w:t>
            </w:r>
          </w:p>
          <w:p w14:paraId="68906484" w14:textId="77777777" w:rsidR="00291B8F" w:rsidRPr="00F42E69" w:rsidRDefault="00291B8F" w:rsidP="00291B8F">
            <w:pPr>
              <w:tabs>
                <w:tab w:val="left" w:pos="2340"/>
              </w:tabs>
              <w:rPr>
                <w:rFonts w:ascii="Arial" w:hAnsi="Arial" w:cs="Arial"/>
                <w:b/>
                <w:sz w:val="22"/>
                <w:szCs w:val="22"/>
              </w:rPr>
            </w:pPr>
          </w:p>
          <w:p w14:paraId="066D05FB" w14:textId="77777777" w:rsidR="00291B8F" w:rsidRPr="00F42E69" w:rsidRDefault="00291B8F" w:rsidP="00291B8F">
            <w:pPr>
              <w:tabs>
                <w:tab w:val="left" w:pos="2340"/>
              </w:tabs>
              <w:rPr>
                <w:rFonts w:ascii="Arial" w:hAnsi="Arial" w:cs="Arial"/>
                <w:sz w:val="22"/>
                <w:szCs w:val="22"/>
              </w:rPr>
            </w:pPr>
            <w:r w:rsidRPr="00F42E69">
              <w:rPr>
                <w:rFonts w:ascii="Arial" w:hAnsi="Arial" w:cs="Arial"/>
                <w:sz w:val="22"/>
                <w:szCs w:val="22"/>
              </w:rPr>
              <w:t xml:space="preserve">Jij werkt bij de technische dienst op het Carmelcollege Emmen en bent verantwoordelijk voor het monteren van de kluisdeurtjes. Je moet dan natuurlijk wel weten welke gereedschappen je nodig zou kunnen hebben om deze werkzaamheden uit te kunnen voeren. Als je bij de balie komt om het gereedschap op te halen moet je weten hoe het gereedschap heet. </w:t>
            </w:r>
          </w:p>
          <w:p w14:paraId="1F8B227C" w14:textId="77777777" w:rsidR="00291B8F" w:rsidRPr="00F42E69" w:rsidRDefault="00291B8F" w:rsidP="00291B8F">
            <w:pPr>
              <w:tabs>
                <w:tab w:val="left" w:pos="2340"/>
              </w:tabs>
              <w:rPr>
                <w:rFonts w:ascii="Arial" w:hAnsi="Arial" w:cs="Arial"/>
                <w:sz w:val="22"/>
                <w:szCs w:val="22"/>
              </w:rPr>
            </w:pPr>
            <w:r w:rsidRPr="00F42E69">
              <w:rPr>
                <w:rFonts w:ascii="Arial" w:hAnsi="Arial" w:cs="Arial"/>
                <w:sz w:val="22"/>
                <w:szCs w:val="22"/>
              </w:rPr>
              <w:t xml:space="preserve"> </w:t>
            </w:r>
          </w:p>
          <w:p w14:paraId="37B6C0A5" w14:textId="77777777" w:rsidR="00291B8F" w:rsidRPr="00F42E69" w:rsidRDefault="00291B8F" w:rsidP="00291B8F">
            <w:pPr>
              <w:tabs>
                <w:tab w:val="left" w:pos="2340"/>
              </w:tabs>
              <w:rPr>
                <w:rFonts w:ascii="Arial" w:hAnsi="Arial" w:cs="Arial"/>
                <w:b/>
                <w:sz w:val="22"/>
                <w:szCs w:val="22"/>
              </w:rPr>
            </w:pPr>
            <w:r w:rsidRPr="00F42E69">
              <w:rPr>
                <w:rFonts w:ascii="Arial" w:hAnsi="Arial" w:cs="Arial"/>
                <w:b/>
                <w:sz w:val="22"/>
                <w:szCs w:val="22"/>
              </w:rPr>
              <w:t>Eisen</w:t>
            </w:r>
          </w:p>
          <w:p w14:paraId="79094C5C" w14:textId="77777777" w:rsidR="00291B8F" w:rsidRPr="00F42E69" w:rsidRDefault="00291B8F" w:rsidP="00291B8F">
            <w:pPr>
              <w:tabs>
                <w:tab w:val="left" w:pos="2340"/>
              </w:tabs>
              <w:rPr>
                <w:rFonts w:ascii="Arial" w:hAnsi="Arial" w:cs="Arial"/>
                <w:bCs/>
                <w:sz w:val="22"/>
                <w:szCs w:val="22"/>
              </w:rPr>
            </w:pPr>
          </w:p>
          <w:p w14:paraId="74C35E21" w14:textId="77777777" w:rsidR="00291B8F" w:rsidRPr="00F42E69" w:rsidRDefault="00291B8F" w:rsidP="00291B8F">
            <w:pPr>
              <w:pStyle w:val="Plattetekst"/>
              <w:jc w:val="left"/>
              <w:rPr>
                <w:rFonts w:cs="Arial"/>
                <w:sz w:val="22"/>
              </w:rPr>
            </w:pPr>
            <w:r w:rsidRPr="00F42E69">
              <w:rPr>
                <w:rFonts w:cs="Arial"/>
                <w:sz w:val="22"/>
              </w:rPr>
              <w:t>Op je uitwerkbladen zie je plaatjes staan van gereedschappen en materialen en je hebt een uitknipblad met de namen van de gereedschappen en materialen.</w:t>
            </w:r>
          </w:p>
          <w:p w14:paraId="05FF09CF" w14:textId="77777777" w:rsidR="00291B8F" w:rsidRPr="00F42E69" w:rsidRDefault="00291B8F" w:rsidP="00291B8F">
            <w:pPr>
              <w:tabs>
                <w:tab w:val="left" w:pos="2340"/>
              </w:tabs>
              <w:rPr>
                <w:rFonts w:ascii="Arial" w:hAnsi="Arial" w:cs="Arial"/>
                <w:bCs/>
                <w:sz w:val="22"/>
                <w:szCs w:val="22"/>
              </w:rPr>
            </w:pPr>
          </w:p>
          <w:p w14:paraId="2427FA61" w14:textId="77777777" w:rsidR="00291B8F" w:rsidRPr="00F42E69" w:rsidRDefault="00291B8F" w:rsidP="00291B8F">
            <w:pPr>
              <w:tabs>
                <w:tab w:val="left" w:pos="2340"/>
              </w:tabs>
              <w:rPr>
                <w:rFonts w:ascii="Arial" w:hAnsi="Arial" w:cs="Arial"/>
                <w:bCs/>
                <w:sz w:val="22"/>
                <w:szCs w:val="22"/>
              </w:rPr>
            </w:pPr>
            <w:r w:rsidRPr="00F42E69">
              <w:rPr>
                <w:rFonts w:ascii="Arial" w:hAnsi="Arial" w:cs="Arial"/>
                <w:bCs/>
                <w:sz w:val="22"/>
                <w:szCs w:val="22"/>
              </w:rPr>
              <w:t xml:space="preserve">In </w:t>
            </w:r>
            <w:r w:rsidRPr="00F42E69">
              <w:rPr>
                <w:rFonts w:ascii="Arial" w:hAnsi="Arial" w:cs="Arial"/>
                <w:b/>
                <w:sz w:val="22"/>
                <w:szCs w:val="22"/>
              </w:rPr>
              <w:t>kolom 1</w:t>
            </w:r>
            <w:r w:rsidRPr="00F42E69">
              <w:rPr>
                <w:rFonts w:ascii="Arial" w:hAnsi="Arial" w:cs="Arial"/>
                <w:bCs/>
                <w:sz w:val="22"/>
                <w:szCs w:val="22"/>
              </w:rPr>
              <w:t xml:space="preserve"> van je uitwerkblad komen de namen te staan van de gereedschappen en materialen die bij het juiste plaatje horen die jij hebt uit geknipt.  </w:t>
            </w:r>
          </w:p>
          <w:p w14:paraId="2CBD2D36" w14:textId="77777777" w:rsidR="00291B8F" w:rsidRPr="00F42E69" w:rsidRDefault="00291B8F" w:rsidP="00291B8F">
            <w:pPr>
              <w:tabs>
                <w:tab w:val="left" w:pos="2340"/>
              </w:tabs>
              <w:rPr>
                <w:rFonts w:ascii="Arial" w:hAnsi="Arial" w:cs="Arial"/>
                <w:bCs/>
                <w:sz w:val="22"/>
                <w:szCs w:val="22"/>
              </w:rPr>
            </w:pPr>
            <w:r w:rsidRPr="00F42E69">
              <w:rPr>
                <w:rFonts w:ascii="Arial" w:hAnsi="Arial" w:cs="Arial"/>
                <w:bCs/>
                <w:sz w:val="22"/>
                <w:szCs w:val="22"/>
              </w:rPr>
              <w:t xml:space="preserve"> </w:t>
            </w:r>
          </w:p>
          <w:p w14:paraId="707C3F84" w14:textId="77777777" w:rsidR="00291B8F" w:rsidRPr="00F42E69" w:rsidRDefault="00291B8F" w:rsidP="00291B8F">
            <w:pPr>
              <w:pStyle w:val="Koptekst"/>
              <w:tabs>
                <w:tab w:val="clear" w:pos="4536"/>
                <w:tab w:val="clear" w:pos="9072"/>
              </w:tabs>
              <w:rPr>
                <w:rFonts w:ascii="Arial" w:hAnsi="Arial" w:cs="Arial"/>
                <w:sz w:val="22"/>
                <w:szCs w:val="22"/>
              </w:rPr>
            </w:pPr>
            <w:r w:rsidRPr="00F42E69">
              <w:rPr>
                <w:rFonts w:ascii="Arial" w:hAnsi="Arial" w:cs="Arial"/>
                <w:sz w:val="22"/>
                <w:szCs w:val="22"/>
              </w:rPr>
              <w:t xml:space="preserve">In </w:t>
            </w:r>
            <w:r w:rsidRPr="00F42E69">
              <w:rPr>
                <w:rFonts w:ascii="Arial" w:hAnsi="Arial" w:cs="Arial"/>
                <w:b/>
                <w:bCs/>
                <w:sz w:val="22"/>
                <w:szCs w:val="22"/>
              </w:rPr>
              <w:t>kolom 2</w:t>
            </w:r>
            <w:r w:rsidRPr="00F42E69">
              <w:rPr>
                <w:rFonts w:ascii="Arial" w:hAnsi="Arial" w:cs="Arial"/>
                <w:sz w:val="22"/>
                <w:szCs w:val="22"/>
              </w:rPr>
              <w:t xml:space="preserve"> van je uitwerkblad geef je </w:t>
            </w:r>
            <w:r w:rsidRPr="00F42E69">
              <w:rPr>
                <w:rFonts w:ascii="Arial" w:hAnsi="Arial" w:cs="Arial"/>
                <w:b/>
                <w:bCs/>
                <w:sz w:val="22"/>
                <w:szCs w:val="22"/>
              </w:rPr>
              <w:t>2</w:t>
            </w:r>
            <w:r w:rsidRPr="00F42E69">
              <w:rPr>
                <w:rFonts w:ascii="Arial" w:hAnsi="Arial" w:cs="Arial"/>
                <w:sz w:val="22"/>
                <w:szCs w:val="22"/>
              </w:rPr>
              <w:t xml:space="preserve"> korte omschrijvingen waar je het gereedschap of materiaal voor zou kunnen gebruiken. </w:t>
            </w:r>
          </w:p>
          <w:p w14:paraId="699D8F0E" w14:textId="77777777" w:rsidR="00291B8F" w:rsidRPr="00F42E69" w:rsidRDefault="00341BED" w:rsidP="00291B8F">
            <w:pPr>
              <w:pStyle w:val="Koptekst"/>
              <w:tabs>
                <w:tab w:val="clear" w:pos="4536"/>
                <w:tab w:val="clear" w:pos="9072"/>
              </w:tabs>
              <w:rPr>
                <w:rFonts w:ascii="Arial" w:hAnsi="Arial" w:cs="Arial"/>
                <w:sz w:val="22"/>
                <w:szCs w:val="22"/>
              </w:rPr>
            </w:pPr>
            <w:r>
              <w:rPr>
                <w:noProof/>
              </w:rPr>
              <w:pict w14:anchorId="5CF0E65E">
                <v:shape id="_x0000_s1813" type="#_x0000_t75" style="position:absolute;margin-left:243.5pt;margin-top:7.55pt;width:125.45pt;height:97.35pt;z-index:252">
                  <v:imagedata r:id="rId18" o:title="j0250580[1]"/>
                </v:shape>
              </w:pict>
            </w:r>
          </w:p>
          <w:p w14:paraId="5C85FFB3" w14:textId="77777777" w:rsidR="00291B8F" w:rsidRPr="00F42E69" w:rsidRDefault="00291B8F" w:rsidP="00291B8F">
            <w:pPr>
              <w:pStyle w:val="Koptekst"/>
              <w:tabs>
                <w:tab w:val="clear" w:pos="4536"/>
                <w:tab w:val="clear" w:pos="9072"/>
              </w:tabs>
              <w:rPr>
                <w:rFonts w:ascii="Arial" w:hAnsi="Arial" w:cs="Arial"/>
                <w:color w:val="000000"/>
                <w:sz w:val="22"/>
                <w:szCs w:val="22"/>
              </w:rPr>
            </w:pPr>
            <w:r w:rsidRPr="00F42E69">
              <w:rPr>
                <w:rFonts w:ascii="Arial" w:hAnsi="Arial" w:cs="Arial"/>
                <w:color w:val="000000"/>
                <w:sz w:val="22"/>
                <w:szCs w:val="22"/>
              </w:rPr>
              <w:t>Je hebt nodig:</w:t>
            </w:r>
          </w:p>
          <w:p w14:paraId="1BAF5A49" w14:textId="77777777" w:rsidR="00291B8F" w:rsidRPr="00F42E69" w:rsidRDefault="00291B8F" w:rsidP="00291B8F">
            <w:pPr>
              <w:pStyle w:val="Koptekst"/>
              <w:tabs>
                <w:tab w:val="clear" w:pos="4536"/>
                <w:tab w:val="clear" w:pos="9072"/>
              </w:tabs>
              <w:rPr>
                <w:rFonts w:ascii="Arial" w:hAnsi="Arial" w:cs="Arial"/>
                <w:i/>
                <w:iCs/>
                <w:color w:val="000000"/>
                <w:sz w:val="22"/>
                <w:szCs w:val="22"/>
              </w:rPr>
            </w:pPr>
            <w:r w:rsidRPr="00F42E69">
              <w:rPr>
                <w:rFonts w:ascii="Arial" w:hAnsi="Arial" w:cs="Arial"/>
                <w:i/>
                <w:iCs/>
                <w:color w:val="000000"/>
                <w:sz w:val="22"/>
                <w:szCs w:val="22"/>
              </w:rPr>
              <w:t>uitwerkblad / uitknipblad</w:t>
            </w:r>
          </w:p>
          <w:p w14:paraId="31275758" w14:textId="77777777" w:rsidR="00291B8F" w:rsidRPr="00F42E69" w:rsidRDefault="00291B8F" w:rsidP="00291B8F">
            <w:pPr>
              <w:pStyle w:val="Koptekst"/>
              <w:tabs>
                <w:tab w:val="clear" w:pos="4536"/>
                <w:tab w:val="clear" w:pos="9072"/>
              </w:tabs>
              <w:rPr>
                <w:rFonts w:ascii="Arial" w:hAnsi="Arial" w:cs="Arial"/>
                <w:i/>
                <w:iCs/>
                <w:color w:val="000000"/>
                <w:sz w:val="22"/>
                <w:szCs w:val="22"/>
              </w:rPr>
            </w:pPr>
            <w:r w:rsidRPr="00F42E69">
              <w:rPr>
                <w:rFonts w:ascii="Arial" w:hAnsi="Arial" w:cs="Arial"/>
                <w:i/>
                <w:iCs/>
                <w:color w:val="000000"/>
                <w:sz w:val="22"/>
                <w:szCs w:val="22"/>
              </w:rPr>
              <w:t>lijm</w:t>
            </w:r>
          </w:p>
          <w:p w14:paraId="4D4EA6FB" w14:textId="77777777" w:rsidR="00291B8F" w:rsidRPr="00341BED" w:rsidRDefault="00291B8F" w:rsidP="00291B8F">
            <w:pPr>
              <w:pStyle w:val="Koptekst"/>
              <w:tabs>
                <w:tab w:val="clear" w:pos="4536"/>
                <w:tab w:val="clear" w:pos="9072"/>
              </w:tabs>
              <w:rPr>
                <w:rFonts w:ascii="Arial" w:hAnsi="Arial" w:cs="Arial"/>
                <w:i/>
                <w:iCs/>
                <w:color w:val="000000"/>
                <w:sz w:val="22"/>
                <w:szCs w:val="22"/>
              </w:rPr>
            </w:pPr>
            <w:r w:rsidRPr="00F42E69">
              <w:rPr>
                <w:rFonts w:ascii="Arial" w:hAnsi="Arial" w:cs="Arial"/>
                <w:i/>
                <w:iCs/>
                <w:color w:val="000000"/>
                <w:sz w:val="22"/>
                <w:szCs w:val="22"/>
              </w:rPr>
              <w:t>schaar</w:t>
            </w:r>
          </w:p>
          <w:p w14:paraId="5D68C71E" w14:textId="77777777" w:rsidR="00291B8F" w:rsidRPr="00F42E69" w:rsidRDefault="00291B8F" w:rsidP="00291B8F">
            <w:pPr>
              <w:pStyle w:val="Koptekst"/>
              <w:tabs>
                <w:tab w:val="clear" w:pos="4536"/>
                <w:tab w:val="clear" w:pos="9072"/>
              </w:tabs>
              <w:rPr>
                <w:rFonts w:ascii="Arial" w:hAnsi="Arial" w:cs="Arial"/>
                <w:color w:val="000000"/>
                <w:sz w:val="22"/>
                <w:szCs w:val="22"/>
              </w:rPr>
            </w:pPr>
            <w:r w:rsidRPr="00F42E69">
              <w:rPr>
                <w:rFonts w:ascii="Arial" w:hAnsi="Arial" w:cs="Arial"/>
                <w:i/>
                <w:iCs/>
                <w:color w:val="000000"/>
                <w:sz w:val="22"/>
                <w:szCs w:val="22"/>
              </w:rPr>
              <w:t>pen</w:t>
            </w:r>
          </w:p>
          <w:p w14:paraId="17ABC53C" w14:textId="77777777" w:rsidR="00291B8F" w:rsidRPr="00F42E69" w:rsidRDefault="00291B8F" w:rsidP="00291B8F">
            <w:pPr>
              <w:pStyle w:val="Koptekst"/>
              <w:tabs>
                <w:tab w:val="clear" w:pos="4536"/>
                <w:tab w:val="clear" w:pos="9072"/>
              </w:tabs>
              <w:rPr>
                <w:rFonts w:ascii="Arial" w:hAnsi="Arial" w:cs="Arial"/>
                <w:sz w:val="22"/>
                <w:szCs w:val="22"/>
              </w:rPr>
            </w:pPr>
          </w:p>
          <w:p w14:paraId="33BA4186" w14:textId="77777777" w:rsidR="00291B8F" w:rsidRPr="00F42E69" w:rsidRDefault="00291B8F" w:rsidP="00291B8F">
            <w:pPr>
              <w:pStyle w:val="Koptekst"/>
              <w:tabs>
                <w:tab w:val="clear" w:pos="4536"/>
                <w:tab w:val="clear" w:pos="9072"/>
              </w:tabs>
              <w:rPr>
                <w:rFonts w:ascii="Arial" w:hAnsi="Arial" w:cs="Arial"/>
                <w:b/>
              </w:rPr>
            </w:pPr>
            <w:r w:rsidRPr="00F42E69">
              <w:rPr>
                <w:rFonts w:ascii="Arial" w:hAnsi="Arial" w:cs="Arial"/>
                <w:b/>
              </w:rPr>
              <w:t>Voorwaarden</w:t>
            </w:r>
          </w:p>
          <w:p w14:paraId="0B708A66" w14:textId="77777777" w:rsidR="00291B8F" w:rsidRPr="00F42E69" w:rsidRDefault="00291B8F" w:rsidP="00291B8F">
            <w:pPr>
              <w:pStyle w:val="Koptekst"/>
              <w:tabs>
                <w:tab w:val="clear" w:pos="4536"/>
                <w:tab w:val="clear" w:pos="9072"/>
              </w:tabs>
              <w:rPr>
                <w:rFonts w:ascii="Arial" w:hAnsi="Arial" w:cs="Arial"/>
                <w:b/>
              </w:rPr>
            </w:pPr>
          </w:p>
          <w:p w14:paraId="777A20ED" w14:textId="77777777" w:rsidR="00291B8F" w:rsidRPr="00F42E69" w:rsidRDefault="00291B8F" w:rsidP="00291B8F">
            <w:pPr>
              <w:rPr>
                <w:rFonts w:ascii="Arial" w:hAnsi="Arial" w:cs="Arial"/>
                <w:sz w:val="22"/>
                <w:szCs w:val="22"/>
              </w:rPr>
            </w:pPr>
            <w:r w:rsidRPr="00F42E69">
              <w:rPr>
                <w:rFonts w:ascii="Arial" w:hAnsi="Arial" w:cs="Arial"/>
                <w:sz w:val="22"/>
                <w:szCs w:val="22"/>
              </w:rPr>
              <w:t>Je maakt deze opdracht alleen.</w:t>
            </w:r>
          </w:p>
          <w:p w14:paraId="234E14F1" w14:textId="77777777" w:rsidR="00291B8F" w:rsidRPr="00F42E69" w:rsidRDefault="00291B8F" w:rsidP="00291B8F">
            <w:pPr>
              <w:pStyle w:val="Kop1"/>
              <w:rPr>
                <w:rFonts w:cs="Arial"/>
                <w:sz w:val="22"/>
                <w:szCs w:val="22"/>
              </w:rPr>
            </w:pPr>
            <w:r w:rsidRPr="00F42E69">
              <w:rPr>
                <w:rFonts w:cs="Arial"/>
                <w:b w:val="0"/>
                <w:bCs w:val="0"/>
                <w:sz w:val="22"/>
                <w:szCs w:val="22"/>
              </w:rPr>
              <w:t>En het moet er netjes en verzorgd uitzien.</w:t>
            </w:r>
          </w:p>
          <w:p w14:paraId="05862A4F" w14:textId="77777777" w:rsidR="00291B8F" w:rsidRPr="00F42E69" w:rsidRDefault="00291B8F">
            <w:pPr>
              <w:rPr>
                <w:rFonts w:ascii="Arial" w:hAnsi="Arial" w:cs="Arial"/>
              </w:rPr>
            </w:pPr>
          </w:p>
        </w:tc>
      </w:tr>
    </w:tbl>
    <w:p w14:paraId="52F7B351" w14:textId="77777777" w:rsidR="007014E1" w:rsidRPr="00F42E69" w:rsidRDefault="007014E1">
      <w:pPr>
        <w:rPr>
          <w:rFonts w:ascii="Arial" w:hAnsi="Arial" w:cs="Arial"/>
        </w:rPr>
      </w:pPr>
    </w:p>
    <w:p w14:paraId="03A71654" w14:textId="77777777" w:rsidR="007014E1" w:rsidRPr="00F42E69" w:rsidRDefault="007014E1">
      <w:pPr>
        <w:rPr>
          <w:rFonts w:ascii="Arial" w:hAnsi="Arial" w:cs="Arial"/>
          <w:sz w:val="22"/>
          <w:szCs w:val="22"/>
        </w:rPr>
      </w:pPr>
      <w:r w:rsidRPr="00F42E69">
        <w:rPr>
          <w:rFonts w:ascii="Arial" w:hAnsi="Arial" w:cs="Arial"/>
        </w:rPr>
        <w:br w:type="page"/>
      </w:r>
    </w:p>
    <w:p w14:paraId="3C103735" w14:textId="77777777" w:rsidR="007014E1" w:rsidRPr="00F42E69" w:rsidRDefault="007014E1">
      <w:pPr>
        <w:rPr>
          <w:rFonts w:ascii="Arial" w:hAnsi="Arial" w:cs="Arial"/>
          <w:sz w:val="22"/>
          <w:szCs w:val="22"/>
        </w:rPr>
      </w:pPr>
    </w:p>
    <w:p w14:paraId="5522C9EA" w14:textId="77777777" w:rsidR="007014E1" w:rsidRPr="00F42E69" w:rsidRDefault="007014E1">
      <w:pPr>
        <w:rPr>
          <w:rFonts w:ascii="Arial" w:hAnsi="Arial" w:cs="Arial"/>
          <w:sz w:val="22"/>
          <w:szCs w:val="22"/>
        </w:rPr>
      </w:pPr>
    </w:p>
    <w:p w14:paraId="32A8F1CC" w14:textId="77777777" w:rsidR="007014E1" w:rsidRPr="00F42E69" w:rsidRDefault="007014E1">
      <w:pPr>
        <w:rPr>
          <w:rFonts w:ascii="Arial" w:hAnsi="Arial" w:cs="Arial"/>
          <w:sz w:val="22"/>
          <w:szCs w:val="22"/>
        </w:rPr>
      </w:pPr>
      <w:r w:rsidRPr="00F42E69">
        <w:rPr>
          <w:rFonts w:ascii="Arial" w:hAnsi="Arial" w:cs="Arial"/>
          <w:sz w:val="22"/>
          <w:szCs w:val="22"/>
        </w:rPr>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49"/>
        <w:gridCol w:w="2762"/>
        <w:gridCol w:w="2899"/>
      </w:tblGrid>
      <w:tr w:rsidR="007014E1" w:rsidRPr="00F42E69" w14:paraId="1FD1A4F4" w14:textId="77777777">
        <w:tblPrEx>
          <w:tblCellMar>
            <w:top w:w="0" w:type="dxa"/>
            <w:bottom w:w="0" w:type="dxa"/>
          </w:tblCellMar>
        </w:tblPrEx>
        <w:trPr>
          <w:trHeight w:val="1467"/>
        </w:trPr>
        <w:tc>
          <w:tcPr>
            <w:tcW w:w="3049" w:type="dxa"/>
          </w:tcPr>
          <w:p w14:paraId="1650E625"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"http://lasaulec.arfo.nl/WebLink/odb-get.exe?WIT_oid=3YIyW90RvOZv88ZzZFPmZY1l3a92zd81QqhU3QO3VQ&amp;WIT_ctype=image/jpeg&amp;WIT_jasminecharset=IBMPC850"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405C313C">
                <v:shape id="_x0000_i1048" type="#_x0000_t75" alt="" style="width:110.25pt;height:73.5pt" o:button="t">
                  <v:imagedata r:id="rId19" r:href="rId20"/>
                </v:shape>
              </w:pict>
            </w:r>
            <w:r w:rsidRPr="00F42E69">
              <w:rPr>
                <w:rFonts w:ascii="Arial" w:hAnsi="Arial" w:cs="Arial"/>
                <w:color w:val="0000FF"/>
              </w:rPr>
              <w:fldChar w:fldCharType="end"/>
            </w:r>
          </w:p>
        </w:tc>
        <w:tc>
          <w:tcPr>
            <w:tcW w:w="2762" w:type="dxa"/>
          </w:tcPr>
          <w:p w14:paraId="3899D469" w14:textId="77777777" w:rsidR="007014E1" w:rsidRPr="00F42E69" w:rsidRDefault="007014E1">
            <w:pPr>
              <w:pStyle w:val="Kop2"/>
              <w:jc w:val="center"/>
              <w:rPr>
                <w:rFonts w:cs="Arial"/>
                <w:sz w:val="16"/>
              </w:rPr>
            </w:pPr>
            <w:r w:rsidRPr="00F42E69">
              <w:rPr>
                <w:rFonts w:cs="Arial"/>
                <w:sz w:val="16"/>
              </w:rPr>
              <w:t>Kolom 1</w:t>
            </w:r>
          </w:p>
          <w:p w14:paraId="0076981D" w14:textId="77777777" w:rsidR="007014E1" w:rsidRPr="00F42E69" w:rsidRDefault="007014E1">
            <w:pPr>
              <w:jc w:val="center"/>
              <w:rPr>
                <w:rFonts w:ascii="Arial" w:hAnsi="Arial" w:cs="Arial"/>
                <w:sz w:val="28"/>
              </w:rPr>
            </w:pPr>
          </w:p>
          <w:p w14:paraId="60B64D73" w14:textId="77777777" w:rsidR="007014E1" w:rsidRPr="00F42E69" w:rsidRDefault="007014E1">
            <w:pPr>
              <w:pStyle w:val="Kop1"/>
              <w:jc w:val="center"/>
              <w:rPr>
                <w:rFonts w:cs="Arial"/>
                <w:b w:val="0"/>
                <w:bCs w:val="0"/>
                <w:sz w:val="28"/>
              </w:rPr>
            </w:pPr>
          </w:p>
        </w:tc>
        <w:tc>
          <w:tcPr>
            <w:tcW w:w="2899" w:type="dxa"/>
          </w:tcPr>
          <w:p w14:paraId="4CC62878" w14:textId="77777777" w:rsidR="007014E1" w:rsidRPr="00F42E69" w:rsidRDefault="007014E1">
            <w:pPr>
              <w:pStyle w:val="Koptekst"/>
              <w:tabs>
                <w:tab w:val="clear" w:pos="4536"/>
                <w:tab w:val="clear" w:pos="9072"/>
              </w:tabs>
              <w:jc w:val="center"/>
              <w:rPr>
                <w:rFonts w:ascii="Arial" w:hAnsi="Arial" w:cs="Arial"/>
                <w:b/>
                <w:bCs/>
                <w:sz w:val="16"/>
              </w:rPr>
            </w:pPr>
            <w:r w:rsidRPr="00F42E69">
              <w:rPr>
                <w:rFonts w:ascii="Arial" w:hAnsi="Arial" w:cs="Arial"/>
                <w:b/>
                <w:bCs/>
                <w:sz w:val="16"/>
              </w:rPr>
              <w:t>Kolom 2</w:t>
            </w:r>
          </w:p>
          <w:p w14:paraId="690B53EA" w14:textId="77777777" w:rsidR="00572AA4" w:rsidRPr="00F42E69" w:rsidRDefault="00572AA4">
            <w:pPr>
              <w:pStyle w:val="Koptekst"/>
              <w:tabs>
                <w:tab w:val="clear" w:pos="4536"/>
                <w:tab w:val="clear" w:pos="9072"/>
              </w:tabs>
              <w:jc w:val="center"/>
              <w:rPr>
                <w:rFonts w:ascii="Arial" w:hAnsi="Arial" w:cs="Arial"/>
                <w:b/>
                <w:bCs/>
                <w:sz w:val="16"/>
              </w:rPr>
            </w:pPr>
          </w:p>
          <w:p w14:paraId="729F2D6B"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F9E53E9" w14:textId="77777777" w:rsidR="007014E1" w:rsidRPr="00F42E69" w:rsidRDefault="007014E1">
            <w:pPr>
              <w:pStyle w:val="Koptekst"/>
              <w:tabs>
                <w:tab w:val="clear" w:pos="4536"/>
                <w:tab w:val="clear" w:pos="9072"/>
              </w:tabs>
              <w:rPr>
                <w:rFonts w:ascii="Arial" w:hAnsi="Arial" w:cs="Arial"/>
                <w:b/>
                <w:bCs/>
                <w:sz w:val="16"/>
              </w:rPr>
            </w:pPr>
          </w:p>
          <w:p w14:paraId="5805FD2A" w14:textId="77777777" w:rsidR="007014E1" w:rsidRPr="00F42E69" w:rsidRDefault="007014E1">
            <w:pPr>
              <w:pStyle w:val="Koptekst"/>
              <w:tabs>
                <w:tab w:val="clear" w:pos="4536"/>
                <w:tab w:val="clear" w:pos="9072"/>
              </w:tabs>
              <w:rPr>
                <w:rFonts w:ascii="Arial" w:hAnsi="Arial" w:cs="Arial"/>
                <w:b/>
                <w:bCs/>
                <w:sz w:val="16"/>
              </w:rPr>
            </w:pPr>
          </w:p>
          <w:p w14:paraId="78CE2732" w14:textId="77777777" w:rsidR="007014E1" w:rsidRPr="00F42E69" w:rsidRDefault="007014E1">
            <w:pPr>
              <w:pStyle w:val="Koptekst"/>
              <w:tabs>
                <w:tab w:val="clear" w:pos="4536"/>
                <w:tab w:val="clear" w:pos="9072"/>
              </w:tabs>
              <w:rPr>
                <w:rFonts w:ascii="Arial" w:hAnsi="Arial" w:cs="Arial"/>
                <w:b/>
                <w:bCs/>
                <w:sz w:val="16"/>
              </w:rPr>
            </w:pPr>
          </w:p>
          <w:p w14:paraId="17C29B6F"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2.</w:t>
            </w:r>
          </w:p>
        </w:tc>
      </w:tr>
      <w:tr w:rsidR="007014E1" w:rsidRPr="00F42E69" w14:paraId="1C300BCE" w14:textId="77777777">
        <w:tblPrEx>
          <w:tblCellMar>
            <w:top w:w="0" w:type="dxa"/>
            <w:bottom w:w="0" w:type="dxa"/>
          </w:tblCellMar>
        </w:tblPrEx>
        <w:trPr>
          <w:trHeight w:val="1467"/>
        </w:trPr>
        <w:tc>
          <w:tcPr>
            <w:tcW w:w="3049" w:type="dxa"/>
          </w:tcPr>
          <w:p w14:paraId="48B1DDE3"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"http://lasaulec.arfo.nl/WebLink/odb-get.exe?WIT_oid=K4cx7KyP4gwvRuiYSgnLVD4wbE92USEHJFTPg4rw8&amp;WIT_ctype=image/jpeg&amp;WIT_jasminecharset=IBMPC850"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2BD993EE">
                <v:shape id="_x0000_i1049" type="#_x0000_t75" alt="" style="width:110.25pt;height:73.5pt" o:button="t">
                  <v:imagedata r:id="rId21" r:href="rId22"/>
                </v:shape>
              </w:pict>
            </w:r>
            <w:r w:rsidRPr="00F42E69">
              <w:rPr>
                <w:rFonts w:ascii="Arial" w:hAnsi="Arial" w:cs="Arial"/>
                <w:color w:val="0000FF"/>
              </w:rPr>
              <w:fldChar w:fldCharType="end"/>
            </w:r>
          </w:p>
        </w:tc>
        <w:tc>
          <w:tcPr>
            <w:tcW w:w="2762" w:type="dxa"/>
          </w:tcPr>
          <w:p w14:paraId="6A9A1E9C" w14:textId="77777777" w:rsidR="007014E1" w:rsidRPr="00F42E69" w:rsidRDefault="007014E1">
            <w:pPr>
              <w:pStyle w:val="Kop1"/>
              <w:jc w:val="center"/>
              <w:rPr>
                <w:rFonts w:cs="Arial"/>
                <w:b w:val="0"/>
                <w:bCs w:val="0"/>
                <w:sz w:val="28"/>
              </w:rPr>
            </w:pPr>
          </w:p>
        </w:tc>
        <w:tc>
          <w:tcPr>
            <w:tcW w:w="2899" w:type="dxa"/>
          </w:tcPr>
          <w:p w14:paraId="35953C03" w14:textId="77777777" w:rsidR="007014E1" w:rsidRPr="00F42E69" w:rsidRDefault="007014E1">
            <w:pPr>
              <w:pStyle w:val="Koptekst"/>
              <w:tabs>
                <w:tab w:val="clear" w:pos="4536"/>
                <w:tab w:val="clear" w:pos="9072"/>
              </w:tabs>
              <w:rPr>
                <w:rFonts w:ascii="Arial" w:hAnsi="Arial" w:cs="Arial"/>
                <w:b/>
                <w:bCs/>
                <w:sz w:val="16"/>
              </w:rPr>
            </w:pPr>
          </w:p>
          <w:p w14:paraId="392C03CD" w14:textId="77777777" w:rsidR="007014E1" w:rsidRPr="00F42E69" w:rsidRDefault="007014E1">
            <w:pPr>
              <w:pStyle w:val="Koptekst"/>
              <w:tabs>
                <w:tab w:val="clear" w:pos="4536"/>
                <w:tab w:val="clear" w:pos="9072"/>
              </w:tabs>
              <w:rPr>
                <w:rFonts w:ascii="Arial" w:hAnsi="Arial" w:cs="Arial"/>
                <w:b/>
                <w:bCs/>
                <w:sz w:val="16"/>
              </w:rPr>
            </w:pPr>
          </w:p>
          <w:p w14:paraId="689A989A"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0DDD3094" w14:textId="77777777" w:rsidR="007014E1" w:rsidRPr="00F42E69" w:rsidRDefault="007014E1">
            <w:pPr>
              <w:pStyle w:val="Koptekst"/>
              <w:tabs>
                <w:tab w:val="clear" w:pos="4536"/>
                <w:tab w:val="clear" w:pos="9072"/>
              </w:tabs>
              <w:rPr>
                <w:rFonts w:ascii="Arial" w:hAnsi="Arial" w:cs="Arial"/>
                <w:b/>
                <w:bCs/>
                <w:sz w:val="16"/>
              </w:rPr>
            </w:pPr>
          </w:p>
          <w:p w14:paraId="799D4F11" w14:textId="77777777" w:rsidR="007014E1" w:rsidRPr="00F42E69" w:rsidRDefault="007014E1">
            <w:pPr>
              <w:pStyle w:val="Koptekst"/>
              <w:tabs>
                <w:tab w:val="clear" w:pos="4536"/>
                <w:tab w:val="clear" w:pos="9072"/>
              </w:tabs>
              <w:rPr>
                <w:rFonts w:ascii="Arial" w:hAnsi="Arial" w:cs="Arial"/>
                <w:b/>
                <w:bCs/>
                <w:sz w:val="16"/>
              </w:rPr>
            </w:pPr>
          </w:p>
          <w:p w14:paraId="22EF2CF3" w14:textId="77777777" w:rsidR="007014E1" w:rsidRPr="00F42E69" w:rsidRDefault="007014E1">
            <w:pPr>
              <w:pStyle w:val="Koptekst"/>
              <w:tabs>
                <w:tab w:val="clear" w:pos="4536"/>
                <w:tab w:val="clear" w:pos="9072"/>
              </w:tabs>
              <w:rPr>
                <w:rFonts w:ascii="Arial" w:hAnsi="Arial" w:cs="Arial"/>
                <w:b/>
                <w:bCs/>
                <w:sz w:val="16"/>
              </w:rPr>
            </w:pPr>
          </w:p>
          <w:p w14:paraId="4C9C1DCC"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4FAC3A1D" w14:textId="77777777">
        <w:tblPrEx>
          <w:tblCellMar>
            <w:top w:w="0" w:type="dxa"/>
            <w:bottom w:w="0" w:type="dxa"/>
          </w:tblCellMar>
        </w:tblPrEx>
        <w:trPr>
          <w:trHeight w:val="1467"/>
        </w:trPr>
        <w:tc>
          <w:tcPr>
            <w:tcW w:w="3049" w:type="dxa"/>
          </w:tcPr>
          <w:p w14:paraId="7A419880"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"http://lasaulec.arfo.nl/WebLink/odb-get.exe?WIT_oid=PpIrS2BGo90K2rTzc92192vjx1WZi6aKropk90UGG3co&amp;WIT_ctype=image/jpeg&amp;WIT_jasminecharset=IBMPC850"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550CCFBA">
                <v:shape id="_x0000_i1050" type="#_x0000_t75" alt="" style="width:110.25pt;height:73.5pt" o:button="t">
                  <v:imagedata r:id="rId23" r:href="rId24"/>
                </v:shape>
              </w:pict>
            </w:r>
            <w:r w:rsidRPr="00F42E69">
              <w:rPr>
                <w:rFonts w:ascii="Arial" w:hAnsi="Arial" w:cs="Arial"/>
                <w:color w:val="0000FF"/>
              </w:rPr>
              <w:fldChar w:fldCharType="end"/>
            </w:r>
          </w:p>
        </w:tc>
        <w:tc>
          <w:tcPr>
            <w:tcW w:w="2762" w:type="dxa"/>
          </w:tcPr>
          <w:p w14:paraId="41846F52" w14:textId="77777777" w:rsidR="007014E1" w:rsidRPr="00F42E69" w:rsidRDefault="007014E1">
            <w:pPr>
              <w:jc w:val="center"/>
              <w:rPr>
                <w:rFonts w:ascii="Arial" w:hAnsi="Arial" w:cs="Arial"/>
                <w:sz w:val="28"/>
              </w:rPr>
            </w:pPr>
          </w:p>
        </w:tc>
        <w:tc>
          <w:tcPr>
            <w:tcW w:w="2899" w:type="dxa"/>
          </w:tcPr>
          <w:p w14:paraId="10AF6A58" w14:textId="77777777" w:rsidR="007014E1" w:rsidRPr="00F42E69" w:rsidRDefault="007014E1">
            <w:pPr>
              <w:pStyle w:val="Koptekst"/>
              <w:tabs>
                <w:tab w:val="clear" w:pos="4536"/>
                <w:tab w:val="clear" w:pos="9072"/>
              </w:tabs>
              <w:rPr>
                <w:rFonts w:ascii="Arial" w:hAnsi="Arial" w:cs="Arial"/>
                <w:b/>
                <w:bCs/>
                <w:sz w:val="16"/>
              </w:rPr>
            </w:pPr>
          </w:p>
          <w:p w14:paraId="348F655F" w14:textId="77777777" w:rsidR="007014E1" w:rsidRPr="00F42E69" w:rsidRDefault="007014E1">
            <w:pPr>
              <w:pStyle w:val="Koptekst"/>
              <w:tabs>
                <w:tab w:val="clear" w:pos="4536"/>
                <w:tab w:val="clear" w:pos="9072"/>
              </w:tabs>
              <w:rPr>
                <w:rFonts w:ascii="Arial" w:hAnsi="Arial" w:cs="Arial"/>
                <w:b/>
                <w:bCs/>
                <w:sz w:val="16"/>
              </w:rPr>
            </w:pPr>
          </w:p>
          <w:p w14:paraId="7C30B836"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7417F37D" w14:textId="77777777" w:rsidR="007014E1" w:rsidRPr="00F42E69" w:rsidRDefault="007014E1">
            <w:pPr>
              <w:pStyle w:val="Koptekst"/>
              <w:tabs>
                <w:tab w:val="clear" w:pos="4536"/>
                <w:tab w:val="clear" w:pos="9072"/>
              </w:tabs>
              <w:rPr>
                <w:rFonts w:ascii="Arial" w:hAnsi="Arial" w:cs="Arial"/>
                <w:b/>
                <w:bCs/>
                <w:sz w:val="16"/>
              </w:rPr>
            </w:pPr>
          </w:p>
          <w:p w14:paraId="55E4F69F" w14:textId="77777777" w:rsidR="007014E1" w:rsidRPr="00F42E69" w:rsidRDefault="007014E1">
            <w:pPr>
              <w:pStyle w:val="Koptekst"/>
              <w:tabs>
                <w:tab w:val="clear" w:pos="4536"/>
                <w:tab w:val="clear" w:pos="9072"/>
              </w:tabs>
              <w:rPr>
                <w:rFonts w:ascii="Arial" w:hAnsi="Arial" w:cs="Arial"/>
                <w:b/>
                <w:bCs/>
                <w:sz w:val="16"/>
              </w:rPr>
            </w:pPr>
          </w:p>
          <w:p w14:paraId="4BD62779" w14:textId="77777777" w:rsidR="007014E1" w:rsidRPr="00F42E69" w:rsidRDefault="007014E1">
            <w:pPr>
              <w:pStyle w:val="Koptekst"/>
              <w:tabs>
                <w:tab w:val="clear" w:pos="4536"/>
                <w:tab w:val="clear" w:pos="9072"/>
              </w:tabs>
              <w:rPr>
                <w:rFonts w:ascii="Arial" w:hAnsi="Arial" w:cs="Arial"/>
                <w:b/>
                <w:bCs/>
                <w:sz w:val="16"/>
              </w:rPr>
            </w:pPr>
          </w:p>
          <w:p w14:paraId="71B53481"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375BA156" w14:textId="77777777">
        <w:tblPrEx>
          <w:tblCellMar>
            <w:top w:w="0" w:type="dxa"/>
            <w:bottom w:w="0" w:type="dxa"/>
          </w:tblCellMar>
        </w:tblPrEx>
        <w:trPr>
          <w:trHeight w:val="1467"/>
        </w:trPr>
        <w:tc>
          <w:tcPr>
            <w:tcW w:w="3049" w:type="dxa"/>
          </w:tcPr>
          <w:p w14:paraId="1D3E511D"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"http://lasaulec.arfo.nl/WebLink/odb-get.exe?WIT_oid=EGkF8Vt91iS92qeUTZPcJimG73gS392fBxfEHmV2Vnt&amp;WIT_ctype=image/jpeg&amp;WIT_jasminecharset=IBMPC850"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6789EA3C">
                <v:shape id="_x0000_i1051" type="#_x0000_t75" alt="" style="width:110.25pt;height:73.5pt" o:button="t">
                  <v:imagedata r:id="rId25" r:href="rId26"/>
                </v:shape>
              </w:pict>
            </w:r>
            <w:r w:rsidRPr="00F42E69">
              <w:rPr>
                <w:rFonts w:ascii="Arial" w:hAnsi="Arial" w:cs="Arial"/>
                <w:color w:val="0000FF"/>
              </w:rPr>
              <w:fldChar w:fldCharType="end"/>
            </w:r>
          </w:p>
        </w:tc>
        <w:tc>
          <w:tcPr>
            <w:tcW w:w="2762" w:type="dxa"/>
          </w:tcPr>
          <w:p w14:paraId="7ABA928F" w14:textId="77777777" w:rsidR="007014E1" w:rsidRPr="00F42E69" w:rsidRDefault="007014E1">
            <w:pPr>
              <w:jc w:val="center"/>
              <w:rPr>
                <w:rFonts w:ascii="Arial" w:hAnsi="Arial" w:cs="Arial"/>
                <w:sz w:val="28"/>
              </w:rPr>
            </w:pPr>
          </w:p>
        </w:tc>
        <w:tc>
          <w:tcPr>
            <w:tcW w:w="2899" w:type="dxa"/>
          </w:tcPr>
          <w:p w14:paraId="62956DA9" w14:textId="77777777" w:rsidR="007014E1" w:rsidRPr="00F42E69" w:rsidRDefault="007014E1">
            <w:pPr>
              <w:pStyle w:val="Koptekst"/>
              <w:tabs>
                <w:tab w:val="clear" w:pos="4536"/>
                <w:tab w:val="clear" w:pos="9072"/>
              </w:tabs>
              <w:rPr>
                <w:rFonts w:ascii="Arial" w:hAnsi="Arial" w:cs="Arial"/>
                <w:b/>
                <w:bCs/>
                <w:sz w:val="16"/>
              </w:rPr>
            </w:pPr>
          </w:p>
          <w:p w14:paraId="199CD406"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307EA5AD" w14:textId="77777777" w:rsidR="007014E1" w:rsidRPr="00F42E69" w:rsidRDefault="007014E1">
            <w:pPr>
              <w:pStyle w:val="Koptekst"/>
              <w:tabs>
                <w:tab w:val="clear" w:pos="4536"/>
                <w:tab w:val="clear" w:pos="9072"/>
              </w:tabs>
              <w:rPr>
                <w:rFonts w:ascii="Arial" w:hAnsi="Arial" w:cs="Arial"/>
                <w:b/>
                <w:bCs/>
                <w:sz w:val="16"/>
              </w:rPr>
            </w:pPr>
          </w:p>
          <w:p w14:paraId="05A699DE" w14:textId="77777777" w:rsidR="007014E1" w:rsidRPr="00F42E69" w:rsidRDefault="007014E1">
            <w:pPr>
              <w:pStyle w:val="Koptekst"/>
              <w:tabs>
                <w:tab w:val="clear" w:pos="4536"/>
                <w:tab w:val="clear" w:pos="9072"/>
              </w:tabs>
              <w:rPr>
                <w:rFonts w:ascii="Arial" w:hAnsi="Arial" w:cs="Arial"/>
                <w:b/>
                <w:bCs/>
                <w:sz w:val="16"/>
              </w:rPr>
            </w:pPr>
          </w:p>
          <w:p w14:paraId="6369A014" w14:textId="77777777" w:rsidR="007014E1" w:rsidRPr="00F42E69" w:rsidRDefault="007014E1">
            <w:pPr>
              <w:pStyle w:val="Koptekst"/>
              <w:tabs>
                <w:tab w:val="clear" w:pos="4536"/>
                <w:tab w:val="clear" w:pos="9072"/>
              </w:tabs>
              <w:rPr>
                <w:rFonts w:ascii="Arial" w:hAnsi="Arial" w:cs="Arial"/>
                <w:b/>
                <w:bCs/>
                <w:sz w:val="16"/>
              </w:rPr>
            </w:pPr>
          </w:p>
          <w:p w14:paraId="662F1593"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2D446D63" w14:textId="77777777">
        <w:tblPrEx>
          <w:tblCellMar>
            <w:top w:w="0" w:type="dxa"/>
            <w:bottom w:w="0" w:type="dxa"/>
          </w:tblCellMar>
        </w:tblPrEx>
        <w:trPr>
          <w:trHeight w:val="1467"/>
        </w:trPr>
        <w:tc>
          <w:tcPr>
            <w:tcW w:w="3049" w:type="dxa"/>
          </w:tcPr>
          <w:p w14:paraId="51494086"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"http://lasaulec.arfo.nl/WebLink/odb-get.exe?WIT_oid=XSkqRh90fSs90HM2jeJkh5FZme3bpAgI3IkFF928ml7&amp;WIT_ctype=image/jpeg&amp;WIT_jasminecharset=IBMPC850"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30EBED91">
                <v:shape id="_x0000_i1052" type="#_x0000_t75" alt="" style="width:110.25pt;height:73.5pt" o:button="t">
                  <v:imagedata r:id="rId27" r:href="rId28"/>
                </v:shape>
              </w:pict>
            </w:r>
            <w:r w:rsidRPr="00F42E69">
              <w:rPr>
                <w:rFonts w:ascii="Arial" w:hAnsi="Arial" w:cs="Arial"/>
                <w:color w:val="0000FF"/>
              </w:rPr>
              <w:fldChar w:fldCharType="end"/>
            </w:r>
          </w:p>
        </w:tc>
        <w:tc>
          <w:tcPr>
            <w:tcW w:w="2762" w:type="dxa"/>
          </w:tcPr>
          <w:p w14:paraId="023D3E2F" w14:textId="77777777" w:rsidR="007014E1" w:rsidRPr="00F42E69" w:rsidRDefault="007014E1">
            <w:pPr>
              <w:pStyle w:val="Kop1"/>
              <w:jc w:val="center"/>
              <w:rPr>
                <w:rFonts w:cs="Arial"/>
                <w:b w:val="0"/>
                <w:bCs w:val="0"/>
                <w:sz w:val="28"/>
              </w:rPr>
            </w:pPr>
          </w:p>
        </w:tc>
        <w:tc>
          <w:tcPr>
            <w:tcW w:w="2899" w:type="dxa"/>
          </w:tcPr>
          <w:p w14:paraId="02873AF7" w14:textId="77777777" w:rsidR="007014E1" w:rsidRPr="00F42E69" w:rsidRDefault="007014E1">
            <w:pPr>
              <w:pStyle w:val="Koptekst"/>
              <w:tabs>
                <w:tab w:val="clear" w:pos="4536"/>
                <w:tab w:val="clear" w:pos="9072"/>
              </w:tabs>
              <w:rPr>
                <w:rFonts w:ascii="Arial" w:hAnsi="Arial" w:cs="Arial"/>
                <w:b/>
                <w:bCs/>
                <w:sz w:val="16"/>
              </w:rPr>
            </w:pPr>
          </w:p>
          <w:p w14:paraId="18EDB774"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72A39D92" w14:textId="77777777" w:rsidR="007014E1" w:rsidRPr="00F42E69" w:rsidRDefault="007014E1">
            <w:pPr>
              <w:pStyle w:val="Koptekst"/>
              <w:tabs>
                <w:tab w:val="clear" w:pos="4536"/>
                <w:tab w:val="clear" w:pos="9072"/>
              </w:tabs>
              <w:rPr>
                <w:rFonts w:ascii="Arial" w:hAnsi="Arial" w:cs="Arial"/>
                <w:b/>
                <w:bCs/>
                <w:sz w:val="16"/>
              </w:rPr>
            </w:pPr>
          </w:p>
          <w:p w14:paraId="09E0EAB7" w14:textId="77777777" w:rsidR="007014E1" w:rsidRPr="00F42E69" w:rsidRDefault="007014E1">
            <w:pPr>
              <w:pStyle w:val="Koptekst"/>
              <w:tabs>
                <w:tab w:val="clear" w:pos="4536"/>
                <w:tab w:val="clear" w:pos="9072"/>
              </w:tabs>
              <w:rPr>
                <w:rFonts w:ascii="Arial" w:hAnsi="Arial" w:cs="Arial"/>
                <w:b/>
                <w:bCs/>
                <w:sz w:val="16"/>
              </w:rPr>
            </w:pPr>
          </w:p>
          <w:p w14:paraId="14991585" w14:textId="77777777" w:rsidR="007014E1" w:rsidRPr="00F42E69" w:rsidRDefault="007014E1">
            <w:pPr>
              <w:pStyle w:val="Koptekst"/>
              <w:tabs>
                <w:tab w:val="clear" w:pos="4536"/>
                <w:tab w:val="clear" w:pos="9072"/>
              </w:tabs>
              <w:rPr>
                <w:rFonts w:ascii="Arial" w:hAnsi="Arial" w:cs="Arial"/>
                <w:b/>
                <w:bCs/>
                <w:sz w:val="16"/>
              </w:rPr>
            </w:pPr>
          </w:p>
          <w:p w14:paraId="4FDB5B25"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47B06018" w14:textId="77777777">
        <w:tblPrEx>
          <w:tblCellMar>
            <w:top w:w="0" w:type="dxa"/>
            <w:bottom w:w="0" w:type="dxa"/>
          </w:tblCellMar>
        </w:tblPrEx>
        <w:trPr>
          <w:trHeight w:val="1427"/>
        </w:trPr>
        <w:tc>
          <w:tcPr>
            <w:tcW w:w="3049" w:type="dxa"/>
          </w:tcPr>
          <w:p w14:paraId="35254BBA"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"http://lasaulec.arfo.nl/WebLink/odb-get.exe?WIT_oid=N91dVzNGxGc3eaHhqAkzbZJS7fU3AvVdOesOkfzvn&amp;WIT_ctype=image/jpeg&amp;WIT_jasminecharset=IBMPC850"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6605B17C">
                <v:shape id="_x0000_i1053" type="#_x0000_t75" alt="" style="width:108.75pt;height:1in" o:button="t">
                  <v:imagedata r:id="rId29" r:href="rId30"/>
                </v:shape>
              </w:pict>
            </w:r>
            <w:r w:rsidRPr="00F42E69">
              <w:rPr>
                <w:rFonts w:ascii="Arial" w:hAnsi="Arial" w:cs="Arial"/>
                <w:color w:val="0000FF"/>
              </w:rPr>
              <w:fldChar w:fldCharType="end"/>
            </w:r>
          </w:p>
        </w:tc>
        <w:tc>
          <w:tcPr>
            <w:tcW w:w="2762" w:type="dxa"/>
          </w:tcPr>
          <w:p w14:paraId="72D6F376" w14:textId="77777777" w:rsidR="007014E1" w:rsidRPr="00F42E69" w:rsidRDefault="007014E1">
            <w:pPr>
              <w:pStyle w:val="Kop1"/>
              <w:jc w:val="center"/>
              <w:rPr>
                <w:rFonts w:cs="Arial"/>
                <w:b w:val="0"/>
                <w:bCs w:val="0"/>
                <w:sz w:val="28"/>
              </w:rPr>
            </w:pPr>
          </w:p>
        </w:tc>
        <w:tc>
          <w:tcPr>
            <w:tcW w:w="2899" w:type="dxa"/>
          </w:tcPr>
          <w:p w14:paraId="3B46EE5A" w14:textId="77777777" w:rsidR="007014E1" w:rsidRPr="00F42E69" w:rsidRDefault="007014E1">
            <w:pPr>
              <w:pStyle w:val="Koptekst"/>
              <w:tabs>
                <w:tab w:val="clear" w:pos="4536"/>
                <w:tab w:val="clear" w:pos="9072"/>
              </w:tabs>
              <w:rPr>
                <w:rFonts w:ascii="Arial" w:hAnsi="Arial" w:cs="Arial"/>
                <w:b/>
                <w:bCs/>
                <w:sz w:val="16"/>
              </w:rPr>
            </w:pPr>
          </w:p>
          <w:p w14:paraId="2B32CF88"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7507044" w14:textId="77777777" w:rsidR="007014E1" w:rsidRPr="00F42E69" w:rsidRDefault="007014E1">
            <w:pPr>
              <w:pStyle w:val="Koptekst"/>
              <w:tabs>
                <w:tab w:val="clear" w:pos="4536"/>
                <w:tab w:val="clear" w:pos="9072"/>
              </w:tabs>
              <w:rPr>
                <w:rFonts w:ascii="Arial" w:hAnsi="Arial" w:cs="Arial"/>
                <w:b/>
                <w:bCs/>
                <w:sz w:val="16"/>
              </w:rPr>
            </w:pPr>
          </w:p>
          <w:p w14:paraId="43EFD511" w14:textId="77777777" w:rsidR="007014E1" w:rsidRPr="00F42E69" w:rsidRDefault="007014E1">
            <w:pPr>
              <w:pStyle w:val="Koptekst"/>
              <w:tabs>
                <w:tab w:val="clear" w:pos="4536"/>
                <w:tab w:val="clear" w:pos="9072"/>
              </w:tabs>
              <w:rPr>
                <w:rFonts w:ascii="Arial" w:hAnsi="Arial" w:cs="Arial"/>
                <w:b/>
                <w:bCs/>
                <w:sz w:val="16"/>
              </w:rPr>
            </w:pPr>
          </w:p>
          <w:p w14:paraId="62CDCA63" w14:textId="77777777" w:rsidR="007014E1" w:rsidRPr="00F42E69" w:rsidRDefault="007014E1">
            <w:pPr>
              <w:pStyle w:val="Koptekst"/>
              <w:tabs>
                <w:tab w:val="clear" w:pos="4536"/>
                <w:tab w:val="clear" w:pos="9072"/>
              </w:tabs>
              <w:rPr>
                <w:rFonts w:ascii="Arial" w:hAnsi="Arial" w:cs="Arial"/>
                <w:b/>
                <w:bCs/>
                <w:sz w:val="16"/>
              </w:rPr>
            </w:pPr>
          </w:p>
          <w:p w14:paraId="0BDA104F"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75CB4BDB" w14:textId="77777777">
        <w:tblPrEx>
          <w:tblCellMar>
            <w:top w:w="0" w:type="dxa"/>
            <w:bottom w:w="0" w:type="dxa"/>
          </w:tblCellMar>
        </w:tblPrEx>
        <w:trPr>
          <w:trHeight w:val="1447"/>
        </w:trPr>
        <w:tc>
          <w:tcPr>
            <w:tcW w:w="3049" w:type="dxa"/>
          </w:tcPr>
          <w:p w14:paraId="546357CD"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"http://lasaulec.arfo.nl/WebLink/odb-get.exe?WIT_oid=k90QOZnuKw6Mqy4TKDmNNvX1ifeA5wBbIJO8uJbOp&amp;WIT_ctype=image/jpeg&amp;WIT_jasminecharset=IBMPC850"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0376CBC6">
                <v:shape id="_x0000_i1054" type="#_x0000_t75" alt="" style="width:108.75pt;height:1in" o:button="t">
                  <v:imagedata r:id="rId31" r:href="rId32"/>
                </v:shape>
              </w:pict>
            </w:r>
            <w:r w:rsidRPr="00F42E69">
              <w:rPr>
                <w:rFonts w:ascii="Arial" w:hAnsi="Arial" w:cs="Arial"/>
                <w:color w:val="0000FF"/>
              </w:rPr>
              <w:fldChar w:fldCharType="end"/>
            </w:r>
          </w:p>
        </w:tc>
        <w:tc>
          <w:tcPr>
            <w:tcW w:w="2762" w:type="dxa"/>
          </w:tcPr>
          <w:p w14:paraId="022C4093" w14:textId="77777777" w:rsidR="007014E1" w:rsidRPr="00F42E69" w:rsidRDefault="007014E1">
            <w:pPr>
              <w:pStyle w:val="Kop1"/>
              <w:jc w:val="center"/>
              <w:rPr>
                <w:rFonts w:cs="Arial"/>
                <w:b w:val="0"/>
                <w:bCs w:val="0"/>
                <w:sz w:val="28"/>
              </w:rPr>
            </w:pPr>
          </w:p>
        </w:tc>
        <w:tc>
          <w:tcPr>
            <w:tcW w:w="2899" w:type="dxa"/>
          </w:tcPr>
          <w:p w14:paraId="76B5E67F" w14:textId="77777777" w:rsidR="007014E1" w:rsidRPr="00F42E69" w:rsidRDefault="007014E1">
            <w:pPr>
              <w:pStyle w:val="Koptekst"/>
              <w:tabs>
                <w:tab w:val="clear" w:pos="4536"/>
                <w:tab w:val="clear" w:pos="9072"/>
              </w:tabs>
              <w:rPr>
                <w:rFonts w:ascii="Arial" w:hAnsi="Arial" w:cs="Arial"/>
                <w:b/>
                <w:bCs/>
                <w:sz w:val="16"/>
              </w:rPr>
            </w:pPr>
          </w:p>
          <w:p w14:paraId="3B587E97"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4CFD395A" w14:textId="77777777" w:rsidR="007014E1" w:rsidRPr="00F42E69" w:rsidRDefault="007014E1">
            <w:pPr>
              <w:pStyle w:val="Koptekst"/>
              <w:tabs>
                <w:tab w:val="clear" w:pos="4536"/>
                <w:tab w:val="clear" w:pos="9072"/>
              </w:tabs>
              <w:rPr>
                <w:rFonts w:ascii="Arial" w:hAnsi="Arial" w:cs="Arial"/>
                <w:b/>
                <w:bCs/>
                <w:sz w:val="16"/>
              </w:rPr>
            </w:pPr>
          </w:p>
          <w:p w14:paraId="298E0B03" w14:textId="77777777" w:rsidR="007014E1" w:rsidRPr="00F42E69" w:rsidRDefault="007014E1">
            <w:pPr>
              <w:pStyle w:val="Koptekst"/>
              <w:tabs>
                <w:tab w:val="clear" w:pos="4536"/>
                <w:tab w:val="clear" w:pos="9072"/>
              </w:tabs>
              <w:rPr>
                <w:rFonts w:ascii="Arial" w:hAnsi="Arial" w:cs="Arial"/>
                <w:b/>
                <w:bCs/>
                <w:sz w:val="16"/>
              </w:rPr>
            </w:pPr>
          </w:p>
          <w:p w14:paraId="49493959" w14:textId="77777777" w:rsidR="007014E1" w:rsidRPr="00F42E69" w:rsidRDefault="007014E1">
            <w:pPr>
              <w:pStyle w:val="Koptekst"/>
              <w:tabs>
                <w:tab w:val="clear" w:pos="4536"/>
                <w:tab w:val="clear" w:pos="9072"/>
              </w:tabs>
              <w:rPr>
                <w:rFonts w:ascii="Arial" w:hAnsi="Arial" w:cs="Arial"/>
                <w:b/>
                <w:bCs/>
                <w:sz w:val="16"/>
              </w:rPr>
            </w:pPr>
          </w:p>
          <w:p w14:paraId="1929DB35"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2271874F" w14:textId="77777777">
        <w:tblPrEx>
          <w:tblCellMar>
            <w:top w:w="0" w:type="dxa"/>
            <w:bottom w:w="0" w:type="dxa"/>
          </w:tblCellMar>
        </w:tblPrEx>
        <w:trPr>
          <w:trHeight w:val="1467"/>
        </w:trPr>
        <w:tc>
          <w:tcPr>
            <w:tcW w:w="3049" w:type="dxa"/>
          </w:tcPr>
          <w:p w14:paraId="1329F4F7"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"http://lasaulec.arfo.nl/WebLink/odb-get.exe?WIT_oid=XOhAcyMJ11PheAtQkL1NXbbCOeoskqQ90b0lU7Hpp&amp;WIT_ctype=image/jpeg&amp;WIT_jasminecharset=IBMPC850"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7F7429B7">
                <v:shape id="_x0000_i1055" type="#_x0000_t75" alt="" style="width:110.25pt;height:73.5pt" o:button="t">
                  <v:imagedata r:id="rId33" r:href="rId34"/>
                </v:shape>
              </w:pict>
            </w:r>
            <w:r w:rsidRPr="00F42E69">
              <w:rPr>
                <w:rFonts w:ascii="Arial" w:hAnsi="Arial" w:cs="Arial"/>
                <w:color w:val="0000FF"/>
              </w:rPr>
              <w:fldChar w:fldCharType="end"/>
            </w:r>
          </w:p>
        </w:tc>
        <w:tc>
          <w:tcPr>
            <w:tcW w:w="2762" w:type="dxa"/>
          </w:tcPr>
          <w:p w14:paraId="4BA76A7E" w14:textId="77777777" w:rsidR="007014E1" w:rsidRPr="00F42E69" w:rsidRDefault="007014E1">
            <w:pPr>
              <w:jc w:val="center"/>
              <w:rPr>
                <w:rFonts w:ascii="Arial" w:hAnsi="Arial" w:cs="Arial"/>
                <w:sz w:val="28"/>
              </w:rPr>
            </w:pPr>
          </w:p>
        </w:tc>
        <w:tc>
          <w:tcPr>
            <w:tcW w:w="2899" w:type="dxa"/>
          </w:tcPr>
          <w:p w14:paraId="70AD378A" w14:textId="77777777" w:rsidR="007014E1" w:rsidRPr="00F42E69" w:rsidRDefault="007014E1">
            <w:pPr>
              <w:pStyle w:val="Koptekst"/>
              <w:tabs>
                <w:tab w:val="clear" w:pos="4536"/>
                <w:tab w:val="clear" w:pos="9072"/>
              </w:tabs>
              <w:rPr>
                <w:rFonts w:ascii="Arial" w:hAnsi="Arial" w:cs="Arial"/>
                <w:b/>
                <w:bCs/>
                <w:sz w:val="16"/>
              </w:rPr>
            </w:pPr>
          </w:p>
          <w:p w14:paraId="4038AC2F"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9325513" w14:textId="77777777" w:rsidR="007014E1" w:rsidRPr="00F42E69" w:rsidRDefault="007014E1">
            <w:pPr>
              <w:pStyle w:val="Koptekst"/>
              <w:tabs>
                <w:tab w:val="clear" w:pos="4536"/>
                <w:tab w:val="clear" w:pos="9072"/>
              </w:tabs>
              <w:rPr>
                <w:rFonts w:ascii="Arial" w:hAnsi="Arial" w:cs="Arial"/>
                <w:b/>
                <w:bCs/>
                <w:sz w:val="16"/>
              </w:rPr>
            </w:pPr>
          </w:p>
          <w:p w14:paraId="7AF6971C" w14:textId="77777777" w:rsidR="007014E1" w:rsidRPr="00F42E69" w:rsidRDefault="007014E1">
            <w:pPr>
              <w:pStyle w:val="Koptekst"/>
              <w:tabs>
                <w:tab w:val="clear" w:pos="4536"/>
                <w:tab w:val="clear" w:pos="9072"/>
              </w:tabs>
              <w:rPr>
                <w:rFonts w:ascii="Arial" w:hAnsi="Arial" w:cs="Arial"/>
                <w:b/>
                <w:bCs/>
                <w:sz w:val="16"/>
              </w:rPr>
            </w:pPr>
          </w:p>
          <w:p w14:paraId="61100BE0" w14:textId="77777777" w:rsidR="007014E1" w:rsidRPr="00F42E69" w:rsidRDefault="007014E1">
            <w:pPr>
              <w:pStyle w:val="Koptekst"/>
              <w:tabs>
                <w:tab w:val="clear" w:pos="4536"/>
                <w:tab w:val="clear" w:pos="9072"/>
              </w:tabs>
              <w:rPr>
                <w:rFonts w:ascii="Arial" w:hAnsi="Arial" w:cs="Arial"/>
                <w:b/>
                <w:bCs/>
                <w:sz w:val="16"/>
              </w:rPr>
            </w:pPr>
          </w:p>
          <w:p w14:paraId="3FA47035" w14:textId="77777777" w:rsidR="007014E1" w:rsidRPr="00F42E69" w:rsidRDefault="007014E1">
            <w:pPr>
              <w:rPr>
                <w:rFonts w:ascii="Arial" w:hAnsi="Arial" w:cs="Arial"/>
              </w:rPr>
            </w:pPr>
            <w:r w:rsidRPr="00F42E69">
              <w:rPr>
                <w:rFonts w:ascii="Arial" w:hAnsi="Arial" w:cs="Arial"/>
                <w:b/>
                <w:bCs/>
                <w:sz w:val="16"/>
              </w:rPr>
              <w:t>2.</w:t>
            </w:r>
          </w:p>
        </w:tc>
      </w:tr>
    </w:tbl>
    <w:p w14:paraId="7860A44F" w14:textId="77777777" w:rsidR="007014E1" w:rsidRPr="00F42E69" w:rsidRDefault="007014E1">
      <w:pPr>
        <w:rPr>
          <w:rFonts w:ascii="Arial" w:hAnsi="Arial" w:cs="Arial"/>
        </w:rPr>
      </w:pPr>
      <w:r w:rsidRPr="00F42E69">
        <w:rPr>
          <w:rFonts w:ascii="Arial" w:hAnsi="Arial" w:cs="Arial"/>
        </w:rPr>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53"/>
        <w:gridCol w:w="2760"/>
        <w:gridCol w:w="2897"/>
      </w:tblGrid>
      <w:tr w:rsidR="007014E1" w:rsidRPr="00F42E69" w14:paraId="16166C89" w14:textId="77777777">
        <w:tblPrEx>
          <w:tblCellMar>
            <w:top w:w="0" w:type="dxa"/>
            <w:bottom w:w="0" w:type="dxa"/>
          </w:tblCellMar>
        </w:tblPrEx>
        <w:trPr>
          <w:trHeight w:val="1460"/>
        </w:trPr>
        <w:tc>
          <w:tcPr>
            <w:tcW w:w="3053" w:type="dxa"/>
          </w:tcPr>
          <w:p w14:paraId="2E8C56E6" w14:textId="77777777" w:rsidR="007014E1" w:rsidRPr="00F42E69" w:rsidRDefault="007014E1">
            <w:pPr>
              <w:rPr>
                <w:rFonts w:ascii="Arial" w:hAnsi="Arial" w:cs="Arial"/>
                <w:b/>
                <w:bCs/>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"http://lasaulec.arfo.nl/WebLink/odb-get.exe?WIT_oid=0qjnD2x3IVBTiZqcegQ7pdS92EtPfq91ThTLgSkznt&amp;WIT_ctype=image/jpeg&amp;WIT_jasminecharset=IBMPC850"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267159ED">
                <v:shape id="_x0000_i1056" type="#_x0000_t75" alt="" style="width:110.25pt;height:73.5pt" o:button="t">
                  <v:imagedata r:id="rId35" r:href="rId36"/>
                </v:shape>
              </w:pict>
            </w:r>
            <w:r w:rsidRPr="00F42E69">
              <w:rPr>
                <w:rFonts w:ascii="Arial" w:hAnsi="Arial" w:cs="Arial"/>
                <w:color w:val="0000FF"/>
              </w:rPr>
              <w:fldChar w:fldCharType="end"/>
            </w:r>
          </w:p>
        </w:tc>
        <w:tc>
          <w:tcPr>
            <w:tcW w:w="2760" w:type="dxa"/>
          </w:tcPr>
          <w:p w14:paraId="58EE741E" w14:textId="77777777" w:rsidR="007014E1" w:rsidRPr="00F42E69" w:rsidRDefault="007014E1">
            <w:pPr>
              <w:jc w:val="center"/>
              <w:rPr>
                <w:rFonts w:ascii="Arial" w:hAnsi="Arial" w:cs="Arial"/>
                <w:b/>
                <w:bCs/>
                <w:sz w:val="28"/>
              </w:rPr>
            </w:pPr>
            <w:r w:rsidRPr="00F42E69">
              <w:rPr>
                <w:rFonts w:ascii="Arial" w:hAnsi="Arial" w:cs="Arial"/>
                <w:b/>
                <w:bCs/>
                <w:sz w:val="16"/>
              </w:rPr>
              <w:t>Kolom 1</w:t>
            </w:r>
          </w:p>
        </w:tc>
        <w:tc>
          <w:tcPr>
            <w:tcW w:w="2897" w:type="dxa"/>
          </w:tcPr>
          <w:p w14:paraId="4EE99670" w14:textId="77777777" w:rsidR="007014E1" w:rsidRPr="00F42E69" w:rsidRDefault="007014E1">
            <w:pPr>
              <w:pStyle w:val="Koptekst"/>
              <w:tabs>
                <w:tab w:val="clear" w:pos="4536"/>
                <w:tab w:val="clear" w:pos="9072"/>
              </w:tabs>
              <w:jc w:val="center"/>
              <w:rPr>
                <w:rFonts w:ascii="Arial" w:hAnsi="Arial" w:cs="Arial"/>
                <w:b/>
                <w:bCs/>
                <w:sz w:val="16"/>
              </w:rPr>
            </w:pPr>
            <w:r w:rsidRPr="00F42E69">
              <w:rPr>
                <w:rFonts w:ascii="Arial" w:hAnsi="Arial" w:cs="Arial"/>
                <w:b/>
                <w:bCs/>
                <w:sz w:val="16"/>
              </w:rPr>
              <w:t>Kolom 2</w:t>
            </w:r>
          </w:p>
          <w:p w14:paraId="723D23F8" w14:textId="77777777" w:rsidR="00572AA4" w:rsidRPr="00F42E69" w:rsidRDefault="00572AA4">
            <w:pPr>
              <w:pStyle w:val="Koptekst"/>
              <w:tabs>
                <w:tab w:val="clear" w:pos="4536"/>
                <w:tab w:val="clear" w:pos="9072"/>
              </w:tabs>
              <w:jc w:val="center"/>
              <w:rPr>
                <w:rFonts w:ascii="Arial" w:hAnsi="Arial" w:cs="Arial"/>
                <w:b/>
                <w:bCs/>
                <w:sz w:val="16"/>
              </w:rPr>
            </w:pPr>
          </w:p>
          <w:p w14:paraId="2E99E6C4"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6136C8D7" w14:textId="77777777" w:rsidR="007014E1" w:rsidRPr="00F42E69" w:rsidRDefault="007014E1">
            <w:pPr>
              <w:pStyle w:val="Koptekst"/>
              <w:tabs>
                <w:tab w:val="clear" w:pos="4536"/>
                <w:tab w:val="clear" w:pos="9072"/>
              </w:tabs>
              <w:rPr>
                <w:rFonts w:ascii="Arial" w:hAnsi="Arial" w:cs="Arial"/>
                <w:b/>
                <w:bCs/>
                <w:sz w:val="16"/>
              </w:rPr>
            </w:pPr>
          </w:p>
          <w:p w14:paraId="0DC3BF91" w14:textId="77777777" w:rsidR="007014E1" w:rsidRPr="00F42E69" w:rsidRDefault="007014E1">
            <w:pPr>
              <w:pStyle w:val="Koptekst"/>
              <w:tabs>
                <w:tab w:val="clear" w:pos="4536"/>
                <w:tab w:val="clear" w:pos="9072"/>
              </w:tabs>
              <w:rPr>
                <w:rFonts w:ascii="Arial" w:hAnsi="Arial" w:cs="Arial"/>
                <w:b/>
                <w:bCs/>
                <w:sz w:val="16"/>
              </w:rPr>
            </w:pPr>
          </w:p>
          <w:p w14:paraId="2998E0E3" w14:textId="77777777" w:rsidR="007014E1" w:rsidRPr="00F42E69" w:rsidRDefault="007014E1">
            <w:pPr>
              <w:pStyle w:val="Koptekst"/>
              <w:tabs>
                <w:tab w:val="clear" w:pos="4536"/>
                <w:tab w:val="clear" w:pos="9072"/>
              </w:tabs>
              <w:rPr>
                <w:rFonts w:ascii="Arial" w:hAnsi="Arial" w:cs="Arial"/>
                <w:b/>
                <w:bCs/>
                <w:sz w:val="16"/>
              </w:rPr>
            </w:pPr>
          </w:p>
          <w:p w14:paraId="68F83BAE"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0CE6601C" w14:textId="77777777">
        <w:tblPrEx>
          <w:tblCellMar>
            <w:top w:w="0" w:type="dxa"/>
            <w:bottom w:w="0" w:type="dxa"/>
          </w:tblCellMar>
        </w:tblPrEx>
        <w:trPr>
          <w:trHeight w:val="1460"/>
        </w:trPr>
        <w:tc>
          <w:tcPr>
            <w:tcW w:w="3053" w:type="dxa"/>
          </w:tcPr>
          <w:p w14:paraId="754E93F1"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"http://lasaulec.arfo.nl/WebLink/odb-get.exe?WIT_oid=qipUfGnztubNcoAn4wolLJJIGWfOWccSpxaMMpqr&amp;WIT_ctype=image/jpeg&amp;WIT_jasminecharset=IBMPC850"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6593AA18">
                <v:shape id="_x0000_i1057" type="#_x0000_t75" alt="" style="width:110.25pt;height:73.5pt" o:button="t">
                  <v:imagedata r:id="rId37" r:href="rId38"/>
                </v:shape>
              </w:pict>
            </w:r>
            <w:r w:rsidRPr="00F42E69">
              <w:rPr>
                <w:rFonts w:ascii="Arial" w:hAnsi="Arial" w:cs="Arial"/>
                <w:color w:val="0000FF"/>
              </w:rPr>
              <w:fldChar w:fldCharType="end"/>
            </w:r>
          </w:p>
        </w:tc>
        <w:tc>
          <w:tcPr>
            <w:tcW w:w="2760" w:type="dxa"/>
          </w:tcPr>
          <w:p w14:paraId="628E6C06" w14:textId="77777777" w:rsidR="007014E1" w:rsidRPr="00F42E69" w:rsidRDefault="007014E1">
            <w:pPr>
              <w:jc w:val="center"/>
              <w:rPr>
                <w:rFonts w:ascii="Arial" w:hAnsi="Arial" w:cs="Arial"/>
                <w:sz w:val="16"/>
              </w:rPr>
            </w:pPr>
          </w:p>
          <w:p w14:paraId="0CD31C8B" w14:textId="77777777" w:rsidR="007014E1" w:rsidRPr="00F42E69" w:rsidRDefault="007014E1">
            <w:pPr>
              <w:jc w:val="center"/>
              <w:rPr>
                <w:rFonts w:ascii="Arial" w:hAnsi="Arial" w:cs="Arial"/>
                <w:sz w:val="28"/>
              </w:rPr>
            </w:pPr>
          </w:p>
          <w:p w14:paraId="19FAA55D" w14:textId="77777777" w:rsidR="007014E1" w:rsidRPr="00F42E69" w:rsidRDefault="007014E1">
            <w:pPr>
              <w:jc w:val="center"/>
              <w:rPr>
                <w:rFonts w:ascii="Arial" w:hAnsi="Arial" w:cs="Arial"/>
                <w:sz w:val="28"/>
              </w:rPr>
            </w:pPr>
          </w:p>
        </w:tc>
        <w:tc>
          <w:tcPr>
            <w:tcW w:w="2897" w:type="dxa"/>
          </w:tcPr>
          <w:p w14:paraId="3FA6A259" w14:textId="77777777" w:rsidR="007014E1" w:rsidRPr="00F42E69" w:rsidRDefault="007014E1">
            <w:pPr>
              <w:pStyle w:val="Koptekst"/>
              <w:tabs>
                <w:tab w:val="clear" w:pos="4536"/>
                <w:tab w:val="clear" w:pos="9072"/>
              </w:tabs>
              <w:jc w:val="center"/>
              <w:rPr>
                <w:rFonts w:ascii="Arial" w:hAnsi="Arial" w:cs="Arial"/>
                <w:b/>
                <w:bCs/>
                <w:sz w:val="16"/>
              </w:rPr>
            </w:pPr>
          </w:p>
          <w:p w14:paraId="76AF07B2"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33C72FED" w14:textId="77777777" w:rsidR="007014E1" w:rsidRPr="00F42E69" w:rsidRDefault="007014E1">
            <w:pPr>
              <w:pStyle w:val="Koptekst"/>
              <w:tabs>
                <w:tab w:val="clear" w:pos="4536"/>
                <w:tab w:val="clear" w:pos="9072"/>
              </w:tabs>
              <w:rPr>
                <w:rFonts w:ascii="Arial" w:hAnsi="Arial" w:cs="Arial"/>
                <w:b/>
                <w:bCs/>
                <w:sz w:val="16"/>
              </w:rPr>
            </w:pPr>
          </w:p>
          <w:p w14:paraId="7B865F1A" w14:textId="77777777" w:rsidR="007014E1" w:rsidRPr="00F42E69" w:rsidRDefault="007014E1">
            <w:pPr>
              <w:pStyle w:val="Koptekst"/>
              <w:tabs>
                <w:tab w:val="clear" w:pos="4536"/>
                <w:tab w:val="clear" w:pos="9072"/>
              </w:tabs>
              <w:rPr>
                <w:rFonts w:ascii="Arial" w:hAnsi="Arial" w:cs="Arial"/>
                <w:b/>
                <w:bCs/>
                <w:sz w:val="16"/>
              </w:rPr>
            </w:pPr>
          </w:p>
          <w:p w14:paraId="6CFB57A3" w14:textId="77777777" w:rsidR="007014E1" w:rsidRPr="00F42E69" w:rsidRDefault="007014E1">
            <w:pPr>
              <w:pStyle w:val="Koptekst"/>
              <w:tabs>
                <w:tab w:val="clear" w:pos="4536"/>
                <w:tab w:val="clear" w:pos="9072"/>
              </w:tabs>
              <w:rPr>
                <w:rFonts w:ascii="Arial" w:hAnsi="Arial" w:cs="Arial"/>
                <w:b/>
                <w:bCs/>
                <w:sz w:val="16"/>
              </w:rPr>
            </w:pPr>
          </w:p>
          <w:p w14:paraId="015DF756"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5F6026BA" w14:textId="77777777">
        <w:tblPrEx>
          <w:tblCellMar>
            <w:top w:w="0" w:type="dxa"/>
            <w:bottom w:w="0" w:type="dxa"/>
          </w:tblCellMar>
        </w:tblPrEx>
        <w:trPr>
          <w:trHeight w:val="1460"/>
        </w:trPr>
        <w:tc>
          <w:tcPr>
            <w:tcW w:w="3053" w:type="dxa"/>
          </w:tcPr>
          <w:p w14:paraId="7D01B8AF"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"http://lasaulec.arfo.nl/WebLink/odb-get.exe?WIT_oid=Ig927L05CrVSsuUHdZVlYLd2D2A5hb8ITlQvF90eXF&amp;WIT_ctype=image/jpeg&amp;WIT_jasminecharset=IBMPC850"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6CF1421E">
                <v:shape id="_x0000_i1058" type="#_x0000_t75" alt="" style="width:111pt;height:73.5pt" o:button="t">
                  <v:imagedata r:id="rId39" r:href="rId40"/>
                </v:shape>
              </w:pict>
            </w:r>
            <w:r w:rsidRPr="00F42E69">
              <w:rPr>
                <w:rFonts w:ascii="Arial" w:hAnsi="Arial" w:cs="Arial"/>
                <w:color w:val="0000FF"/>
              </w:rPr>
              <w:fldChar w:fldCharType="end"/>
            </w:r>
          </w:p>
        </w:tc>
        <w:tc>
          <w:tcPr>
            <w:tcW w:w="2760" w:type="dxa"/>
          </w:tcPr>
          <w:p w14:paraId="461704DA" w14:textId="77777777" w:rsidR="007014E1" w:rsidRPr="00F42E69" w:rsidRDefault="007014E1">
            <w:pPr>
              <w:jc w:val="center"/>
              <w:rPr>
                <w:rFonts w:ascii="Arial" w:hAnsi="Arial" w:cs="Arial"/>
                <w:sz w:val="28"/>
              </w:rPr>
            </w:pPr>
          </w:p>
        </w:tc>
        <w:tc>
          <w:tcPr>
            <w:tcW w:w="2897" w:type="dxa"/>
          </w:tcPr>
          <w:p w14:paraId="7C21F762" w14:textId="77777777" w:rsidR="007014E1" w:rsidRPr="00F42E69" w:rsidRDefault="007014E1">
            <w:pPr>
              <w:pStyle w:val="Koptekst"/>
              <w:tabs>
                <w:tab w:val="clear" w:pos="4536"/>
                <w:tab w:val="clear" w:pos="9072"/>
              </w:tabs>
              <w:rPr>
                <w:rFonts w:ascii="Arial" w:hAnsi="Arial" w:cs="Arial"/>
                <w:b/>
                <w:bCs/>
                <w:sz w:val="16"/>
              </w:rPr>
            </w:pPr>
          </w:p>
          <w:p w14:paraId="3E1C62C9"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6206A058" w14:textId="77777777" w:rsidR="007014E1" w:rsidRPr="00F42E69" w:rsidRDefault="007014E1">
            <w:pPr>
              <w:pStyle w:val="Koptekst"/>
              <w:tabs>
                <w:tab w:val="clear" w:pos="4536"/>
                <w:tab w:val="clear" w:pos="9072"/>
              </w:tabs>
              <w:rPr>
                <w:rFonts w:ascii="Arial" w:hAnsi="Arial" w:cs="Arial"/>
                <w:b/>
                <w:bCs/>
                <w:sz w:val="16"/>
              </w:rPr>
            </w:pPr>
          </w:p>
          <w:p w14:paraId="33423C51" w14:textId="77777777" w:rsidR="007014E1" w:rsidRPr="00F42E69" w:rsidRDefault="007014E1">
            <w:pPr>
              <w:pStyle w:val="Koptekst"/>
              <w:tabs>
                <w:tab w:val="clear" w:pos="4536"/>
                <w:tab w:val="clear" w:pos="9072"/>
              </w:tabs>
              <w:rPr>
                <w:rFonts w:ascii="Arial" w:hAnsi="Arial" w:cs="Arial"/>
                <w:b/>
                <w:bCs/>
                <w:sz w:val="16"/>
              </w:rPr>
            </w:pPr>
          </w:p>
          <w:p w14:paraId="0F10BBEE" w14:textId="77777777" w:rsidR="007014E1" w:rsidRPr="00F42E69" w:rsidRDefault="007014E1">
            <w:pPr>
              <w:pStyle w:val="Koptekst"/>
              <w:tabs>
                <w:tab w:val="clear" w:pos="4536"/>
                <w:tab w:val="clear" w:pos="9072"/>
              </w:tabs>
              <w:rPr>
                <w:rFonts w:ascii="Arial" w:hAnsi="Arial" w:cs="Arial"/>
                <w:b/>
                <w:bCs/>
                <w:sz w:val="16"/>
              </w:rPr>
            </w:pPr>
          </w:p>
          <w:p w14:paraId="10065E66"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5D154C1C" w14:textId="77777777">
        <w:tblPrEx>
          <w:tblCellMar>
            <w:top w:w="0" w:type="dxa"/>
            <w:bottom w:w="0" w:type="dxa"/>
          </w:tblCellMar>
        </w:tblPrEx>
        <w:trPr>
          <w:trHeight w:val="1460"/>
        </w:trPr>
        <w:tc>
          <w:tcPr>
            <w:tcW w:w="3053" w:type="dxa"/>
          </w:tcPr>
          <w:p w14:paraId="06BA85D7"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"http://lasaulec.arfo.nl/WebLink/odb-get.exe?WIT_oid=HKlQMhJAIYLhGj2FWmyXuBZp3zlizxpD3SoZkIlq&amp;WIT_ctype=image/jpeg&amp;WIT_jasminecharset=IBMPC850"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7E826C36">
                <v:shape id="_x0000_i1059" type="#_x0000_t75" alt="" style="width:111pt;height:73.5pt" o:button="t">
                  <v:imagedata r:id="rId41" r:href="rId42"/>
                </v:shape>
              </w:pict>
            </w:r>
            <w:r w:rsidRPr="00F42E69">
              <w:rPr>
                <w:rFonts w:ascii="Arial" w:hAnsi="Arial" w:cs="Arial"/>
                <w:color w:val="0000FF"/>
              </w:rPr>
              <w:fldChar w:fldCharType="end"/>
            </w:r>
          </w:p>
        </w:tc>
        <w:tc>
          <w:tcPr>
            <w:tcW w:w="2760" w:type="dxa"/>
          </w:tcPr>
          <w:p w14:paraId="3CAD3B88" w14:textId="77777777" w:rsidR="007014E1" w:rsidRPr="00F42E69" w:rsidRDefault="007014E1">
            <w:pPr>
              <w:jc w:val="center"/>
              <w:rPr>
                <w:rFonts w:ascii="Arial" w:hAnsi="Arial" w:cs="Arial"/>
                <w:sz w:val="28"/>
              </w:rPr>
            </w:pPr>
          </w:p>
        </w:tc>
        <w:tc>
          <w:tcPr>
            <w:tcW w:w="2897" w:type="dxa"/>
          </w:tcPr>
          <w:p w14:paraId="5CD1B39C" w14:textId="77777777" w:rsidR="007014E1" w:rsidRPr="00F42E69" w:rsidRDefault="007014E1">
            <w:pPr>
              <w:pStyle w:val="Koptekst"/>
              <w:tabs>
                <w:tab w:val="clear" w:pos="4536"/>
                <w:tab w:val="clear" w:pos="9072"/>
              </w:tabs>
              <w:rPr>
                <w:rFonts w:ascii="Arial" w:hAnsi="Arial" w:cs="Arial"/>
                <w:b/>
                <w:bCs/>
                <w:sz w:val="16"/>
              </w:rPr>
            </w:pPr>
          </w:p>
          <w:p w14:paraId="73E45464"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19866FAD" w14:textId="77777777" w:rsidR="007014E1" w:rsidRPr="00F42E69" w:rsidRDefault="007014E1">
            <w:pPr>
              <w:pStyle w:val="Koptekst"/>
              <w:tabs>
                <w:tab w:val="clear" w:pos="4536"/>
                <w:tab w:val="clear" w:pos="9072"/>
              </w:tabs>
              <w:rPr>
                <w:rFonts w:ascii="Arial" w:hAnsi="Arial" w:cs="Arial"/>
                <w:b/>
                <w:bCs/>
                <w:sz w:val="16"/>
              </w:rPr>
            </w:pPr>
          </w:p>
          <w:p w14:paraId="5576F053" w14:textId="77777777" w:rsidR="007014E1" w:rsidRPr="00F42E69" w:rsidRDefault="007014E1">
            <w:pPr>
              <w:pStyle w:val="Koptekst"/>
              <w:tabs>
                <w:tab w:val="clear" w:pos="4536"/>
                <w:tab w:val="clear" w:pos="9072"/>
              </w:tabs>
              <w:rPr>
                <w:rFonts w:ascii="Arial" w:hAnsi="Arial" w:cs="Arial"/>
                <w:b/>
                <w:bCs/>
                <w:sz w:val="16"/>
              </w:rPr>
            </w:pPr>
          </w:p>
          <w:p w14:paraId="4EEE8DFF" w14:textId="77777777" w:rsidR="007014E1" w:rsidRPr="00F42E69" w:rsidRDefault="007014E1">
            <w:pPr>
              <w:pStyle w:val="Koptekst"/>
              <w:tabs>
                <w:tab w:val="clear" w:pos="4536"/>
                <w:tab w:val="clear" w:pos="9072"/>
              </w:tabs>
              <w:rPr>
                <w:rFonts w:ascii="Arial" w:hAnsi="Arial" w:cs="Arial"/>
                <w:b/>
                <w:bCs/>
                <w:sz w:val="16"/>
              </w:rPr>
            </w:pPr>
          </w:p>
          <w:p w14:paraId="30CA546B"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641A1932" w14:textId="77777777">
        <w:tblPrEx>
          <w:tblCellMar>
            <w:top w:w="0" w:type="dxa"/>
            <w:bottom w:w="0" w:type="dxa"/>
          </w:tblCellMar>
        </w:tblPrEx>
        <w:trPr>
          <w:trHeight w:val="1480"/>
        </w:trPr>
        <w:tc>
          <w:tcPr>
            <w:tcW w:w="3053" w:type="dxa"/>
          </w:tcPr>
          <w:p w14:paraId="1515B3B4"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"http://lasaulec.arfo.nl/WebLink/odb-get.exe?WIT_oid=DR908eejnxYC7owK5907Ff1rd3WSBT7Jr7GhJz15db&amp;WIT_ctype=image/jpeg&amp;WIT_jasminecharset=IBMPC850"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6C7E426F">
                <v:shape id="_x0000_i1060" type="#_x0000_t75" alt="" style="width:112.5pt;height:75pt" o:button="t">
                  <v:imagedata r:id="rId43" r:href="rId44"/>
                </v:shape>
              </w:pict>
            </w:r>
            <w:r w:rsidRPr="00F42E69">
              <w:rPr>
                <w:rFonts w:ascii="Arial" w:hAnsi="Arial" w:cs="Arial"/>
                <w:color w:val="0000FF"/>
              </w:rPr>
              <w:fldChar w:fldCharType="end"/>
            </w:r>
          </w:p>
        </w:tc>
        <w:tc>
          <w:tcPr>
            <w:tcW w:w="2760" w:type="dxa"/>
          </w:tcPr>
          <w:p w14:paraId="7C9BB895" w14:textId="77777777" w:rsidR="007014E1" w:rsidRPr="00F42E69" w:rsidRDefault="007014E1">
            <w:pPr>
              <w:jc w:val="center"/>
              <w:rPr>
                <w:rFonts w:ascii="Arial" w:hAnsi="Arial" w:cs="Arial"/>
                <w:sz w:val="28"/>
              </w:rPr>
            </w:pPr>
          </w:p>
        </w:tc>
        <w:tc>
          <w:tcPr>
            <w:tcW w:w="2897" w:type="dxa"/>
          </w:tcPr>
          <w:p w14:paraId="7D05352B" w14:textId="77777777" w:rsidR="007014E1" w:rsidRPr="00F42E69" w:rsidRDefault="007014E1">
            <w:pPr>
              <w:pStyle w:val="Koptekst"/>
              <w:tabs>
                <w:tab w:val="clear" w:pos="4536"/>
                <w:tab w:val="clear" w:pos="9072"/>
              </w:tabs>
              <w:rPr>
                <w:rFonts w:ascii="Arial" w:hAnsi="Arial" w:cs="Arial"/>
                <w:b/>
                <w:bCs/>
                <w:sz w:val="16"/>
              </w:rPr>
            </w:pPr>
          </w:p>
          <w:p w14:paraId="4BD5BB5D"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6181CBA7" w14:textId="77777777" w:rsidR="007014E1" w:rsidRPr="00F42E69" w:rsidRDefault="007014E1">
            <w:pPr>
              <w:pStyle w:val="Koptekst"/>
              <w:tabs>
                <w:tab w:val="clear" w:pos="4536"/>
                <w:tab w:val="clear" w:pos="9072"/>
              </w:tabs>
              <w:rPr>
                <w:rFonts w:ascii="Arial" w:hAnsi="Arial" w:cs="Arial"/>
                <w:b/>
                <w:bCs/>
                <w:sz w:val="16"/>
              </w:rPr>
            </w:pPr>
          </w:p>
          <w:p w14:paraId="4B6EC2F3" w14:textId="77777777" w:rsidR="007014E1" w:rsidRPr="00F42E69" w:rsidRDefault="007014E1">
            <w:pPr>
              <w:pStyle w:val="Koptekst"/>
              <w:tabs>
                <w:tab w:val="clear" w:pos="4536"/>
                <w:tab w:val="clear" w:pos="9072"/>
              </w:tabs>
              <w:rPr>
                <w:rFonts w:ascii="Arial" w:hAnsi="Arial" w:cs="Arial"/>
                <w:b/>
                <w:bCs/>
                <w:sz w:val="16"/>
              </w:rPr>
            </w:pPr>
          </w:p>
          <w:p w14:paraId="7339B2B9" w14:textId="77777777" w:rsidR="007014E1" w:rsidRPr="00F42E69" w:rsidRDefault="007014E1">
            <w:pPr>
              <w:pStyle w:val="Koptekst"/>
              <w:tabs>
                <w:tab w:val="clear" w:pos="4536"/>
                <w:tab w:val="clear" w:pos="9072"/>
              </w:tabs>
              <w:rPr>
                <w:rFonts w:ascii="Arial" w:hAnsi="Arial" w:cs="Arial"/>
                <w:b/>
                <w:bCs/>
                <w:sz w:val="16"/>
              </w:rPr>
            </w:pPr>
          </w:p>
          <w:p w14:paraId="078A6A3B"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11F202DD" w14:textId="77777777">
        <w:tblPrEx>
          <w:tblCellMar>
            <w:top w:w="0" w:type="dxa"/>
            <w:bottom w:w="0" w:type="dxa"/>
          </w:tblCellMar>
        </w:tblPrEx>
        <w:trPr>
          <w:trHeight w:val="1440"/>
        </w:trPr>
        <w:tc>
          <w:tcPr>
            <w:tcW w:w="3053" w:type="dxa"/>
          </w:tcPr>
          <w:p w14:paraId="5845831B"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"http://lasaulec.arfo.nl/WebLink/odb-get.exe?WIT_oid=YNi90yelfEz92AF4Z6nAwlm914HTCt8p90hZy54DKFzz&amp;WIT_ctype=image/jpeg&amp;WIT_jasminecharset=IBMPC850"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42C78F0A">
                <v:shape id="_x0000_i1061" type="#_x0000_t75" alt="" style="width:108.75pt;height:1in" o:button="t">
                  <v:imagedata r:id="rId45" r:href="rId46"/>
                </v:shape>
              </w:pict>
            </w:r>
            <w:r w:rsidRPr="00F42E69">
              <w:rPr>
                <w:rFonts w:ascii="Arial" w:hAnsi="Arial" w:cs="Arial"/>
                <w:color w:val="0000FF"/>
              </w:rPr>
              <w:fldChar w:fldCharType="end"/>
            </w:r>
          </w:p>
        </w:tc>
        <w:tc>
          <w:tcPr>
            <w:tcW w:w="2760" w:type="dxa"/>
          </w:tcPr>
          <w:p w14:paraId="7DC38AE1" w14:textId="77777777" w:rsidR="007014E1" w:rsidRPr="00F42E69" w:rsidRDefault="007014E1">
            <w:pPr>
              <w:jc w:val="center"/>
              <w:rPr>
                <w:rFonts w:ascii="Arial" w:hAnsi="Arial" w:cs="Arial"/>
                <w:sz w:val="28"/>
              </w:rPr>
            </w:pPr>
          </w:p>
        </w:tc>
        <w:tc>
          <w:tcPr>
            <w:tcW w:w="2897" w:type="dxa"/>
          </w:tcPr>
          <w:p w14:paraId="51B3E567" w14:textId="77777777" w:rsidR="007014E1" w:rsidRPr="00F42E69" w:rsidRDefault="007014E1">
            <w:pPr>
              <w:pStyle w:val="Koptekst"/>
              <w:tabs>
                <w:tab w:val="clear" w:pos="4536"/>
                <w:tab w:val="clear" w:pos="9072"/>
              </w:tabs>
              <w:rPr>
                <w:rFonts w:ascii="Arial" w:hAnsi="Arial" w:cs="Arial"/>
                <w:b/>
                <w:bCs/>
                <w:sz w:val="16"/>
              </w:rPr>
            </w:pPr>
          </w:p>
          <w:p w14:paraId="7D74906F"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7BD5E15D" w14:textId="77777777" w:rsidR="007014E1" w:rsidRPr="00F42E69" w:rsidRDefault="007014E1">
            <w:pPr>
              <w:pStyle w:val="Koptekst"/>
              <w:tabs>
                <w:tab w:val="clear" w:pos="4536"/>
                <w:tab w:val="clear" w:pos="9072"/>
              </w:tabs>
              <w:rPr>
                <w:rFonts w:ascii="Arial" w:hAnsi="Arial" w:cs="Arial"/>
                <w:b/>
                <w:bCs/>
                <w:sz w:val="16"/>
              </w:rPr>
            </w:pPr>
          </w:p>
          <w:p w14:paraId="5733B47B" w14:textId="77777777" w:rsidR="007014E1" w:rsidRPr="00F42E69" w:rsidRDefault="007014E1">
            <w:pPr>
              <w:pStyle w:val="Koptekst"/>
              <w:tabs>
                <w:tab w:val="clear" w:pos="4536"/>
                <w:tab w:val="clear" w:pos="9072"/>
              </w:tabs>
              <w:rPr>
                <w:rFonts w:ascii="Arial" w:hAnsi="Arial" w:cs="Arial"/>
                <w:b/>
                <w:bCs/>
                <w:sz w:val="16"/>
              </w:rPr>
            </w:pPr>
          </w:p>
          <w:p w14:paraId="759FAAB9" w14:textId="77777777" w:rsidR="007014E1" w:rsidRPr="00F42E69" w:rsidRDefault="007014E1">
            <w:pPr>
              <w:pStyle w:val="Koptekst"/>
              <w:tabs>
                <w:tab w:val="clear" w:pos="4536"/>
                <w:tab w:val="clear" w:pos="9072"/>
              </w:tabs>
              <w:rPr>
                <w:rFonts w:ascii="Arial" w:hAnsi="Arial" w:cs="Arial"/>
                <w:b/>
                <w:bCs/>
                <w:sz w:val="16"/>
              </w:rPr>
            </w:pPr>
          </w:p>
          <w:p w14:paraId="09656576"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4AB2650F" w14:textId="77777777">
        <w:tblPrEx>
          <w:tblCellMar>
            <w:top w:w="0" w:type="dxa"/>
            <w:bottom w:w="0" w:type="dxa"/>
          </w:tblCellMar>
        </w:tblPrEx>
        <w:trPr>
          <w:trHeight w:val="1420"/>
        </w:trPr>
        <w:tc>
          <w:tcPr>
            <w:tcW w:w="3053" w:type="dxa"/>
          </w:tcPr>
          <w:p w14:paraId="0C648519"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"http://lasaulec.arfo.nl/WebLink/odb-get.exe?WIT_oid=917AMivR90XNh1KZ91e90Lok5UJiUftMpD691wBRIXlOr&amp;WIT_ctype=image/jpeg&amp;WIT_jasminecharset=IBMPC850"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7CC75011">
                <v:shape id="_x0000_i1062" type="#_x0000_t75" alt="" style="width:108.75pt;height:1in" o:button="t">
                  <v:imagedata r:id="rId47" r:href="rId48"/>
                </v:shape>
              </w:pict>
            </w:r>
            <w:r w:rsidRPr="00F42E69">
              <w:rPr>
                <w:rFonts w:ascii="Arial" w:hAnsi="Arial" w:cs="Arial"/>
                <w:color w:val="0000FF"/>
              </w:rPr>
              <w:fldChar w:fldCharType="end"/>
            </w:r>
          </w:p>
        </w:tc>
        <w:tc>
          <w:tcPr>
            <w:tcW w:w="2760" w:type="dxa"/>
          </w:tcPr>
          <w:p w14:paraId="0752B507" w14:textId="77777777" w:rsidR="007014E1" w:rsidRPr="00F42E69" w:rsidRDefault="007014E1">
            <w:pPr>
              <w:jc w:val="center"/>
              <w:rPr>
                <w:rFonts w:ascii="Arial" w:hAnsi="Arial" w:cs="Arial"/>
                <w:sz w:val="28"/>
              </w:rPr>
            </w:pPr>
          </w:p>
        </w:tc>
        <w:tc>
          <w:tcPr>
            <w:tcW w:w="2897" w:type="dxa"/>
          </w:tcPr>
          <w:p w14:paraId="0AF76FB7" w14:textId="77777777" w:rsidR="007014E1" w:rsidRPr="00F42E69" w:rsidRDefault="007014E1">
            <w:pPr>
              <w:pStyle w:val="Koptekst"/>
              <w:tabs>
                <w:tab w:val="clear" w:pos="4536"/>
                <w:tab w:val="clear" w:pos="9072"/>
              </w:tabs>
              <w:rPr>
                <w:rFonts w:ascii="Arial" w:hAnsi="Arial" w:cs="Arial"/>
                <w:b/>
                <w:bCs/>
                <w:sz w:val="16"/>
              </w:rPr>
            </w:pPr>
          </w:p>
          <w:p w14:paraId="51856C5D"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069AFE0F" w14:textId="77777777" w:rsidR="007014E1" w:rsidRPr="00F42E69" w:rsidRDefault="007014E1">
            <w:pPr>
              <w:pStyle w:val="Koptekst"/>
              <w:tabs>
                <w:tab w:val="clear" w:pos="4536"/>
                <w:tab w:val="clear" w:pos="9072"/>
              </w:tabs>
              <w:rPr>
                <w:rFonts w:ascii="Arial" w:hAnsi="Arial" w:cs="Arial"/>
                <w:b/>
                <w:bCs/>
                <w:sz w:val="16"/>
              </w:rPr>
            </w:pPr>
          </w:p>
          <w:p w14:paraId="031149DD" w14:textId="77777777" w:rsidR="007014E1" w:rsidRPr="00F42E69" w:rsidRDefault="007014E1">
            <w:pPr>
              <w:pStyle w:val="Koptekst"/>
              <w:tabs>
                <w:tab w:val="clear" w:pos="4536"/>
                <w:tab w:val="clear" w:pos="9072"/>
              </w:tabs>
              <w:rPr>
                <w:rFonts w:ascii="Arial" w:hAnsi="Arial" w:cs="Arial"/>
                <w:b/>
                <w:bCs/>
                <w:sz w:val="16"/>
              </w:rPr>
            </w:pPr>
          </w:p>
          <w:p w14:paraId="494B508B" w14:textId="77777777" w:rsidR="007014E1" w:rsidRPr="00F42E69" w:rsidRDefault="007014E1">
            <w:pPr>
              <w:pStyle w:val="Koptekst"/>
              <w:tabs>
                <w:tab w:val="clear" w:pos="4536"/>
                <w:tab w:val="clear" w:pos="9072"/>
              </w:tabs>
              <w:rPr>
                <w:rFonts w:ascii="Arial" w:hAnsi="Arial" w:cs="Arial"/>
                <w:b/>
                <w:bCs/>
                <w:sz w:val="16"/>
              </w:rPr>
            </w:pPr>
          </w:p>
          <w:p w14:paraId="695DB33F"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6FEF683D" w14:textId="77777777">
        <w:tblPrEx>
          <w:tblCellMar>
            <w:top w:w="0" w:type="dxa"/>
            <w:bottom w:w="0" w:type="dxa"/>
          </w:tblCellMar>
        </w:tblPrEx>
        <w:trPr>
          <w:trHeight w:val="1480"/>
        </w:trPr>
        <w:tc>
          <w:tcPr>
            <w:tcW w:w="3053" w:type="dxa"/>
          </w:tcPr>
          <w:p w14:paraId="38DBBCE0"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"http://lasaulec.arfo.nl/WebLink/odb-get.exe?WIT_oid=CkCN90EXLltlurCKMjp0MZQ92G2wwadVhw5r4TAcVA&amp;WIT_ctype=image/jpeg&amp;WIT_jasminecharset=IBMPC850"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0557896D">
                <v:shape id="_x0000_i1063" type="#_x0000_t75" alt="" style="width:111pt;height:73.5pt" o:button="t">
                  <v:imagedata r:id="rId49" r:href="rId50"/>
                </v:shape>
              </w:pict>
            </w:r>
            <w:r w:rsidRPr="00F42E69">
              <w:rPr>
                <w:rFonts w:ascii="Arial" w:hAnsi="Arial" w:cs="Arial"/>
                <w:color w:val="0000FF"/>
              </w:rPr>
              <w:fldChar w:fldCharType="end"/>
            </w:r>
          </w:p>
        </w:tc>
        <w:tc>
          <w:tcPr>
            <w:tcW w:w="2760" w:type="dxa"/>
          </w:tcPr>
          <w:p w14:paraId="60E9C1B4" w14:textId="77777777" w:rsidR="007014E1" w:rsidRPr="00F42E69" w:rsidRDefault="007014E1">
            <w:pPr>
              <w:jc w:val="center"/>
              <w:rPr>
                <w:rFonts w:ascii="Arial" w:hAnsi="Arial" w:cs="Arial"/>
                <w:sz w:val="28"/>
              </w:rPr>
            </w:pPr>
          </w:p>
          <w:p w14:paraId="02B8F88D" w14:textId="77777777" w:rsidR="007014E1" w:rsidRPr="00F42E69" w:rsidRDefault="007014E1">
            <w:pPr>
              <w:jc w:val="center"/>
              <w:rPr>
                <w:rFonts w:ascii="Arial" w:hAnsi="Arial" w:cs="Arial"/>
                <w:sz w:val="28"/>
              </w:rPr>
            </w:pPr>
          </w:p>
          <w:p w14:paraId="0D23EAC1" w14:textId="77777777" w:rsidR="007014E1" w:rsidRPr="00F42E69" w:rsidRDefault="007014E1">
            <w:pPr>
              <w:pStyle w:val="Kop1"/>
              <w:jc w:val="center"/>
              <w:rPr>
                <w:rFonts w:cs="Arial"/>
                <w:b w:val="0"/>
                <w:bCs w:val="0"/>
                <w:sz w:val="28"/>
              </w:rPr>
            </w:pPr>
          </w:p>
        </w:tc>
        <w:tc>
          <w:tcPr>
            <w:tcW w:w="2897" w:type="dxa"/>
          </w:tcPr>
          <w:p w14:paraId="35F1A411" w14:textId="77777777" w:rsidR="007014E1" w:rsidRPr="00F42E69" w:rsidRDefault="007014E1">
            <w:pPr>
              <w:pStyle w:val="Koptekst"/>
              <w:tabs>
                <w:tab w:val="clear" w:pos="4536"/>
                <w:tab w:val="clear" w:pos="9072"/>
              </w:tabs>
              <w:rPr>
                <w:rFonts w:ascii="Arial" w:hAnsi="Arial" w:cs="Arial"/>
                <w:b/>
                <w:bCs/>
                <w:sz w:val="16"/>
              </w:rPr>
            </w:pPr>
          </w:p>
          <w:p w14:paraId="122FE242"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207AA1C" w14:textId="77777777" w:rsidR="007014E1" w:rsidRPr="00F42E69" w:rsidRDefault="007014E1">
            <w:pPr>
              <w:pStyle w:val="Koptekst"/>
              <w:tabs>
                <w:tab w:val="clear" w:pos="4536"/>
                <w:tab w:val="clear" w:pos="9072"/>
              </w:tabs>
              <w:rPr>
                <w:rFonts w:ascii="Arial" w:hAnsi="Arial" w:cs="Arial"/>
                <w:b/>
                <w:bCs/>
                <w:sz w:val="16"/>
              </w:rPr>
            </w:pPr>
          </w:p>
          <w:p w14:paraId="0B15CD7D" w14:textId="77777777" w:rsidR="007014E1" w:rsidRPr="00F42E69" w:rsidRDefault="007014E1">
            <w:pPr>
              <w:pStyle w:val="Koptekst"/>
              <w:tabs>
                <w:tab w:val="clear" w:pos="4536"/>
                <w:tab w:val="clear" w:pos="9072"/>
              </w:tabs>
              <w:rPr>
                <w:rFonts w:ascii="Arial" w:hAnsi="Arial" w:cs="Arial"/>
                <w:b/>
                <w:bCs/>
                <w:sz w:val="16"/>
              </w:rPr>
            </w:pPr>
          </w:p>
          <w:p w14:paraId="5E78FBAA" w14:textId="77777777" w:rsidR="007014E1" w:rsidRPr="00F42E69" w:rsidRDefault="007014E1">
            <w:pPr>
              <w:pStyle w:val="Koptekst"/>
              <w:tabs>
                <w:tab w:val="clear" w:pos="4536"/>
                <w:tab w:val="clear" w:pos="9072"/>
              </w:tabs>
              <w:rPr>
                <w:rFonts w:ascii="Arial" w:hAnsi="Arial" w:cs="Arial"/>
                <w:b/>
                <w:bCs/>
                <w:sz w:val="16"/>
              </w:rPr>
            </w:pPr>
          </w:p>
          <w:p w14:paraId="625B9EFE" w14:textId="77777777" w:rsidR="007014E1" w:rsidRPr="00F42E69" w:rsidRDefault="007014E1">
            <w:pPr>
              <w:rPr>
                <w:rFonts w:ascii="Arial" w:hAnsi="Arial" w:cs="Arial"/>
              </w:rPr>
            </w:pPr>
            <w:r w:rsidRPr="00F42E69">
              <w:rPr>
                <w:rFonts w:ascii="Arial" w:hAnsi="Arial" w:cs="Arial"/>
                <w:b/>
                <w:bCs/>
                <w:sz w:val="16"/>
              </w:rPr>
              <w:t>2.</w:t>
            </w:r>
          </w:p>
        </w:tc>
      </w:tr>
    </w:tbl>
    <w:p w14:paraId="4E7ED090" w14:textId="77777777" w:rsidR="007014E1" w:rsidRPr="00F42E69" w:rsidRDefault="007014E1">
      <w:pPr>
        <w:rPr>
          <w:rFonts w:ascii="Arial" w:hAnsi="Arial" w:cs="Arial"/>
        </w:rPr>
      </w:pPr>
      <w:r w:rsidRPr="00F42E69">
        <w:rPr>
          <w:rFonts w:ascii="Arial" w:hAnsi="Arial" w:cs="Arial"/>
        </w:rPr>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51"/>
        <w:gridCol w:w="2761"/>
        <w:gridCol w:w="2898"/>
      </w:tblGrid>
      <w:tr w:rsidR="007014E1" w:rsidRPr="00F42E69" w14:paraId="68AA4951" w14:textId="77777777">
        <w:tblPrEx>
          <w:tblCellMar>
            <w:top w:w="0" w:type="dxa"/>
            <w:bottom w:w="0" w:type="dxa"/>
          </w:tblCellMar>
        </w:tblPrEx>
        <w:trPr>
          <w:trHeight w:val="1475"/>
        </w:trPr>
        <w:tc>
          <w:tcPr>
            <w:tcW w:w="3051" w:type="dxa"/>
          </w:tcPr>
          <w:p w14:paraId="72140D6F"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"http://lasaulec.arfo.nl/WebLink/odb-get.exe?WIT_oid=Ooovrm9192oPW8aS4rxhDIb4h5XZwGTxa92p5dX91Kh7&amp;WIT_ctype=image/jpeg&amp;WIT_jasminecharset=IBMPC850"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0A3FC7C8">
                <v:shape id="_x0000_i1064" type="#_x0000_t75" alt="" style="width:111pt;height:73.5pt" o:button="t">
                  <v:imagedata r:id="rId51" r:href="rId52"/>
                </v:shape>
              </w:pict>
            </w:r>
            <w:r w:rsidRPr="00F42E69">
              <w:rPr>
                <w:rFonts w:ascii="Arial" w:hAnsi="Arial" w:cs="Arial"/>
                <w:color w:val="0000FF"/>
              </w:rPr>
              <w:fldChar w:fldCharType="end"/>
            </w:r>
          </w:p>
        </w:tc>
        <w:tc>
          <w:tcPr>
            <w:tcW w:w="2761" w:type="dxa"/>
          </w:tcPr>
          <w:p w14:paraId="06545576" w14:textId="77777777" w:rsidR="007014E1" w:rsidRPr="00F42E69" w:rsidRDefault="007014E1">
            <w:pPr>
              <w:jc w:val="center"/>
              <w:rPr>
                <w:rFonts w:ascii="Arial" w:hAnsi="Arial" w:cs="Arial"/>
                <w:sz w:val="28"/>
              </w:rPr>
            </w:pPr>
            <w:r w:rsidRPr="00F42E69">
              <w:rPr>
                <w:rFonts w:ascii="Arial" w:hAnsi="Arial" w:cs="Arial"/>
                <w:b/>
                <w:bCs/>
                <w:sz w:val="16"/>
              </w:rPr>
              <w:t>Kolom 1</w:t>
            </w:r>
          </w:p>
          <w:p w14:paraId="6C5F4656" w14:textId="77777777" w:rsidR="007014E1" w:rsidRPr="00F42E69" w:rsidRDefault="007014E1">
            <w:pPr>
              <w:jc w:val="center"/>
              <w:rPr>
                <w:rFonts w:ascii="Arial" w:hAnsi="Arial" w:cs="Arial"/>
                <w:sz w:val="28"/>
              </w:rPr>
            </w:pPr>
          </w:p>
          <w:p w14:paraId="1E1A5378" w14:textId="77777777" w:rsidR="007014E1" w:rsidRPr="00F42E69" w:rsidRDefault="007014E1">
            <w:pPr>
              <w:pStyle w:val="Kop1"/>
              <w:jc w:val="center"/>
              <w:rPr>
                <w:rFonts w:cs="Arial"/>
                <w:b w:val="0"/>
                <w:bCs w:val="0"/>
                <w:sz w:val="28"/>
              </w:rPr>
            </w:pPr>
          </w:p>
        </w:tc>
        <w:tc>
          <w:tcPr>
            <w:tcW w:w="2898" w:type="dxa"/>
          </w:tcPr>
          <w:p w14:paraId="7300F0BE" w14:textId="77777777" w:rsidR="007014E1" w:rsidRPr="00F42E69" w:rsidRDefault="007014E1">
            <w:pPr>
              <w:pStyle w:val="Koptekst"/>
              <w:tabs>
                <w:tab w:val="clear" w:pos="4536"/>
                <w:tab w:val="clear" w:pos="9072"/>
              </w:tabs>
              <w:jc w:val="center"/>
              <w:rPr>
                <w:rFonts w:ascii="Arial" w:hAnsi="Arial" w:cs="Arial"/>
                <w:b/>
                <w:bCs/>
                <w:sz w:val="16"/>
              </w:rPr>
            </w:pPr>
            <w:r w:rsidRPr="00F42E69">
              <w:rPr>
                <w:rFonts w:ascii="Arial" w:hAnsi="Arial" w:cs="Arial"/>
                <w:b/>
                <w:bCs/>
                <w:sz w:val="16"/>
              </w:rPr>
              <w:t>Kolom 2</w:t>
            </w:r>
          </w:p>
          <w:p w14:paraId="0620942D" w14:textId="77777777" w:rsidR="00572AA4" w:rsidRPr="00F42E69" w:rsidRDefault="00572AA4">
            <w:pPr>
              <w:pStyle w:val="Koptekst"/>
              <w:tabs>
                <w:tab w:val="clear" w:pos="4536"/>
                <w:tab w:val="clear" w:pos="9072"/>
              </w:tabs>
              <w:jc w:val="center"/>
              <w:rPr>
                <w:rFonts w:ascii="Arial" w:hAnsi="Arial" w:cs="Arial"/>
                <w:b/>
                <w:bCs/>
                <w:sz w:val="16"/>
              </w:rPr>
            </w:pPr>
          </w:p>
          <w:p w14:paraId="2AE12C3C"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1B6AC1E1" w14:textId="77777777" w:rsidR="007014E1" w:rsidRPr="00F42E69" w:rsidRDefault="007014E1">
            <w:pPr>
              <w:pStyle w:val="Koptekst"/>
              <w:tabs>
                <w:tab w:val="clear" w:pos="4536"/>
                <w:tab w:val="clear" w:pos="9072"/>
              </w:tabs>
              <w:rPr>
                <w:rFonts w:ascii="Arial" w:hAnsi="Arial" w:cs="Arial"/>
                <w:b/>
                <w:bCs/>
                <w:sz w:val="16"/>
              </w:rPr>
            </w:pPr>
          </w:p>
          <w:p w14:paraId="699CA489" w14:textId="77777777" w:rsidR="007014E1" w:rsidRPr="00F42E69" w:rsidRDefault="007014E1">
            <w:pPr>
              <w:pStyle w:val="Koptekst"/>
              <w:tabs>
                <w:tab w:val="clear" w:pos="4536"/>
                <w:tab w:val="clear" w:pos="9072"/>
              </w:tabs>
              <w:rPr>
                <w:rFonts w:ascii="Arial" w:hAnsi="Arial" w:cs="Arial"/>
                <w:b/>
                <w:bCs/>
                <w:sz w:val="16"/>
              </w:rPr>
            </w:pPr>
          </w:p>
          <w:p w14:paraId="396106C5" w14:textId="77777777" w:rsidR="007014E1" w:rsidRPr="00F42E69" w:rsidRDefault="007014E1">
            <w:pPr>
              <w:pStyle w:val="Koptekst"/>
              <w:tabs>
                <w:tab w:val="clear" w:pos="4536"/>
                <w:tab w:val="clear" w:pos="9072"/>
              </w:tabs>
              <w:rPr>
                <w:rFonts w:ascii="Arial" w:hAnsi="Arial" w:cs="Arial"/>
                <w:b/>
                <w:bCs/>
                <w:sz w:val="16"/>
              </w:rPr>
            </w:pPr>
          </w:p>
          <w:p w14:paraId="5A4D75BA"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098DE26D" w14:textId="77777777">
        <w:tblPrEx>
          <w:tblCellMar>
            <w:top w:w="0" w:type="dxa"/>
            <w:bottom w:w="0" w:type="dxa"/>
          </w:tblCellMar>
        </w:tblPrEx>
        <w:trPr>
          <w:trHeight w:val="253"/>
        </w:trPr>
        <w:tc>
          <w:tcPr>
            <w:tcW w:w="3051" w:type="dxa"/>
          </w:tcPr>
          <w:p w14:paraId="67CBA614"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"http://lasaulec.arfo.nl/WebLink/odb-get.exe?WIT_oid=lppsOnc90jD0zbWXkSx92U5wigM0VNCyGIwA0CWZD5&amp;WIT_ctype=image/jpeg&amp;WIT_jasminecharset=IBMPC850"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4BE00B70">
                <v:shape id="_x0000_i1065" type="#_x0000_t75" alt="" style="width:111pt;height:73.5pt" o:button="t">
                  <v:imagedata r:id="rId53" r:href="rId54"/>
                </v:shape>
              </w:pict>
            </w:r>
            <w:r w:rsidRPr="00F42E69">
              <w:rPr>
                <w:rFonts w:ascii="Arial" w:hAnsi="Arial" w:cs="Arial"/>
                <w:color w:val="0000FF"/>
              </w:rPr>
              <w:fldChar w:fldCharType="end"/>
            </w:r>
          </w:p>
        </w:tc>
        <w:tc>
          <w:tcPr>
            <w:tcW w:w="2761" w:type="dxa"/>
          </w:tcPr>
          <w:p w14:paraId="0AAF3E90" w14:textId="77777777" w:rsidR="007014E1" w:rsidRPr="00F42E69" w:rsidRDefault="007014E1">
            <w:pPr>
              <w:jc w:val="center"/>
              <w:rPr>
                <w:rFonts w:ascii="Arial" w:hAnsi="Arial" w:cs="Arial"/>
                <w:sz w:val="28"/>
              </w:rPr>
            </w:pPr>
          </w:p>
          <w:p w14:paraId="7FFFBFFF" w14:textId="77777777" w:rsidR="007014E1" w:rsidRPr="00F42E69" w:rsidRDefault="007014E1">
            <w:pPr>
              <w:jc w:val="center"/>
              <w:rPr>
                <w:rFonts w:ascii="Arial" w:hAnsi="Arial" w:cs="Arial"/>
                <w:sz w:val="28"/>
              </w:rPr>
            </w:pPr>
          </w:p>
          <w:p w14:paraId="1175A7DB" w14:textId="77777777" w:rsidR="007014E1" w:rsidRPr="00F42E69" w:rsidRDefault="007014E1">
            <w:pPr>
              <w:jc w:val="center"/>
              <w:rPr>
                <w:rFonts w:ascii="Arial" w:hAnsi="Arial" w:cs="Arial"/>
                <w:sz w:val="28"/>
              </w:rPr>
            </w:pPr>
          </w:p>
          <w:p w14:paraId="69B526BE" w14:textId="77777777" w:rsidR="007014E1" w:rsidRPr="00F42E69" w:rsidRDefault="007014E1">
            <w:pPr>
              <w:jc w:val="center"/>
              <w:rPr>
                <w:rFonts w:ascii="Arial" w:hAnsi="Arial" w:cs="Arial"/>
                <w:sz w:val="28"/>
              </w:rPr>
            </w:pPr>
          </w:p>
        </w:tc>
        <w:tc>
          <w:tcPr>
            <w:tcW w:w="2898" w:type="dxa"/>
          </w:tcPr>
          <w:p w14:paraId="659C2AFA" w14:textId="77777777" w:rsidR="007014E1" w:rsidRPr="00F42E69" w:rsidRDefault="007014E1">
            <w:pPr>
              <w:pStyle w:val="Koptekst"/>
              <w:tabs>
                <w:tab w:val="clear" w:pos="4536"/>
                <w:tab w:val="clear" w:pos="9072"/>
              </w:tabs>
              <w:rPr>
                <w:rFonts w:ascii="Arial" w:hAnsi="Arial" w:cs="Arial"/>
                <w:b/>
                <w:bCs/>
                <w:sz w:val="16"/>
              </w:rPr>
            </w:pPr>
          </w:p>
          <w:p w14:paraId="33299E80"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EB25AA2" w14:textId="77777777" w:rsidR="007014E1" w:rsidRPr="00F42E69" w:rsidRDefault="007014E1">
            <w:pPr>
              <w:pStyle w:val="Koptekst"/>
              <w:tabs>
                <w:tab w:val="clear" w:pos="4536"/>
                <w:tab w:val="clear" w:pos="9072"/>
              </w:tabs>
              <w:rPr>
                <w:rFonts w:ascii="Arial" w:hAnsi="Arial" w:cs="Arial"/>
                <w:b/>
                <w:bCs/>
                <w:sz w:val="16"/>
              </w:rPr>
            </w:pPr>
          </w:p>
          <w:p w14:paraId="7B4BD349" w14:textId="77777777" w:rsidR="007014E1" w:rsidRPr="00F42E69" w:rsidRDefault="007014E1">
            <w:pPr>
              <w:pStyle w:val="Koptekst"/>
              <w:tabs>
                <w:tab w:val="clear" w:pos="4536"/>
                <w:tab w:val="clear" w:pos="9072"/>
              </w:tabs>
              <w:rPr>
                <w:rFonts w:ascii="Arial" w:hAnsi="Arial" w:cs="Arial"/>
                <w:b/>
                <w:bCs/>
                <w:sz w:val="16"/>
              </w:rPr>
            </w:pPr>
          </w:p>
          <w:p w14:paraId="26F5A0F1" w14:textId="77777777" w:rsidR="007014E1" w:rsidRPr="00F42E69" w:rsidRDefault="007014E1">
            <w:pPr>
              <w:pStyle w:val="Koptekst"/>
              <w:tabs>
                <w:tab w:val="clear" w:pos="4536"/>
                <w:tab w:val="clear" w:pos="9072"/>
              </w:tabs>
              <w:rPr>
                <w:rFonts w:ascii="Arial" w:hAnsi="Arial" w:cs="Arial"/>
                <w:b/>
                <w:bCs/>
                <w:sz w:val="16"/>
              </w:rPr>
            </w:pPr>
          </w:p>
          <w:p w14:paraId="382BF61F"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268AC068" w14:textId="77777777">
        <w:tblPrEx>
          <w:tblCellMar>
            <w:top w:w="0" w:type="dxa"/>
            <w:bottom w:w="0" w:type="dxa"/>
          </w:tblCellMar>
        </w:tblPrEx>
        <w:trPr>
          <w:trHeight w:val="1475"/>
        </w:trPr>
        <w:tc>
          <w:tcPr>
            <w:tcW w:w="3051" w:type="dxa"/>
          </w:tcPr>
          <w:p w14:paraId="233416F0"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"http://lasaulec.arfo.nl/WebLink/odb-get.exe?WIT_oid=ELHZsUv53D92LUbwdYQ2Bq6ru85Yd7nZImUm1rMnA&amp;WIT_ctype=image/jpeg&amp;WIT_jasminecharset=IBMPC850"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6D23A1F9">
                <v:shape id="_x0000_i1066" type="#_x0000_t75" alt="" style="width:110.25pt;height:73.5pt" o:button="t">
                  <v:imagedata r:id="rId55" r:href="rId56"/>
                </v:shape>
              </w:pict>
            </w:r>
            <w:r w:rsidRPr="00F42E69">
              <w:rPr>
                <w:rFonts w:ascii="Arial" w:hAnsi="Arial" w:cs="Arial"/>
                <w:color w:val="0000FF"/>
              </w:rPr>
              <w:fldChar w:fldCharType="end"/>
            </w:r>
          </w:p>
        </w:tc>
        <w:tc>
          <w:tcPr>
            <w:tcW w:w="2761" w:type="dxa"/>
          </w:tcPr>
          <w:p w14:paraId="2060B687" w14:textId="77777777" w:rsidR="007014E1" w:rsidRPr="00F42E69" w:rsidRDefault="007014E1">
            <w:pPr>
              <w:jc w:val="center"/>
              <w:rPr>
                <w:rFonts w:ascii="Arial" w:hAnsi="Arial" w:cs="Arial"/>
                <w:sz w:val="28"/>
              </w:rPr>
            </w:pPr>
          </w:p>
        </w:tc>
        <w:tc>
          <w:tcPr>
            <w:tcW w:w="2898" w:type="dxa"/>
          </w:tcPr>
          <w:p w14:paraId="39471B81" w14:textId="77777777" w:rsidR="007014E1" w:rsidRPr="00F42E69" w:rsidRDefault="007014E1">
            <w:pPr>
              <w:pStyle w:val="Koptekst"/>
              <w:tabs>
                <w:tab w:val="clear" w:pos="4536"/>
                <w:tab w:val="clear" w:pos="9072"/>
              </w:tabs>
              <w:jc w:val="center"/>
              <w:rPr>
                <w:rFonts w:ascii="Arial" w:hAnsi="Arial" w:cs="Arial"/>
                <w:b/>
                <w:bCs/>
                <w:sz w:val="16"/>
              </w:rPr>
            </w:pPr>
          </w:p>
          <w:p w14:paraId="77F7021F"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A194C6E" w14:textId="77777777" w:rsidR="007014E1" w:rsidRPr="00F42E69" w:rsidRDefault="007014E1">
            <w:pPr>
              <w:pStyle w:val="Koptekst"/>
              <w:tabs>
                <w:tab w:val="clear" w:pos="4536"/>
                <w:tab w:val="clear" w:pos="9072"/>
              </w:tabs>
              <w:rPr>
                <w:rFonts w:ascii="Arial" w:hAnsi="Arial" w:cs="Arial"/>
                <w:b/>
                <w:bCs/>
                <w:sz w:val="16"/>
              </w:rPr>
            </w:pPr>
          </w:p>
          <w:p w14:paraId="17960AD4" w14:textId="77777777" w:rsidR="007014E1" w:rsidRPr="00F42E69" w:rsidRDefault="007014E1">
            <w:pPr>
              <w:pStyle w:val="Koptekst"/>
              <w:tabs>
                <w:tab w:val="clear" w:pos="4536"/>
                <w:tab w:val="clear" w:pos="9072"/>
              </w:tabs>
              <w:rPr>
                <w:rFonts w:ascii="Arial" w:hAnsi="Arial" w:cs="Arial"/>
                <w:b/>
                <w:bCs/>
                <w:sz w:val="16"/>
              </w:rPr>
            </w:pPr>
          </w:p>
          <w:p w14:paraId="722A2BF2" w14:textId="77777777" w:rsidR="007014E1" w:rsidRPr="00F42E69" w:rsidRDefault="007014E1">
            <w:pPr>
              <w:pStyle w:val="Koptekst"/>
              <w:tabs>
                <w:tab w:val="clear" w:pos="4536"/>
                <w:tab w:val="clear" w:pos="9072"/>
              </w:tabs>
              <w:rPr>
                <w:rFonts w:ascii="Arial" w:hAnsi="Arial" w:cs="Arial"/>
                <w:b/>
                <w:bCs/>
                <w:sz w:val="16"/>
              </w:rPr>
            </w:pPr>
          </w:p>
          <w:p w14:paraId="56E4E750"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470130F6" w14:textId="77777777">
        <w:tblPrEx>
          <w:tblCellMar>
            <w:top w:w="0" w:type="dxa"/>
            <w:bottom w:w="0" w:type="dxa"/>
          </w:tblCellMar>
        </w:tblPrEx>
        <w:trPr>
          <w:trHeight w:val="1475"/>
        </w:trPr>
        <w:tc>
          <w:tcPr>
            <w:tcW w:w="3051" w:type="dxa"/>
          </w:tcPr>
          <w:p w14:paraId="34040F2D"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"http://lasaulec.arfo.nl/WebLink/odb-get.exe?WIT_oid=O4EmRkWlHmerKvdMYLs1c92TNMqVxNs4IBn7tV7Ox&amp;WIT_ctype=image/jpeg&amp;WIT_jasminecharset=IBMPC850"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0B09C8F1">
                <v:shape id="_x0000_i1067" type="#_x0000_t75" alt="" style="width:111pt;height:73.5pt" o:button="t">
                  <v:imagedata r:id="rId57" r:href="rId58"/>
                </v:shape>
              </w:pict>
            </w:r>
            <w:r w:rsidRPr="00F42E69">
              <w:rPr>
                <w:rFonts w:ascii="Arial" w:hAnsi="Arial" w:cs="Arial"/>
                <w:color w:val="0000FF"/>
              </w:rPr>
              <w:fldChar w:fldCharType="end"/>
            </w:r>
          </w:p>
        </w:tc>
        <w:tc>
          <w:tcPr>
            <w:tcW w:w="2761" w:type="dxa"/>
          </w:tcPr>
          <w:p w14:paraId="1AC7106F" w14:textId="77777777" w:rsidR="007014E1" w:rsidRPr="00F42E69" w:rsidRDefault="007014E1">
            <w:pPr>
              <w:jc w:val="center"/>
              <w:rPr>
                <w:rFonts w:ascii="Arial" w:hAnsi="Arial" w:cs="Arial"/>
                <w:sz w:val="28"/>
              </w:rPr>
            </w:pPr>
          </w:p>
        </w:tc>
        <w:tc>
          <w:tcPr>
            <w:tcW w:w="2898" w:type="dxa"/>
          </w:tcPr>
          <w:p w14:paraId="61CE390E" w14:textId="77777777" w:rsidR="007014E1" w:rsidRPr="00F42E69" w:rsidRDefault="007014E1">
            <w:pPr>
              <w:pStyle w:val="Koptekst"/>
              <w:tabs>
                <w:tab w:val="clear" w:pos="4536"/>
                <w:tab w:val="clear" w:pos="9072"/>
              </w:tabs>
              <w:rPr>
                <w:rFonts w:ascii="Arial" w:hAnsi="Arial" w:cs="Arial"/>
                <w:b/>
                <w:bCs/>
                <w:sz w:val="16"/>
              </w:rPr>
            </w:pPr>
          </w:p>
          <w:p w14:paraId="3F6FB9E8"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3C3BE1BB" w14:textId="77777777" w:rsidR="007014E1" w:rsidRPr="00F42E69" w:rsidRDefault="007014E1">
            <w:pPr>
              <w:pStyle w:val="Koptekst"/>
              <w:tabs>
                <w:tab w:val="clear" w:pos="4536"/>
                <w:tab w:val="clear" w:pos="9072"/>
              </w:tabs>
              <w:rPr>
                <w:rFonts w:ascii="Arial" w:hAnsi="Arial" w:cs="Arial"/>
                <w:b/>
                <w:bCs/>
                <w:sz w:val="16"/>
              </w:rPr>
            </w:pPr>
          </w:p>
          <w:p w14:paraId="604FA4B7" w14:textId="77777777" w:rsidR="007014E1" w:rsidRPr="00F42E69" w:rsidRDefault="007014E1">
            <w:pPr>
              <w:pStyle w:val="Koptekst"/>
              <w:tabs>
                <w:tab w:val="clear" w:pos="4536"/>
                <w:tab w:val="clear" w:pos="9072"/>
              </w:tabs>
              <w:rPr>
                <w:rFonts w:ascii="Arial" w:hAnsi="Arial" w:cs="Arial"/>
                <w:b/>
                <w:bCs/>
                <w:sz w:val="16"/>
              </w:rPr>
            </w:pPr>
          </w:p>
          <w:p w14:paraId="6A6EDBE4" w14:textId="77777777" w:rsidR="007014E1" w:rsidRPr="00F42E69" w:rsidRDefault="007014E1">
            <w:pPr>
              <w:pStyle w:val="Koptekst"/>
              <w:tabs>
                <w:tab w:val="clear" w:pos="4536"/>
                <w:tab w:val="clear" w:pos="9072"/>
              </w:tabs>
              <w:rPr>
                <w:rFonts w:ascii="Arial" w:hAnsi="Arial" w:cs="Arial"/>
                <w:b/>
                <w:bCs/>
                <w:sz w:val="16"/>
              </w:rPr>
            </w:pPr>
          </w:p>
          <w:p w14:paraId="39F6AABF"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55CE41CE" w14:textId="77777777">
        <w:tblPrEx>
          <w:tblCellMar>
            <w:top w:w="0" w:type="dxa"/>
            <w:bottom w:w="0" w:type="dxa"/>
          </w:tblCellMar>
        </w:tblPrEx>
        <w:trPr>
          <w:trHeight w:val="1475"/>
        </w:trPr>
        <w:tc>
          <w:tcPr>
            <w:tcW w:w="3051" w:type="dxa"/>
          </w:tcPr>
          <w:p w14:paraId="13C02376"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"http://lasaulec.arfo.nl/WebLink/odb-get.exe?WIT_oid=XdvDojp7cvODbE90SB1GLOoQxoYRCl90rHWaCgWDPR&amp;WIT_ctype=image/jpeg&amp;WIT_jasminecharset=IBMPC850"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116E8638">
                <v:shape id="_x0000_i1068" type="#_x0000_t75" alt="" style="width:111pt;height:73.5pt" o:button="t">
                  <v:imagedata r:id="rId59" r:href="rId60"/>
                </v:shape>
              </w:pict>
            </w:r>
            <w:r w:rsidRPr="00F42E69">
              <w:rPr>
                <w:rFonts w:ascii="Arial" w:hAnsi="Arial" w:cs="Arial"/>
                <w:color w:val="0000FF"/>
              </w:rPr>
              <w:fldChar w:fldCharType="end"/>
            </w:r>
          </w:p>
        </w:tc>
        <w:tc>
          <w:tcPr>
            <w:tcW w:w="2761" w:type="dxa"/>
          </w:tcPr>
          <w:p w14:paraId="4D1D3464" w14:textId="77777777" w:rsidR="007014E1" w:rsidRPr="00F42E69" w:rsidRDefault="007014E1">
            <w:pPr>
              <w:jc w:val="center"/>
              <w:rPr>
                <w:rFonts w:ascii="Arial" w:hAnsi="Arial" w:cs="Arial"/>
                <w:sz w:val="28"/>
              </w:rPr>
            </w:pPr>
          </w:p>
        </w:tc>
        <w:tc>
          <w:tcPr>
            <w:tcW w:w="2898" w:type="dxa"/>
          </w:tcPr>
          <w:p w14:paraId="746FC7F3" w14:textId="77777777" w:rsidR="007014E1" w:rsidRPr="00F42E69" w:rsidRDefault="007014E1">
            <w:pPr>
              <w:pStyle w:val="Koptekst"/>
              <w:tabs>
                <w:tab w:val="clear" w:pos="4536"/>
                <w:tab w:val="clear" w:pos="9072"/>
              </w:tabs>
              <w:rPr>
                <w:rFonts w:ascii="Arial" w:hAnsi="Arial" w:cs="Arial"/>
                <w:b/>
                <w:bCs/>
                <w:sz w:val="16"/>
              </w:rPr>
            </w:pPr>
          </w:p>
          <w:p w14:paraId="7F56BD7E"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3DB093AB" w14:textId="77777777" w:rsidR="007014E1" w:rsidRPr="00F42E69" w:rsidRDefault="007014E1">
            <w:pPr>
              <w:pStyle w:val="Koptekst"/>
              <w:tabs>
                <w:tab w:val="clear" w:pos="4536"/>
                <w:tab w:val="clear" w:pos="9072"/>
              </w:tabs>
              <w:rPr>
                <w:rFonts w:ascii="Arial" w:hAnsi="Arial" w:cs="Arial"/>
                <w:b/>
                <w:bCs/>
                <w:sz w:val="16"/>
              </w:rPr>
            </w:pPr>
          </w:p>
          <w:p w14:paraId="3A1DDB91" w14:textId="77777777" w:rsidR="007014E1" w:rsidRPr="00F42E69" w:rsidRDefault="007014E1">
            <w:pPr>
              <w:pStyle w:val="Koptekst"/>
              <w:tabs>
                <w:tab w:val="clear" w:pos="4536"/>
                <w:tab w:val="clear" w:pos="9072"/>
              </w:tabs>
              <w:rPr>
                <w:rFonts w:ascii="Arial" w:hAnsi="Arial" w:cs="Arial"/>
                <w:b/>
                <w:bCs/>
                <w:sz w:val="16"/>
              </w:rPr>
            </w:pPr>
          </w:p>
          <w:p w14:paraId="267D185A" w14:textId="77777777" w:rsidR="007014E1" w:rsidRPr="00F42E69" w:rsidRDefault="007014E1">
            <w:pPr>
              <w:pStyle w:val="Koptekst"/>
              <w:tabs>
                <w:tab w:val="clear" w:pos="4536"/>
                <w:tab w:val="clear" w:pos="9072"/>
              </w:tabs>
              <w:rPr>
                <w:rFonts w:ascii="Arial" w:hAnsi="Arial" w:cs="Arial"/>
                <w:b/>
                <w:bCs/>
                <w:sz w:val="16"/>
              </w:rPr>
            </w:pPr>
          </w:p>
          <w:p w14:paraId="281C03E5"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43CDED28" w14:textId="77777777">
        <w:tblPrEx>
          <w:tblCellMar>
            <w:top w:w="0" w:type="dxa"/>
            <w:bottom w:w="0" w:type="dxa"/>
          </w:tblCellMar>
        </w:tblPrEx>
        <w:trPr>
          <w:trHeight w:val="1475"/>
        </w:trPr>
        <w:tc>
          <w:tcPr>
            <w:tcW w:w="3051" w:type="dxa"/>
          </w:tcPr>
          <w:p w14:paraId="64BF5EF7"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"http://lasaulec.arfo.nl/WebLink/odb-get.exe?WIT_oid=CHEHpFnRxZ90HirZtbrCdZLMJWxJXDTE92viBQQSLL&amp;WIT_ctype=image/jpeg&amp;WIT_jasminecharset=IBMPC850"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581FBC74">
                <v:shape id="_x0000_i1069" type="#_x0000_t75" alt="" style="width:111pt;height:73.5pt" o:button="t">
                  <v:imagedata r:id="rId61" r:href="rId62"/>
                </v:shape>
              </w:pict>
            </w:r>
            <w:r w:rsidRPr="00F42E69">
              <w:rPr>
                <w:rFonts w:ascii="Arial" w:hAnsi="Arial" w:cs="Arial"/>
                <w:color w:val="0000FF"/>
              </w:rPr>
              <w:fldChar w:fldCharType="end"/>
            </w:r>
          </w:p>
        </w:tc>
        <w:tc>
          <w:tcPr>
            <w:tcW w:w="2761" w:type="dxa"/>
          </w:tcPr>
          <w:p w14:paraId="1CAB0F7C" w14:textId="77777777" w:rsidR="007014E1" w:rsidRPr="00F42E69" w:rsidRDefault="007014E1">
            <w:pPr>
              <w:jc w:val="center"/>
              <w:rPr>
                <w:rFonts w:ascii="Arial" w:hAnsi="Arial" w:cs="Arial"/>
                <w:sz w:val="28"/>
              </w:rPr>
            </w:pPr>
          </w:p>
        </w:tc>
        <w:tc>
          <w:tcPr>
            <w:tcW w:w="2898" w:type="dxa"/>
          </w:tcPr>
          <w:p w14:paraId="697DD525" w14:textId="77777777" w:rsidR="007014E1" w:rsidRPr="00F42E69" w:rsidRDefault="007014E1">
            <w:pPr>
              <w:pStyle w:val="Koptekst"/>
              <w:tabs>
                <w:tab w:val="clear" w:pos="4536"/>
                <w:tab w:val="clear" w:pos="9072"/>
              </w:tabs>
              <w:rPr>
                <w:rFonts w:ascii="Arial" w:hAnsi="Arial" w:cs="Arial"/>
                <w:b/>
                <w:bCs/>
                <w:sz w:val="16"/>
              </w:rPr>
            </w:pPr>
          </w:p>
          <w:p w14:paraId="1B66E920"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60A2DB1" w14:textId="77777777" w:rsidR="007014E1" w:rsidRPr="00F42E69" w:rsidRDefault="007014E1">
            <w:pPr>
              <w:pStyle w:val="Koptekst"/>
              <w:tabs>
                <w:tab w:val="clear" w:pos="4536"/>
                <w:tab w:val="clear" w:pos="9072"/>
              </w:tabs>
              <w:rPr>
                <w:rFonts w:ascii="Arial" w:hAnsi="Arial" w:cs="Arial"/>
                <w:b/>
                <w:bCs/>
                <w:sz w:val="16"/>
              </w:rPr>
            </w:pPr>
          </w:p>
          <w:p w14:paraId="5F87BA90" w14:textId="77777777" w:rsidR="007014E1" w:rsidRPr="00F42E69" w:rsidRDefault="007014E1">
            <w:pPr>
              <w:pStyle w:val="Koptekst"/>
              <w:tabs>
                <w:tab w:val="clear" w:pos="4536"/>
                <w:tab w:val="clear" w:pos="9072"/>
              </w:tabs>
              <w:rPr>
                <w:rFonts w:ascii="Arial" w:hAnsi="Arial" w:cs="Arial"/>
                <w:b/>
                <w:bCs/>
                <w:sz w:val="16"/>
              </w:rPr>
            </w:pPr>
          </w:p>
          <w:p w14:paraId="750D094A" w14:textId="77777777" w:rsidR="007014E1" w:rsidRPr="00F42E69" w:rsidRDefault="007014E1">
            <w:pPr>
              <w:pStyle w:val="Koptekst"/>
              <w:tabs>
                <w:tab w:val="clear" w:pos="4536"/>
                <w:tab w:val="clear" w:pos="9072"/>
              </w:tabs>
              <w:rPr>
                <w:rFonts w:ascii="Arial" w:hAnsi="Arial" w:cs="Arial"/>
                <w:b/>
                <w:bCs/>
                <w:sz w:val="16"/>
              </w:rPr>
            </w:pPr>
          </w:p>
          <w:p w14:paraId="102A5A11"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7EAA2F2C" w14:textId="77777777">
        <w:tblPrEx>
          <w:tblCellMar>
            <w:top w:w="0" w:type="dxa"/>
            <w:bottom w:w="0" w:type="dxa"/>
          </w:tblCellMar>
        </w:tblPrEx>
        <w:trPr>
          <w:trHeight w:val="1475"/>
        </w:trPr>
        <w:tc>
          <w:tcPr>
            <w:tcW w:w="3051" w:type="dxa"/>
          </w:tcPr>
          <w:p w14:paraId="4E0FED19" w14:textId="77777777" w:rsidR="007014E1" w:rsidRPr="00F42E69" w:rsidRDefault="007014E1">
            <w:pPr>
              <w:rPr>
                <w:rFonts w:ascii="Arial" w:hAnsi="Arial" w:cs="Arial"/>
                <w:b/>
                <w:bCs/>
                <w:sz w:val="28"/>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"http://lasaulec.arfo.nl/WebLink/odb-get.exe?WIT_oid=cNfXttNm10p6aby4zWEjrKEU1KFWsW891JHYMoFJe&amp;WIT_ctype=image/jpeg&amp;WIT_jasminecharset=IBMPC850"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548D8B20">
                <v:shape id="_x0000_i1070" type="#_x0000_t75" alt="" style="width:111pt;height:73.5pt" o:button="t">
                  <v:imagedata r:id="rId63" r:href="rId64"/>
                </v:shape>
              </w:pict>
            </w:r>
            <w:r w:rsidRPr="00F42E69">
              <w:rPr>
                <w:rFonts w:ascii="Arial" w:hAnsi="Arial" w:cs="Arial"/>
                <w:color w:val="0000FF"/>
              </w:rPr>
              <w:fldChar w:fldCharType="end"/>
            </w:r>
          </w:p>
        </w:tc>
        <w:tc>
          <w:tcPr>
            <w:tcW w:w="2761" w:type="dxa"/>
          </w:tcPr>
          <w:p w14:paraId="5407C28E" w14:textId="77777777" w:rsidR="007014E1" w:rsidRPr="00F42E69" w:rsidRDefault="007014E1">
            <w:pPr>
              <w:pStyle w:val="Kop1"/>
              <w:jc w:val="center"/>
              <w:rPr>
                <w:rFonts w:cs="Arial"/>
                <w:b w:val="0"/>
                <w:bCs w:val="0"/>
                <w:sz w:val="28"/>
              </w:rPr>
            </w:pPr>
          </w:p>
        </w:tc>
        <w:tc>
          <w:tcPr>
            <w:tcW w:w="2898" w:type="dxa"/>
          </w:tcPr>
          <w:p w14:paraId="48BF9FB2" w14:textId="77777777" w:rsidR="007014E1" w:rsidRPr="00F42E69" w:rsidRDefault="007014E1">
            <w:pPr>
              <w:pStyle w:val="Koptekst"/>
              <w:tabs>
                <w:tab w:val="clear" w:pos="4536"/>
                <w:tab w:val="clear" w:pos="9072"/>
              </w:tabs>
              <w:rPr>
                <w:rFonts w:ascii="Arial" w:hAnsi="Arial" w:cs="Arial"/>
                <w:b/>
                <w:bCs/>
                <w:sz w:val="16"/>
              </w:rPr>
            </w:pPr>
          </w:p>
          <w:p w14:paraId="7A5E4EE5"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0F05A23A" w14:textId="77777777" w:rsidR="007014E1" w:rsidRPr="00F42E69" w:rsidRDefault="007014E1">
            <w:pPr>
              <w:pStyle w:val="Koptekst"/>
              <w:tabs>
                <w:tab w:val="clear" w:pos="4536"/>
                <w:tab w:val="clear" w:pos="9072"/>
              </w:tabs>
              <w:rPr>
                <w:rFonts w:ascii="Arial" w:hAnsi="Arial" w:cs="Arial"/>
                <w:b/>
                <w:bCs/>
                <w:sz w:val="16"/>
              </w:rPr>
            </w:pPr>
          </w:p>
          <w:p w14:paraId="662D486F" w14:textId="77777777" w:rsidR="007014E1" w:rsidRPr="00F42E69" w:rsidRDefault="007014E1">
            <w:pPr>
              <w:pStyle w:val="Koptekst"/>
              <w:tabs>
                <w:tab w:val="clear" w:pos="4536"/>
                <w:tab w:val="clear" w:pos="9072"/>
              </w:tabs>
              <w:rPr>
                <w:rFonts w:ascii="Arial" w:hAnsi="Arial" w:cs="Arial"/>
                <w:b/>
                <w:bCs/>
                <w:sz w:val="16"/>
              </w:rPr>
            </w:pPr>
          </w:p>
          <w:p w14:paraId="7240C175" w14:textId="77777777" w:rsidR="007014E1" w:rsidRPr="00F42E69" w:rsidRDefault="007014E1">
            <w:pPr>
              <w:pStyle w:val="Koptekst"/>
              <w:tabs>
                <w:tab w:val="clear" w:pos="4536"/>
                <w:tab w:val="clear" w:pos="9072"/>
              </w:tabs>
              <w:rPr>
                <w:rFonts w:ascii="Arial" w:hAnsi="Arial" w:cs="Arial"/>
                <w:b/>
                <w:bCs/>
                <w:sz w:val="16"/>
              </w:rPr>
            </w:pPr>
          </w:p>
          <w:p w14:paraId="394A9E5D"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239A3125" w14:textId="77777777">
        <w:tblPrEx>
          <w:tblCellMar>
            <w:top w:w="0" w:type="dxa"/>
            <w:bottom w:w="0" w:type="dxa"/>
          </w:tblCellMar>
        </w:tblPrEx>
        <w:trPr>
          <w:trHeight w:val="1333"/>
        </w:trPr>
        <w:tc>
          <w:tcPr>
            <w:tcW w:w="3051" w:type="dxa"/>
          </w:tcPr>
          <w:p w14:paraId="61E09F92"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"http://lasaulec.arfo.nl/WebLink/odb-get.exe?WIT_oid=A4x4ZcmMAZiVjNy2au90tanjwLs1AIXozF1J0bQnT&amp;WIT_ctype=image/jpeg&amp;WIT_jasminecharset=IBMPC850"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551F346C">
                <v:shape id="_x0000_i1071" type="#_x0000_t75" alt="" style="width:100.5pt;height:66.75pt" o:button="t">
                  <v:imagedata r:id="rId65" r:href="rId66"/>
                </v:shape>
              </w:pict>
            </w:r>
            <w:r w:rsidRPr="00F42E69">
              <w:rPr>
                <w:rFonts w:ascii="Arial" w:hAnsi="Arial" w:cs="Arial"/>
                <w:color w:val="0000FF"/>
              </w:rPr>
              <w:fldChar w:fldCharType="end"/>
            </w:r>
          </w:p>
        </w:tc>
        <w:tc>
          <w:tcPr>
            <w:tcW w:w="2761" w:type="dxa"/>
          </w:tcPr>
          <w:p w14:paraId="01569629" w14:textId="77777777" w:rsidR="007014E1" w:rsidRPr="00F42E69" w:rsidRDefault="007014E1">
            <w:pPr>
              <w:jc w:val="center"/>
              <w:rPr>
                <w:rFonts w:ascii="Arial" w:hAnsi="Arial" w:cs="Arial"/>
                <w:sz w:val="28"/>
              </w:rPr>
            </w:pPr>
          </w:p>
        </w:tc>
        <w:tc>
          <w:tcPr>
            <w:tcW w:w="2898" w:type="dxa"/>
          </w:tcPr>
          <w:p w14:paraId="71CB4881" w14:textId="77777777" w:rsidR="007014E1" w:rsidRPr="00F42E69" w:rsidRDefault="007014E1">
            <w:pPr>
              <w:pStyle w:val="Koptekst"/>
              <w:tabs>
                <w:tab w:val="clear" w:pos="4536"/>
                <w:tab w:val="clear" w:pos="9072"/>
              </w:tabs>
              <w:rPr>
                <w:rFonts w:ascii="Arial" w:hAnsi="Arial" w:cs="Arial"/>
                <w:b/>
                <w:bCs/>
                <w:sz w:val="16"/>
              </w:rPr>
            </w:pPr>
          </w:p>
          <w:p w14:paraId="1EA9841D"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683E064E" w14:textId="77777777" w:rsidR="007014E1" w:rsidRPr="00F42E69" w:rsidRDefault="007014E1">
            <w:pPr>
              <w:pStyle w:val="Koptekst"/>
              <w:tabs>
                <w:tab w:val="clear" w:pos="4536"/>
                <w:tab w:val="clear" w:pos="9072"/>
              </w:tabs>
              <w:rPr>
                <w:rFonts w:ascii="Arial" w:hAnsi="Arial" w:cs="Arial"/>
                <w:b/>
                <w:bCs/>
                <w:sz w:val="16"/>
              </w:rPr>
            </w:pPr>
          </w:p>
          <w:p w14:paraId="2E84B9E6" w14:textId="77777777" w:rsidR="007014E1" w:rsidRPr="00F42E69" w:rsidRDefault="007014E1">
            <w:pPr>
              <w:pStyle w:val="Koptekst"/>
              <w:tabs>
                <w:tab w:val="clear" w:pos="4536"/>
                <w:tab w:val="clear" w:pos="9072"/>
              </w:tabs>
              <w:rPr>
                <w:rFonts w:ascii="Arial" w:hAnsi="Arial" w:cs="Arial"/>
                <w:b/>
                <w:bCs/>
                <w:sz w:val="16"/>
              </w:rPr>
            </w:pPr>
          </w:p>
          <w:p w14:paraId="34DC850C" w14:textId="77777777" w:rsidR="007014E1" w:rsidRPr="00F42E69" w:rsidRDefault="007014E1">
            <w:pPr>
              <w:pStyle w:val="Koptekst"/>
              <w:tabs>
                <w:tab w:val="clear" w:pos="4536"/>
                <w:tab w:val="clear" w:pos="9072"/>
              </w:tabs>
              <w:rPr>
                <w:rFonts w:ascii="Arial" w:hAnsi="Arial" w:cs="Arial"/>
                <w:b/>
                <w:bCs/>
                <w:sz w:val="16"/>
              </w:rPr>
            </w:pPr>
          </w:p>
          <w:p w14:paraId="0AE8E4B2" w14:textId="77777777" w:rsidR="007014E1" w:rsidRPr="00F42E69" w:rsidRDefault="007014E1">
            <w:pPr>
              <w:rPr>
                <w:rFonts w:ascii="Arial" w:hAnsi="Arial" w:cs="Arial"/>
              </w:rPr>
            </w:pPr>
            <w:r w:rsidRPr="00F42E69">
              <w:rPr>
                <w:rFonts w:ascii="Arial" w:hAnsi="Arial" w:cs="Arial"/>
                <w:b/>
                <w:bCs/>
                <w:sz w:val="16"/>
              </w:rPr>
              <w:t>2.</w:t>
            </w:r>
          </w:p>
        </w:tc>
      </w:tr>
    </w:tbl>
    <w:p w14:paraId="6D5C1FEC" w14:textId="77777777" w:rsidR="007014E1" w:rsidRPr="00F42E69" w:rsidRDefault="007014E1">
      <w:pPr>
        <w:rPr>
          <w:rFonts w:ascii="Arial" w:hAnsi="Arial" w:cs="Arial"/>
        </w:rPr>
      </w:pPr>
      <w:r w:rsidRPr="00F42E69">
        <w:rPr>
          <w:rFonts w:ascii="Arial" w:hAnsi="Arial" w:cs="Arial"/>
        </w:rPr>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51"/>
        <w:gridCol w:w="9"/>
        <w:gridCol w:w="2752"/>
        <w:gridCol w:w="2898"/>
      </w:tblGrid>
      <w:tr w:rsidR="007014E1" w:rsidRPr="00F42E69" w14:paraId="7A7A6582" w14:textId="77777777">
        <w:tblPrEx>
          <w:tblCellMar>
            <w:top w:w="0" w:type="dxa"/>
            <w:bottom w:w="0" w:type="dxa"/>
          </w:tblCellMar>
        </w:tblPrEx>
        <w:trPr>
          <w:trHeight w:val="1471"/>
        </w:trPr>
        <w:tc>
          <w:tcPr>
            <w:tcW w:w="3051" w:type="dxa"/>
          </w:tcPr>
          <w:p w14:paraId="02418584"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"http://lasaulec.arfo.nl/WebLink/odb-get.exe?WIT_oid=3B91wlYyEJy1VF4815VCHDdG4GKvBA1REFws1ZGx91&amp;WIT_ctype=image/jpeg&amp;WIT_jasminecharset=IBMPC850"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292AFF5C">
                <v:shape id="_x0000_i1072" type="#_x0000_t75" alt="" style="width:111pt;height:73.5pt" o:button="t">
                  <v:imagedata r:id="rId67" r:href="rId68"/>
                </v:shape>
              </w:pict>
            </w:r>
            <w:r w:rsidRPr="00F42E69">
              <w:rPr>
                <w:rFonts w:ascii="Arial" w:hAnsi="Arial" w:cs="Arial"/>
                <w:color w:val="0000FF"/>
              </w:rPr>
              <w:fldChar w:fldCharType="end"/>
            </w:r>
          </w:p>
        </w:tc>
        <w:tc>
          <w:tcPr>
            <w:tcW w:w="2761" w:type="dxa"/>
            <w:gridSpan w:val="2"/>
          </w:tcPr>
          <w:p w14:paraId="26ABD845" w14:textId="77777777" w:rsidR="007014E1" w:rsidRPr="00F42E69" w:rsidRDefault="007014E1">
            <w:pPr>
              <w:jc w:val="center"/>
              <w:rPr>
                <w:rFonts w:ascii="Arial" w:hAnsi="Arial" w:cs="Arial"/>
                <w:sz w:val="28"/>
              </w:rPr>
            </w:pPr>
            <w:r w:rsidRPr="00F42E69">
              <w:rPr>
                <w:rFonts w:ascii="Arial" w:hAnsi="Arial" w:cs="Arial"/>
                <w:b/>
                <w:bCs/>
                <w:sz w:val="16"/>
              </w:rPr>
              <w:t>Kolom 1</w:t>
            </w:r>
          </w:p>
        </w:tc>
        <w:tc>
          <w:tcPr>
            <w:tcW w:w="2898" w:type="dxa"/>
          </w:tcPr>
          <w:p w14:paraId="29949534" w14:textId="77777777" w:rsidR="007014E1" w:rsidRPr="00F42E69" w:rsidRDefault="007014E1">
            <w:pPr>
              <w:pStyle w:val="Koptekst"/>
              <w:tabs>
                <w:tab w:val="clear" w:pos="4536"/>
                <w:tab w:val="clear" w:pos="9072"/>
              </w:tabs>
              <w:jc w:val="center"/>
              <w:rPr>
                <w:rFonts w:ascii="Arial" w:hAnsi="Arial" w:cs="Arial"/>
                <w:b/>
                <w:bCs/>
                <w:sz w:val="16"/>
              </w:rPr>
            </w:pPr>
            <w:r w:rsidRPr="00F42E69">
              <w:rPr>
                <w:rFonts w:ascii="Arial" w:hAnsi="Arial" w:cs="Arial"/>
                <w:b/>
                <w:bCs/>
                <w:sz w:val="16"/>
              </w:rPr>
              <w:t>Kolom 2</w:t>
            </w:r>
          </w:p>
          <w:p w14:paraId="442CB6F8" w14:textId="77777777" w:rsidR="00572AA4" w:rsidRPr="00F42E69" w:rsidRDefault="00572AA4">
            <w:pPr>
              <w:pStyle w:val="Koptekst"/>
              <w:tabs>
                <w:tab w:val="clear" w:pos="4536"/>
                <w:tab w:val="clear" w:pos="9072"/>
              </w:tabs>
              <w:jc w:val="center"/>
              <w:rPr>
                <w:rFonts w:ascii="Arial" w:hAnsi="Arial" w:cs="Arial"/>
                <w:b/>
                <w:bCs/>
                <w:sz w:val="16"/>
              </w:rPr>
            </w:pPr>
          </w:p>
          <w:p w14:paraId="02742216"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3C4C5F3D" w14:textId="77777777" w:rsidR="007014E1" w:rsidRPr="00F42E69" w:rsidRDefault="007014E1">
            <w:pPr>
              <w:pStyle w:val="Koptekst"/>
              <w:tabs>
                <w:tab w:val="clear" w:pos="4536"/>
                <w:tab w:val="clear" w:pos="9072"/>
              </w:tabs>
              <w:rPr>
                <w:rFonts w:ascii="Arial" w:hAnsi="Arial" w:cs="Arial"/>
                <w:b/>
                <w:bCs/>
                <w:sz w:val="16"/>
              </w:rPr>
            </w:pPr>
          </w:p>
          <w:p w14:paraId="58EE784F" w14:textId="77777777" w:rsidR="007014E1" w:rsidRPr="00F42E69" w:rsidRDefault="007014E1">
            <w:pPr>
              <w:pStyle w:val="Koptekst"/>
              <w:tabs>
                <w:tab w:val="clear" w:pos="4536"/>
                <w:tab w:val="clear" w:pos="9072"/>
              </w:tabs>
              <w:rPr>
                <w:rFonts w:ascii="Arial" w:hAnsi="Arial" w:cs="Arial"/>
                <w:b/>
                <w:bCs/>
                <w:sz w:val="16"/>
              </w:rPr>
            </w:pPr>
          </w:p>
          <w:p w14:paraId="4F8A54AD" w14:textId="77777777" w:rsidR="007014E1" w:rsidRPr="00F42E69" w:rsidRDefault="007014E1">
            <w:pPr>
              <w:pStyle w:val="Koptekst"/>
              <w:tabs>
                <w:tab w:val="clear" w:pos="4536"/>
                <w:tab w:val="clear" w:pos="9072"/>
              </w:tabs>
              <w:rPr>
                <w:rFonts w:ascii="Arial" w:hAnsi="Arial" w:cs="Arial"/>
                <w:b/>
                <w:bCs/>
                <w:sz w:val="16"/>
              </w:rPr>
            </w:pPr>
          </w:p>
          <w:p w14:paraId="08DF52DC"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4E561627" w14:textId="77777777">
        <w:tblPrEx>
          <w:tblCellMar>
            <w:top w:w="0" w:type="dxa"/>
            <w:bottom w:w="0" w:type="dxa"/>
          </w:tblCellMar>
        </w:tblPrEx>
        <w:trPr>
          <w:trHeight w:val="1471"/>
        </w:trPr>
        <w:tc>
          <w:tcPr>
            <w:tcW w:w="3051" w:type="dxa"/>
          </w:tcPr>
          <w:p w14:paraId="44953725"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"http://lasaulec.arfo.nl/WebLink/odb-get.exe?WIT_oid=l66z6LpuoNWK92QRJs91fuFpdoAeBz92Wl8RcXdZoQh&amp;WIT_ctype=image/jpeg&amp;WIT_jasminecharset=IBMPC850"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71932404">
                <v:shape id="_x0000_i1073" type="#_x0000_t75" alt="" style="width:111pt;height:73.5pt" o:button="t">
                  <v:imagedata r:id="rId69" r:href="rId70"/>
                </v:shape>
              </w:pict>
            </w:r>
            <w:r w:rsidRPr="00F42E69">
              <w:rPr>
                <w:rFonts w:ascii="Arial" w:hAnsi="Arial" w:cs="Arial"/>
                <w:color w:val="0000FF"/>
              </w:rPr>
              <w:fldChar w:fldCharType="end"/>
            </w:r>
          </w:p>
        </w:tc>
        <w:tc>
          <w:tcPr>
            <w:tcW w:w="2761" w:type="dxa"/>
            <w:gridSpan w:val="2"/>
          </w:tcPr>
          <w:p w14:paraId="2B71574A" w14:textId="77777777" w:rsidR="007014E1" w:rsidRPr="00F42E69" w:rsidRDefault="007014E1">
            <w:pPr>
              <w:jc w:val="center"/>
              <w:rPr>
                <w:rFonts w:ascii="Arial" w:hAnsi="Arial" w:cs="Arial"/>
                <w:sz w:val="28"/>
              </w:rPr>
            </w:pPr>
          </w:p>
          <w:p w14:paraId="362E8B59" w14:textId="77777777" w:rsidR="007014E1" w:rsidRPr="00F42E69" w:rsidRDefault="007014E1">
            <w:pPr>
              <w:jc w:val="center"/>
              <w:rPr>
                <w:rFonts w:ascii="Arial" w:hAnsi="Arial" w:cs="Arial"/>
                <w:sz w:val="28"/>
              </w:rPr>
            </w:pPr>
          </w:p>
          <w:p w14:paraId="32A4AA87" w14:textId="77777777" w:rsidR="007014E1" w:rsidRPr="00F42E69" w:rsidRDefault="007014E1">
            <w:pPr>
              <w:jc w:val="center"/>
              <w:rPr>
                <w:rFonts w:ascii="Arial" w:hAnsi="Arial" w:cs="Arial"/>
                <w:sz w:val="28"/>
              </w:rPr>
            </w:pPr>
          </w:p>
        </w:tc>
        <w:tc>
          <w:tcPr>
            <w:tcW w:w="2898" w:type="dxa"/>
          </w:tcPr>
          <w:p w14:paraId="722EC4AC" w14:textId="77777777" w:rsidR="007014E1" w:rsidRPr="00F42E69" w:rsidRDefault="007014E1">
            <w:pPr>
              <w:pStyle w:val="Koptekst"/>
              <w:tabs>
                <w:tab w:val="clear" w:pos="4536"/>
                <w:tab w:val="clear" w:pos="9072"/>
              </w:tabs>
              <w:rPr>
                <w:rFonts w:ascii="Arial" w:hAnsi="Arial" w:cs="Arial"/>
                <w:b/>
                <w:bCs/>
                <w:sz w:val="16"/>
              </w:rPr>
            </w:pPr>
          </w:p>
          <w:p w14:paraId="073BED34"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21079AF7" w14:textId="77777777" w:rsidR="007014E1" w:rsidRPr="00F42E69" w:rsidRDefault="007014E1">
            <w:pPr>
              <w:pStyle w:val="Koptekst"/>
              <w:tabs>
                <w:tab w:val="clear" w:pos="4536"/>
                <w:tab w:val="clear" w:pos="9072"/>
              </w:tabs>
              <w:rPr>
                <w:rFonts w:ascii="Arial" w:hAnsi="Arial" w:cs="Arial"/>
                <w:b/>
                <w:bCs/>
                <w:sz w:val="16"/>
              </w:rPr>
            </w:pPr>
          </w:p>
          <w:p w14:paraId="3BD0BC9D" w14:textId="77777777" w:rsidR="007014E1" w:rsidRPr="00F42E69" w:rsidRDefault="007014E1">
            <w:pPr>
              <w:pStyle w:val="Koptekst"/>
              <w:tabs>
                <w:tab w:val="clear" w:pos="4536"/>
                <w:tab w:val="clear" w:pos="9072"/>
              </w:tabs>
              <w:rPr>
                <w:rFonts w:ascii="Arial" w:hAnsi="Arial" w:cs="Arial"/>
                <w:b/>
                <w:bCs/>
                <w:sz w:val="16"/>
              </w:rPr>
            </w:pPr>
          </w:p>
          <w:p w14:paraId="51E0A66E" w14:textId="77777777" w:rsidR="007014E1" w:rsidRPr="00F42E69" w:rsidRDefault="007014E1">
            <w:pPr>
              <w:pStyle w:val="Koptekst"/>
              <w:tabs>
                <w:tab w:val="clear" w:pos="4536"/>
                <w:tab w:val="clear" w:pos="9072"/>
              </w:tabs>
              <w:rPr>
                <w:rFonts w:ascii="Arial" w:hAnsi="Arial" w:cs="Arial"/>
                <w:b/>
                <w:bCs/>
                <w:sz w:val="16"/>
              </w:rPr>
            </w:pPr>
          </w:p>
          <w:p w14:paraId="325DAA2C"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79CC1C62" w14:textId="77777777">
        <w:tblPrEx>
          <w:tblCellMar>
            <w:top w:w="0" w:type="dxa"/>
            <w:bottom w:w="0" w:type="dxa"/>
          </w:tblCellMar>
        </w:tblPrEx>
        <w:trPr>
          <w:trHeight w:val="252"/>
        </w:trPr>
        <w:tc>
          <w:tcPr>
            <w:tcW w:w="3051" w:type="dxa"/>
          </w:tcPr>
          <w:p w14:paraId="579CAA89"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"http://lasaulec.arfo.nl/WebLink/odb-get.exe?WIT_oid=H91Xz92tLJp90LuIgdGiTZTr190LfqwBX90Egn3Rg8njc&amp;WIT_ctype=image/jpeg&amp;WIT_jasminecharset=IBMPC850"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34D9A51D">
                <v:shape id="_x0000_i1074" type="#_x0000_t75" alt="" style="width:111pt;height:73.5pt" o:button="t">
                  <v:imagedata r:id="rId71" r:href="rId72"/>
                </v:shape>
              </w:pict>
            </w:r>
            <w:r w:rsidRPr="00F42E69">
              <w:rPr>
                <w:rFonts w:ascii="Arial" w:hAnsi="Arial" w:cs="Arial"/>
                <w:color w:val="0000FF"/>
              </w:rPr>
              <w:fldChar w:fldCharType="end"/>
            </w:r>
          </w:p>
        </w:tc>
        <w:tc>
          <w:tcPr>
            <w:tcW w:w="2761" w:type="dxa"/>
            <w:gridSpan w:val="2"/>
          </w:tcPr>
          <w:p w14:paraId="304737D7" w14:textId="77777777" w:rsidR="007014E1" w:rsidRPr="00F42E69" w:rsidRDefault="007014E1">
            <w:pPr>
              <w:jc w:val="center"/>
              <w:rPr>
                <w:rFonts w:ascii="Arial" w:hAnsi="Arial" w:cs="Arial"/>
                <w:sz w:val="28"/>
              </w:rPr>
            </w:pPr>
          </w:p>
          <w:p w14:paraId="3736066D" w14:textId="77777777" w:rsidR="007014E1" w:rsidRPr="00F42E69" w:rsidRDefault="007014E1">
            <w:pPr>
              <w:jc w:val="center"/>
              <w:rPr>
                <w:rFonts w:ascii="Arial" w:hAnsi="Arial" w:cs="Arial"/>
                <w:sz w:val="28"/>
              </w:rPr>
            </w:pPr>
          </w:p>
          <w:p w14:paraId="2EA15CD7" w14:textId="77777777" w:rsidR="007014E1" w:rsidRPr="00F42E69" w:rsidRDefault="007014E1">
            <w:pPr>
              <w:jc w:val="center"/>
              <w:rPr>
                <w:rFonts w:ascii="Arial" w:hAnsi="Arial" w:cs="Arial"/>
                <w:sz w:val="28"/>
              </w:rPr>
            </w:pPr>
          </w:p>
          <w:p w14:paraId="7F736464" w14:textId="77777777" w:rsidR="007014E1" w:rsidRPr="00F42E69" w:rsidRDefault="007014E1">
            <w:pPr>
              <w:jc w:val="center"/>
              <w:rPr>
                <w:rFonts w:ascii="Arial" w:hAnsi="Arial" w:cs="Arial"/>
                <w:sz w:val="28"/>
              </w:rPr>
            </w:pPr>
          </w:p>
        </w:tc>
        <w:tc>
          <w:tcPr>
            <w:tcW w:w="2898" w:type="dxa"/>
          </w:tcPr>
          <w:p w14:paraId="08DF4AB1" w14:textId="77777777" w:rsidR="007014E1" w:rsidRPr="00F42E69" w:rsidRDefault="007014E1">
            <w:pPr>
              <w:pStyle w:val="Koptekst"/>
              <w:tabs>
                <w:tab w:val="clear" w:pos="4536"/>
                <w:tab w:val="clear" w:pos="9072"/>
              </w:tabs>
              <w:rPr>
                <w:rFonts w:ascii="Arial" w:hAnsi="Arial" w:cs="Arial"/>
                <w:b/>
                <w:bCs/>
                <w:sz w:val="16"/>
              </w:rPr>
            </w:pPr>
          </w:p>
          <w:p w14:paraId="79410D3D"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4FA5CC0E" w14:textId="77777777" w:rsidR="007014E1" w:rsidRPr="00F42E69" w:rsidRDefault="007014E1">
            <w:pPr>
              <w:pStyle w:val="Koptekst"/>
              <w:tabs>
                <w:tab w:val="clear" w:pos="4536"/>
                <w:tab w:val="clear" w:pos="9072"/>
              </w:tabs>
              <w:rPr>
                <w:rFonts w:ascii="Arial" w:hAnsi="Arial" w:cs="Arial"/>
                <w:b/>
                <w:bCs/>
                <w:sz w:val="16"/>
              </w:rPr>
            </w:pPr>
          </w:p>
          <w:p w14:paraId="26920855" w14:textId="77777777" w:rsidR="007014E1" w:rsidRPr="00F42E69" w:rsidRDefault="007014E1">
            <w:pPr>
              <w:pStyle w:val="Koptekst"/>
              <w:tabs>
                <w:tab w:val="clear" w:pos="4536"/>
                <w:tab w:val="clear" w:pos="9072"/>
              </w:tabs>
              <w:rPr>
                <w:rFonts w:ascii="Arial" w:hAnsi="Arial" w:cs="Arial"/>
                <w:b/>
                <w:bCs/>
                <w:sz w:val="16"/>
              </w:rPr>
            </w:pPr>
          </w:p>
          <w:p w14:paraId="4B567726" w14:textId="77777777" w:rsidR="007014E1" w:rsidRPr="00F42E69" w:rsidRDefault="007014E1">
            <w:pPr>
              <w:pStyle w:val="Koptekst"/>
              <w:tabs>
                <w:tab w:val="clear" w:pos="4536"/>
                <w:tab w:val="clear" w:pos="9072"/>
              </w:tabs>
              <w:rPr>
                <w:rFonts w:ascii="Arial" w:hAnsi="Arial" w:cs="Arial"/>
                <w:b/>
                <w:bCs/>
                <w:sz w:val="16"/>
              </w:rPr>
            </w:pPr>
          </w:p>
          <w:p w14:paraId="4F25D794"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73189B14" w14:textId="77777777">
        <w:tblPrEx>
          <w:tblCellMar>
            <w:top w:w="0" w:type="dxa"/>
            <w:bottom w:w="0" w:type="dxa"/>
          </w:tblCellMar>
        </w:tblPrEx>
        <w:trPr>
          <w:trHeight w:val="131"/>
        </w:trPr>
        <w:tc>
          <w:tcPr>
            <w:tcW w:w="3051" w:type="dxa"/>
          </w:tcPr>
          <w:p w14:paraId="2669D0B7"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"http://lasaulec.arfo.nl/WebLink/odb-get.exe?WIT_oid=66rJs92JCuS92416Dxtk61AJ5zokKU7MoW1a3PiDvi&amp;WIT_ctype=image/jpeg&amp;WIT_jasminecharset=IBMPC850"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1CA02686">
                <v:shape id="_x0000_i1075" type="#_x0000_t75" alt="" style="width:111pt;height:73.5pt" o:button="t">
                  <v:imagedata r:id="rId73" r:href="rId74"/>
                </v:shape>
              </w:pict>
            </w:r>
            <w:r w:rsidRPr="00F42E69">
              <w:rPr>
                <w:rFonts w:ascii="Arial" w:hAnsi="Arial" w:cs="Arial"/>
                <w:color w:val="0000FF"/>
              </w:rPr>
              <w:fldChar w:fldCharType="end"/>
            </w:r>
          </w:p>
        </w:tc>
        <w:tc>
          <w:tcPr>
            <w:tcW w:w="2761" w:type="dxa"/>
            <w:gridSpan w:val="2"/>
          </w:tcPr>
          <w:p w14:paraId="4478D2B9" w14:textId="77777777" w:rsidR="007014E1" w:rsidRPr="00F42E69" w:rsidRDefault="007014E1">
            <w:pPr>
              <w:pStyle w:val="Kop3"/>
              <w:rPr>
                <w:rFonts w:ascii="Arial" w:hAnsi="Arial" w:cs="Arial"/>
                <w:sz w:val="28"/>
              </w:rPr>
            </w:pPr>
          </w:p>
          <w:p w14:paraId="6A38DFAB" w14:textId="77777777" w:rsidR="007014E1" w:rsidRPr="00F42E69" w:rsidRDefault="007014E1">
            <w:pPr>
              <w:jc w:val="center"/>
              <w:rPr>
                <w:rFonts w:ascii="Arial" w:hAnsi="Arial" w:cs="Arial"/>
                <w:sz w:val="28"/>
              </w:rPr>
            </w:pPr>
          </w:p>
          <w:p w14:paraId="22E98282" w14:textId="77777777" w:rsidR="007014E1" w:rsidRPr="00F42E69" w:rsidRDefault="007014E1">
            <w:pPr>
              <w:jc w:val="center"/>
              <w:rPr>
                <w:rFonts w:ascii="Arial" w:hAnsi="Arial" w:cs="Arial"/>
                <w:sz w:val="28"/>
              </w:rPr>
            </w:pPr>
          </w:p>
          <w:p w14:paraId="73407177" w14:textId="77777777" w:rsidR="007014E1" w:rsidRPr="00F42E69" w:rsidRDefault="007014E1">
            <w:pPr>
              <w:jc w:val="center"/>
              <w:rPr>
                <w:rFonts w:ascii="Arial" w:hAnsi="Arial" w:cs="Arial"/>
                <w:sz w:val="28"/>
              </w:rPr>
            </w:pPr>
          </w:p>
        </w:tc>
        <w:tc>
          <w:tcPr>
            <w:tcW w:w="2898" w:type="dxa"/>
          </w:tcPr>
          <w:p w14:paraId="0A4DE3EF" w14:textId="77777777" w:rsidR="007014E1" w:rsidRPr="00F42E69" w:rsidRDefault="007014E1">
            <w:pPr>
              <w:pStyle w:val="Koptekst"/>
              <w:tabs>
                <w:tab w:val="clear" w:pos="4536"/>
                <w:tab w:val="clear" w:pos="9072"/>
              </w:tabs>
              <w:jc w:val="center"/>
              <w:rPr>
                <w:rFonts w:ascii="Arial" w:hAnsi="Arial" w:cs="Arial"/>
                <w:b/>
                <w:bCs/>
                <w:sz w:val="16"/>
              </w:rPr>
            </w:pPr>
          </w:p>
          <w:p w14:paraId="692E0B7B"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267B6EB6" w14:textId="77777777" w:rsidR="007014E1" w:rsidRPr="00F42E69" w:rsidRDefault="007014E1">
            <w:pPr>
              <w:pStyle w:val="Koptekst"/>
              <w:tabs>
                <w:tab w:val="clear" w:pos="4536"/>
                <w:tab w:val="clear" w:pos="9072"/>
              </w:tabs>
              <w:rPr>
                <w:rFonts w:ascii="Arial" w:hAnsi="Arial" w:cs="Arial"/>
                <w:b/>
                <w:bCs/>
                <w:sz w:val="16"/>
              </w:rPr>
            </w:pPr>
          </w:p>
          <w:p w14:paraId="68530DB6" w14:textId="77777777" w:rsidR="007014E1" w:rsidRPr="00F42E69" w:rsidRDefault="007014E1">
            <w:pPr>
              <w:pStyle w:val="Koptekst"/>
              <w:tabs>
                <w:tab w:val="clear" w:pos="4536"/>
                <w:tab w:val="clear" w:pos="9072"/>
              </w:tabs>
              <w:rPr>
                <w:rFonts w:ascii="Arial" w:hAnsi="Arial" w:cs="Arial"/>
                <w:b/>
                <w:bCs/>
                <w:sz w:val="16"/>
              </w:rPr>
            </w:pPr>
          </w:p>
          <w:p w14:paraId="5541F7E7" w14:textId="77777777" w:rsidR="007014E1" w:rsidRPr="00F42E69" w:rsidRDefault="007014E1">
            <w:pPr>
              <w:pStyle w:val="Koptekst"/>
              <w:tabs>
                <w:tab w:val="clear" w:pos="4536"/>
                <w:tab w:val="clear" w:pos="9072"/>
              </w:tabs>
              <w:rPr>
                <w:rFonts w:ascii="Arial" w:hAnsi="Arial" w:cs="Arial"/>
                <w:b/>
                <w:bCs/>
                <w:sz w:val="16"/>
              </w:rPr>
            </w:pPr>
          </w:p>
          <w:p w14:paraId="5ED02B43"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567E5922" w14:textId="77777777">
        <w:tblPrEx>
          <w:tblCellMar>
            <w:top w:w="0" w:type="dxa"/>
            <w:bottom w:w="0" w:type="dxa"/>
          </w:tblCellMar>
        </w:tblPrEx>
        <w:trPr>
          <w:trHeight w:val="1471"/>
        </w:trPr>
        <w:tc>
          <w:tcPr>
            <w:tcW w:w="3051" w:type="dxa"/>
          </w:tcPr>
          <w:p w14:paraId="12024422"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"http://lasaulec.arfo.nl/WebLink/odb-get.exe?WIT_oid=ZGtcNXpkU8wMYOaW90iCM92DzePHvW3cZZPXQpsowt&amp;WIT_ctype=image/jpeg&amp;WIT_jasminecharset=IBMPC850"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46F2A61D">
                <v:shape id="_x0000_i1076" type="#_x0000_t75" alt="" style="width:111pt;height:73.5pt" o:button="t">
                  <v:imagedata r:id="rId75" r:href="rId76"/>
                </v:shape>
              </w:pict>
            </w:r>
            <w:r w:rsidRPr="00F42E69">
              <w:rPr>
                <w:rFonts w:ascii="Arial" w:hAnsi="Arial" w:cs="Arial"/>
                <w:color w:val="0000FF"/>
              </w:rPr>
              <w:fldChar w:fldCharType="end"/>
            </w:r>
          </w:p>
        </w:tc>
        <w:tc>
          <w:tcPr>
            <w:tcW w:w="2761" w:type="dxa"/>
            <w:gridSpan w:val="2"/>
          </w:tcPr>
          <w:p w14:paraId="7BFC752F" w14:textId="77777777" w:rsidR="007014E1" w:rsidRPr="00F42E69" w:rsidRDefault="007014E1">
            <w:pPr>
              <w:jc w:val="center"/>
              <w:rPr>
                <w:rFonts w:ascii="Arial" w:hAnsi="Arial" w:cs="Arial"/>
                <w:sz w:val="28"/>
              </w:rPr>
            </w:pPr>
          </w:p>
          <w:p w14:paraId="1F288C0E" w14:textId="77777777" w:rsidR="007014E1" w:rsidRPr="00F42E69" w:rsidRDefault="007014E1">
            <w:pPr>
              <w:jc w:val="center"/>
              <w:rPr>
                <w:rFonts w:ascii="Arial" w:hAnsi="Arial" w:cs="Arial"/>
                <w:sz w:val="28"/>
              </w:rPr>
            </w:pPr>
          </w:p>
          <w:p w14:paraId="7191B1DA" w14:textId="77777777" w:rsidR="007014E1" w:rsidRPr="00F42E69" w:rsidRDefault="007014E1">
            <w:pPr>
              <w:jc w:val="center"/>
              <w:rPr>
                <w:rFonts w:ascii="Arial" w:hAnsi="Arial" w:cs="Arial"/>
                <w:sz w:val="28"/>
              </w:rPr>
            </w:pPr>
          </w:p>
          <w:p w14:paraId="7D60DDF2" w14:textId="77777777" w:rsidR="007014E1" w:rsidRPr="00F42E69" w:rsidRDefault="007014E1">
            <w:pPr>
              <w:jc w:val="center"/>
              <w:rPr>
                <w:rFonts w:ascii="Arial" w:hAnsi="Arial" w:cs="Arial"/>
                <w:sz w:val="28"/>
              </w:rPr>
            </w:pPr>
          </w:p>
        </w:tc>
        <w:tc>
          <w:tcPr>
            <w:tcW w:w="2898" w:type="dxa"/>
          </w:tcPr>
          <w:p w14:paraId="082F8088" w14:textId="77777777" w:rsidR="007014E1" w:rsidRPr="00F42E69" w:rsidRDefault="007014E1">
            <w:pPr>
              <w:pStyle w:val="Koptekst"/>
              <w:tabs>
                <w:tab w:val="clear" w:pos="4536"/>
                <w:tab w:val="clear" w:pos="9072"/>
              </w:tabs>
              <w:rPr>
                <w:rFonts w:ascii="Arial" w:hAnsi="Arial" w:cs="Arial"/>
                <w:b/>
                <w:bCs/>
                <w:sz w:val="16"/>
              </w:rPr>
            </w:pPr>
          </w:p>
          <w:p w14:paraId="21629F60"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5F88E1AB" w14:textId="77777777" w:rsidR="007014E1" w:rsidRPr="00F42E69" w:rsidRDefault="007014E1">
            <w:pPr>
              <w:pStyle w:val="Koptekst"/>
              <w:tabs>
                <w:tab w:val="clear" w:pos="4536"/>
                <w:tab w:val="clear" w:pos="9072"/>
              </w:tabs>
              <w:rPr>
                <w:rFonts w:ascii="Arial" w:hAnsi="Arial" w:cs="Arial"/>
                <w:b/>
                <w:bCs/>
                <w:sz w:val="16"/>
              </w:rPr>
            </w:pPr>
          </w:p>
          <w:p w14:paraId="21463504" w14:textId="77777777" w:rsidR="007014E1" w:rsidRPr="00F42E69" w:rsidRDefault="007014E1">
            <w:pPr>
              <w:pStyle w:val="Koptekst"/>
              <w:tabs>
                <w:tab w:val="clear" w:pos="4536"/>
                <w:tab w:val="clear" w:pos="9072"/>
              </w:tabs>
              <w:rPr>
                <w:rFonts w:ascii="Arial" w:hAnsi="Arial" w:cs="Arial"/>
                <w:b/>
                <w:bCs/>
                <w:sz w:val="16"/>
              </w:rPr>
            </w:pPr>
          </w:p>
          <w:p w14:paraId="1D6C9067" w14:textId="77777777" w:rsidR="007014E1" w:rsidRPr="00F42E69" w:rsidRDefault="007014E1">
            <w:pPr>
              <w:pStyle w:val="Koptekst"/>
              <w:tabs>
                <w:tab w:val="clear" w:pos="4536"/>
                <w:tab w:val="clear" w:pos="9072"/>
              </w:tabs>
              <w:rPr>
                <w:rFonts w:ascii="Arial" w:hAnsi="Arial" w:cs="Arial"/>
                <w:b/>
                <w:bCs/>
                <w:sz w:val="16"/>
              </w:rPr>
            </w:pPr>
          </w:p>
          <w:p w14:paraId="68EC90DD"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0B5D499D" w14:textId="77777777">
        <w:tblPrEx>
          <w:tblCellMar>
            <w:top w:w="0" w:type="dxa"/>
            <w:bottom w:w="0" w:type="dxa"/>
          </w:tblCellMar>
        </w:tblPrEx>
        <w:trPr>
          <w:trHeight w:val="1471"/>
        </w:trPr>
        <w:tc>
          <w:tcPr>
            <w:tcW w:w="3051" w:type="dxa"/>
          </w:tcPr>
          <w:p w14:paraId="482E47F1"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"http://lasaulec.arfo.nl/WebLink/odb-get.exe?WIT_oid=8gvw921njXqK0lk2dsdlG6Xh0nO90Gd91ufouPnxLPh&amp;WIT_ctype=image/jpeg&amp;WIT_jasminecharset=IBMPC850"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65DB92A8">
                <v:shape id="_x0000_i1077" type="#_x0000_t75" alt="" style="width:111pt;height:73.5pt" o:button="t">
                  <v:imagedata r:id="rId77" r:href="rId78"/>
                </v:shape>
              </w:pict>
            </w:r>
            <w:r w:rsidRPr="00F42E69">
              <w:rPr>
                <w:rFonts w:ascii="Arial" w:hAnsi="Arial" w:cs="Arial"/>
                <w:color w:val="0000FF"/>
              </w:rPr>
              <w:fldChar w:fldCharType="end"/>
            </w:r>
          </w:p>
        </w:tc>
        <w:tc>
          <w:tcPr>
            <w:tcW w:w="2761" w:type="dxa"/>
            <w:gridSpan w:val="2"/>
          </w:tcPr>
          <w:p w14:paraId="328AB32E" w14:textId="77777777" w:rsidR="007014E1" w:rsidRPr="00F42E69" w:rsidRDefault="007014E1">
            <w:pPr>
              <w:jc w:val="center"/>
              <w:rPr>
                <w:rFonts w:ascii="Arial" w:hAnsi="Arial" w:cs="Arial"/>
                <w:sz w:val="28"/>
              </w:rPr>
            </w:pPr>
          </w:p>
          <w:p w14:paraId="0E08C242" w14:textId="77777777" w:rsidR="007014E1" w:rsidRPr="00F42E69" w:rsidRDefault="007014E1">
            <w:pPr>
              <w:jc w:val="center"/>
              <w:rPr>
                <w:rFonts w:ascii="Arial" w:hAnsi="Arial" w:cs="Arial"/>
                <w:sz w:val="28"/>
              </w:rPr>
            </w:pPr>
          </w:p>
          <w:p w14:paraId="01110997" w14:textId="77777777" w:rsidR="007014E1" w:rsidRPr="00F42E69" w:rsidRDefault="007014E1">
            <w:pPr>
              <w:jc w:val="center"/>
              <w:rPr>
                <w:rFonts w:ascii="Arial" w:hAnsi="Arial" w:cs="Arial"/>
                <w:sz w:val="28"/>
              </w:rPr>
            </w:pPr>
          </w:p>
        </w:tc>
        <w:tc>
          <w:tcPr>
            <w:tcW w:w="2898" w:type="dxa"/>
          </w:tcPr>
          <w:p w14:paraId="05A98E65" w14:textId="77777777" w:rsidR="007014E1" w:rsidRPr="00F42E69" w:rsidRDefault="007014E1">
            <w:pPr>
              <w:pStyle w:val="Koptekst"/>
              <w:tabs>
                <w:tab w:val="clear" w:pos="4536"/>
                <w:tab w:val="clear" w:pos="9072"/>
              </w:tabs>
              <w:rPr>
                <w:rFonts w:ascii="Arial" w:hAnsi="Arial" w:cs="Arial"/>
                <w:b/>
                <w:bCs/>
                <w:sz w:val="16"/>
              </w:rPr>
            </w:pPr>
          </w:p>
          <w:p w14:paraId="54C8766F"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29745913" w14:textId="77777777" w:rsidR="007014E1" w:rsidRPr="00F42E69" w:rsidRDefault="007014E1">
            <w:pPr>
              <w:pStyle w:val="Koptekst"/>
              <w:tabs>
                <w:tab w:val="clear" w:pos="4536"/>
                <w:tab w:val="clear" w:pos="9072"/>
              </w:tabs>
              <w:rPr>
                <w:rFonts w:ascii="Arial" w:hAnsi="Arial" w:cs="Arial"/>
                <w:b/>
                <w:bCs/>
                <w:sz w:val="16"/>
              </w:rPr>
            </w:pPr>
          </w:p>
          <w:p w14:paraId="6F89F2D5" w14:textId="77777777" w:rsidR="007014E1" w:rsidRPr="00F42E69" w:rsidRDefault="007014E1">
            <w:pPr>
              <w:pStyle w:val="Koptekst"/>
              <w:tabs>
                <w:tab w:val="clear" w:pos="4536"/>
                <w:tab w:val="clear" w:pos="9072"/>
              </w:tabs>
              <w:rPr>
                <w:rFonts w:ascii="Arial" w:hAnsi="Arial" w:cs="Arial"/>
                <w:b/>
                <w:bCs/>
                <w:sz w:val="16"/>
              </w:rPr>
            </w:pPr>
          </w:p>
          <w:p w14:paraId="1A35D9C8" w14:textId="77777777" w:rsidR="007014E1" w:rsidRPr="00F42E69" w:rsidRDefault="007014E1">
            <w:pPr>
              <w:pStyle w:val="Koptekst"/>
              <w:tabs>
                <w:tab w:val="clear" w:pos="4536"/>
                <w:tab w:val="clear" w:pos="9072"/>
              </w:tabs>
              <w:rPr>
                <w:rFonts w:ascii="Arial" w:hAnsi="Arial" w:cs="Arial"/>
                <w:b/>
                <w:bCs/>
                <w:sz w:val="16"/>
              </w:rPr>
            </w:pPr>
          </w:p>
          <w:p w14:paraId="1EF07FA3"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630A66E6" w14:textId="77777777">
        <w:tblPrEx>
          <w:tblCellMar>
            <w:top w:w="0" w:type="dxa"/>
            <w:bottom w:w="0" w:type="dxa"/>
          </w:tblCellMar>
        </w:tblPrEx>
        <w:trPr>
          <w:trHeight w:val="1451"/>
        </w:trPr>
        <w:tc>
          <w:tcPr>
            <w:tcW w:w="3051" w:type="dxa"/>
          </w:tcPr>
          <w:p w14:paraId="14DDC4C2"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"http://lasaulec.arfo.nl/WebLink/odb-get.exe?WIT_oid=f0eCBCPia3fyU91xGPiTaU4QfBO91VjThsuT92OFV5A&amp;WIT_ctype=image/jpeg&amp;WIT_jasminecharset=IBMPC850"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339614FE">
                <v:shape id="_x0000_i1078" type="#_x0000_t75" alt="" style="width:111pt;height:73.5pt" o:button="t">
                  <v:imagedata r:id="rId79" r:href="rId80"/>
                </v:shape>
              </w:pict>
            </w:r>
            <w:r w:rsidRPr="00F42E69">
              <w:rPr>
                <w:rFonts w:ascii="Arial" w:hAnsi="Arial" w:cs="Arial"/>
                <w:color w:val="0000FF"/>
              </w:rPr>
              <w:fldChar w:fldCharType="end"/>
            </w:r>
          </w:p>
        </w:tc>
        <w:tc>
          <w:tcPr>
            <w:tcW w:w="2761" w:type="dxa"/>
            <w:gridSpan w:val="2"/>
          </w:tcPr>
          <w:p w14:paraId="1AD20D36" w14:textId="77777777" w:rsidR="007014E1" w:rsidRPr="00F42E69" w:rsidRDefault="007014E1">
            <w:pPr>
              <w:jc w:val="center"/>
              <w:rPr>
                <w:rFonts w:ascii="Arial" w:hAnsi="Arial" w:cs="Arial"/>
                <w:sz w:val="28"/>
              </w:rPr>
            </w:pPr>
          </w:p>
          <w:p w14:paraId="07519614" w14:textId="77777777" w:rsidR="007014E1" w:rsidRPr="00F42E69" w:rsidRDefault="007014E1">
            <w:pPr>
              <w:jc w:val="center"/>
              <w:rPr>
                <w:rFonts w:ascii="Arial" w:hAnsi="Arial" w:cs="Arial"/>
                <w:sz w:val="28"/>
              </w:rPr>
            </w:pPr>
          </w:p>
          <w:p w14:paraId="5FF73F5A" w14:textId="77777777" w:rsidR="007014E1" w:rsidRPr="00F42E69" w:rsidRDefault="007014E1">
            <w:pPr>
              <w:jc w:val="center"/>
              <w:rPr>
                <w:rFonts w:ascii="Arial" w:hAnsi="Arial" w:cs="Arial"/>
                <w:sz w:val="28"/>
              </w:rPr>
            </w:pPr>
          </w:p>
          <w:p w14:paraId="2B46417A" w14:textId="77777777" w:rsidR="007014E1" w:rsidRPr="00F42E69" w:rsidRDefault="007014E1">
            <w:pPr>
              <w:jc w:val="center"/>
              <w:rPr>
                <w:rFonts w:ascii="Arial" w:hAnsi="Arial" w:cs="Arial"/>
                <w:sz w:val="28"/>
              </w:rPr>
            </w:pPr>
          </w:p>
        </w:tc>
        <w:tc>
          <w:tcPr>
            <w:tcW w:w="2898" w:type="dxa"/>
          </w:tcPr>
          <w:p w14:paraId="414AC0BC" w14:textId="77777777" w:rsidR="007014E1" w:rsidRPr="00F42E69" w:rsidRDefault="007014E1">
            <w:pPr>
              <w:pStyle w:val="Koptekst"/>
              <w:tabs>
                <w:tab w:val="clear" w:pos="4536"/>
                <w:tab w:val="clear" w:pos="9072"/>
              </w:tabs>
              <w:rPr>
                <w:rFonts w:ascii="Arial" w:hAnsi="Arial" w:cs="Arial"/>
                <w:b/>
                <w:bCs/>
                <w:sz w:val="16"/>
              </w:rPr>
            </w:pPr>
          </w:p>
          <w:p w14:paraId="6BD0B6D9"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410398C5" w14:textId="77777777" w:rsidR="007014E1" w:rsidRPr="00F42E69" w:rsidRDefault="007014E1">
            <w:pPr>
              <w:pStyle w:val="Koptekst"/>
              <w:tabs>
                <w:tab w:val="clear" w:pos="4536"/>
                <w:tab w:val="clear" w:pos="9072"/>
              </w:tabs>
              <w:rPr>
                <w:rFonts w:ascii="Arial" w:hAnsi="Arial" w:cs="Arial"/>
                <w:b/>
                <w:bCs/>
                <w:sz w:val="16"/>
              </w:rPr>
            </w:pPr>
          </w:p>
          <w:p w14:paraId="420893CF" w14:textId="77777777" w:rsidR="007014E1" w:rsidRPr="00F42E69" w:rsidRDefault="007014E1">
            <w:pPr>
              <w:pStyle w:val="Koptekst"/>
              <w:tabs>
                <w:tab w:val="clear" w:pos="4536"/>
                <w:tab w:val="clear" w:pos="9072"/>
              </w:tabs>
              <w:rPr>
                <w:rFonts w:ascii="Arial" w:hAnsi="Arial" w:cs="Arial"/>
                <w:b/>
                <w:bCs/>
                <w:sz w:val="16"/>
              </w:rPr>
            </w:pPr>
          </w:p>
          <w:p w14:paraId="5E1B48A9" w14:textId="77777777" w:rsidR="007014E1" w:rsidRPr="00F42E69" w:rsidRDefault="007014E1">
            <w:pPr>
              <w:pStyle w:val="Koptekst"/>
              <w:tabs>
                <w:tab w:val="clear" w:pos="4536"/>
                <w:tab w:val="clear" w:pos="9072"/>
              </w:tabs>
              <w:rPr>
                <w:rFonts w:ascii="Arial" w:hAnsi="Arial" w:cs="Arial"/>
                <w:b/>
                <w:bCs/>
                <w:sz w:val="16"/>
              </w:rPr>
            </w:pPr>
          </w:p>
          <w:p w14:paraId="57BF5AC7"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5FFF1E41" w14:textId="77777777">
        <w:tblPrEx>
          <w:tblCellMar>
            <w:top w:w="0" w:type="dxa"/>
            <w:bottom w:w="0" w:type="dxa"/>
          </w:tblCellMar>
        </w:tblPrEx>
        <w:trPr>
          <w:trHeight w:val="1471"/>
        </w:trPr>
        <w:tc>
          <w:tcPr>
            <w:tcW w:w="3051" w:type="dxa"/>
          </w:tcPr>
          <w:p w14:paraId="211A60E5" w14:textId="77777777" w:rsidR="007014E1" w:rsidRPr="00F42E69" w:rsidRDefault="007014E1">
            <w:pPr>
              <w:rPr>
                <w:rFonts w:ascii="Arial" w:hAnsi="Arial" w:cs="Arial"/>
              </w:rPr>
            </w:pPr>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"http://lasaulec.arfo.nl/WebLink/odb-get.exe?WIT_oid=h907NXhdync5r0EGCMb7yWaVSxzSvWjwxZWGp0jb2&amp;WIT_ctype=image/jpeg&amp;WIT_jasminecharset=IBMPC850"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1FB02593">
                <v:shape id="_x0000_i1079" type="#_x0000_t75" alt="" style="width:111pt;height:73.5pt" o:button="t">
                  <v:imagedata r:id="rId81" r:href="rId82"/>
                </v:shape>
              </w:pict>
            </w:r>
            <w:r w:rsidRPr="00F42E69">
              <w:rPr>
                <w:rFonts w:ascii="Arial" w:hAnsi="Arial" w:cs="Arial"/>
                <w:color w:val="0000FF"/>
              </w:rPr>
              <w:fldChar w:fldCharType="end"/>
            </w:r>
          </w:p>
        </w:tc>
        <w:tc>
          <w:tcPr>
            <w:tcW w:w="2761" w:type="dxa"/>
            <w:gridSpan w:val="2"/>
          </w:tcPr>
          <w:p w14:paraId="0C03F4C8" w14:textId="77777777" w:rsidR="007014E1" w:rsidRPr="00F42E69" w:rsidRDefault="007014E1">
            <w:pPr>
              <w:jc w:val="center"/>
              <w:rPr>
                <w:rFonts w:ascii="Arial" w:hAnsi="Arial" w:cs="Arial"/>
                <w:sz w:val="28"/>
              </w:rPr>
            </w:pPr>
          </w:p>
          <w:p w14:paraId="0ED249FE" w14:textId="77777777" w:rsidR="007014E1" w:rsidRPr="00F42E69" w:rsidRDefault="007014E1">
            <w:pPr>
              <w:jc w:val="center"/>
              <w:rPr>
                <w:rFonts w:ascii="Arial" w:hAnsi="Arial" w:cs="Arial"/>
                <w:sz w:val="28"/>
              </w:rPr>
            </w:pPr>
          </w:p>
          <w:p w14:paraId="346D44A1" w14:textId="77777777" w:rsidR="007014E1" w:rsidRPr="00F42E69" w:rsidRDefault="007014E1">
            <w:pPr>
              <w:jc w:val="center"/>
              <w:rPr>
                <w:rFonts w:ascii="Arial" w:hAnsi="Arial" w:cs="Arial"/>
                <w:sz w:val="28"/>
              </w:rPr>
            </w:pPr>
          </w:p>
        </w:tc>
        <w:tc>
          <w:tcPr>
            <w:tcW w:w="2898" w:type="dxa"/>
          </w:tcPr>
          <w:p w14:paraId="5EEEA688" w14:textId="77777777" w:rsidR="007014E1" w:rsidRPr="00F42E69" w:rsidRDefault="007014E1">
            <w:pPr>
              <w:pStyle w:val="Koptekst"/>
              <w:tabs>
                <w:tab w:val="clear" w:pos="4536"/>
                <w:tab w:val="clear" w:pos="9072"/>
              </w:tabs>
              <w:rPr>
                <w:rFonts w:ascii="Arial" w:hAnsi="Arial" w:cs="Arial"/>
                <w:b/>
                <w:bCs/>
                <w:sz w:val="16"/>
              </w:rPr>
            </w:pPr>
          </w:p>
          <w:p w14:paraId="0477ABA4"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7E006C32" w14:textId="77777777" w:rsidR="007014E1" w:rsidRPr="00F42E69" w:rsidRDefault="007014E1">
            <w:pPr>
              <w:pStyle w:val="Koptekst"/>
              <w:tabs>
                <w:tab w:val="clear" w:pos="4536"/>
                <w:tab w:val="clear" w:pos="9072"/>
              </w:tabs>
              <w:rPr>
                <w:rFonts w:ascii="Arial" w:hAnsi="Arial" w:cs="Arial"/>
                <w:b/>
                <w:bCs/>
                <w:sz w:val="16"/>
              </w:rPr>
            </w:pPr>
          </w:p>
          <w:p w14:paraId="7143AE26" w14:textId="77777777" w:rsidR="007014E1" w:rsidRPr="00F42E69" w:rsidRDefault="007014E1">
            <w:pPr>
              <w:pStyle w:val="Koptekst"/>
              <w:tabs>
                <w:tab w:val="clear" w:pos="4536"/>
                <w:tab w:val="clear" w:pos="9072"/>
              </w:tabs>
              <w:rPr>
                <w:rFonts w:ascii="Arial" w:hAnsi="Arial" w:cs="Arial"/>
                <w:b/>
                <w:bCs/>
                <w:sz w:val="16"/>
              </w:rPr>
            </w:pPr>
          </w:p>
          <w:p w14:paraId="4C7CEEE6" w14:textId="77777777" w:rsidR="007014E1" w:rsidRPr="00F42E69" w:rsidRDefault="007014E1">
            <w:pPr>
              <w:pStyle w:val="Koptekst"/>
              <w:tabs>
                <w:tab w:val="clear" w:pos="4536"/>
                <w:tab w:val="clear" w:pos="9072"/>
              </w:tabs>
              <w:rPr>
                <w:rFonts w:ascii="Arial" w:hAnsi="Arial" w:cs="Arial"/>
                <w:b/>
                <w:bCs/>
                <w:sz w:val="16"/>
              </w:rPr>
            </w:pPr>
          </w:p>
          <w:p w14:paraId="6FE5DA93" w14:textId="77777777" w:rsidR="007014E1" w:rsidRPr="00F42E69" w:rsidRDefault="007014E1">
            <w:pPr>
              <w:rPr>
                <w:rFonts w:ascii="Arial" w:hAnsi="Arial" w:cs="Arial"/>
              </w:rPr>
            </w:pPr>
            <w:r w:rsidRPr="00F42E69">
              <w:rPr>
                <w:rFonts w:ascii="Arial" w:hAnsi="Arial" w:cs="Arial"/>
                <w:b/>
                <w:bCs/>
                <w:sz w:val="16"/>
              </w:rPr>
              <w:t>2.</w:t>
            </w:r>
          </w:p>
        </w:tc>
      </w:tr>
      <w:tr w:rsidR="007014E1" w:rsidRPr="00F42E69" w14:paraId="61D9F477" w14:textId="77777777">
        <w:tblPrEx>
          <w:tblCellMar>
            <w:top w:w="0" w:type="dxa"/>
            <w:bottom w:w="0" w:type="dxa"/>
          </w:tblCellMar>
        </w:tblPrEx>
        <w:trPr>
          <w:trHeight w:val="1511"/>
        </w:trPr>
        <w:tc>
          <w:tcPr>
            <w:tcW w:w="3060" w:type="dxa"/>
            <w:gridSpan w:val="2"/>
          </w:tcPr>
          <w:p w14:paraId="59389055" w14:textId="77777777" w:rsidR="007014E1" w:rsidRPr="00F42E69" w:rsidRDefault="007014E1">
            <w:pPr>
              <w:rPr>
                <w:rFonts w:ascii="Arial" w:hAnsi="Arial" w:cs="Arial"/>
              </w:rPr>
            </w:pPr>
            <w:hyperlink r:id="rId83" w:history="1">
              <w:r w:rsidRPr="00F42E69">
                <w:rPr>
                  <w:rFonts w:ascii="Arial" w:hAnsi="Arial" w:cs="Arial"/>
                  <w:color w:val="0000FF"/>
                </w:rPr>
                <w:fldChar w:fldCharType="begin"/>
              </w:r>
              <w:r w:rsidRPr="00F42E69">
                <w:rPr>
                  <w:rFonts w:ascii="Arial" w:hAnsi="Arial" w:cs="Arial"/>
                  <w:color w:val="0000FF"/>
                </w:rPr>
                <w:instrText xml:space="preserve"> INCLUDEPICTURE "http://lasaulec.arfo.nl/WebLink/odb-get.exe?WIT_oid=y2TpR0VVbK0l90ry48GDIwd91U1JNWsX90VJGU5oVMR&amp;WIT_ctype=image/jpeg&amp;WIT_jasminecharset=IBMPC850" \* MERGEFORMATINET </w:instrText>
              </w:r>
              <w:r w:rsidRPr="00F42E69">
                <w:rPr>
                  <w:rFonts w:ascii="Arial" w:hAnsi="Arial" w:cs="Arial"/>
                  <w:color w:val="0000FF"/>
                </w:rPr>
                <w:fldChar w:fldCharType="separate"/>
              </w:r>
              <w:r w:rsidRPr="00F42E69">
                <w:rPr>
                  <w:rFonts w:ascii="Arial" w:hAnsi="Arial" w:cs="Arial"/>
                  <w:color w:val="0000FF"/>
                </w:rPr>
                <w:pict w14:anchorId="439E2EF3">
                  <v:shape id="_x0000_i1080" type="#_x0000_t75" alt="" style="width:111pt;height:74.25pt" o:button="t">
                    <v:imagedata r:id="rId84" r:href="rId85"/>
                  </v:shape>
                </w:pict>
              </w:r>
              <w:r w:rsidRPr="00F42E69">
                <w:rPr>
                  <w:rFonts w:ascii="Arial" w:hAnsi="Arial" w:cs="Arial"/>
                  <w:color w:val="0000FF"/>
                </w:rPr>
                <w:fldChar w:fldCharType="end"/>
              </w:r>
            </w:hyperlink>
          </w:p>
        </w:tc>
        <w:tc>
          <w:tcPr>
            <w:tcW w:w="2752" w:type="dxa"/>
          </w:tcPr>
          <w:p w14:paraId="6A05FC38" w14:textId="77777777" w:rsidR="007014E1" w:rsidRPr="00F42E69" w:rsidRDefault="007014E1">
            <w:pPr>
              <w:jc w:val="center"/>
              <w:rPr>
                <w:rFonts w:ascii="Arial" w:hAnsi="Arial" w:cs="Arial"/>
                <w:sz w:val="28"/>
              </w:rPr>
            </w:pPr>
          </w:p>
          <w:p w14:paraId="02A9ED67" w14:textId="77777777" w:rsidR="007014E1" w:rsidRPr="00F42E69" w:rsidRDefault="007014E1">
            <w:pPr>
              <w:jc w:val="center"/>
              <w:rPr>
                <w:rFonts w:ascii="Arial" w:hAnsi="Arial" w:cs="Arial"/>
                <w:sz w:val="28"/>
              </w:rPr>
            </w:pPr>
          </w:p>
          <w:p w14:paraId="4C0541F6" w14:textId="77777777" w:rsidR="007014E1" w:rsidRPr="00F42E69" w:rsidRDefault="007014E1">
            <w:pPr>
              <w:jc w:val="center"/>
              <w:rPr>
                <w:rFonts w:ascii="Arial" w:hAnsi="Arial" w:cs="Arial"/>
                <w:sz w:val="28"/>
              </w:rPr>
            </w:pPr>
          </w:p>
        </w:tc>
        <w:tc>
          <w:tcPr>
            <w:tcW w:w="2898" w:type="dxa"/>
          </w:tcPr>
          <w:p w14:paraId="00C06765" w14:textId="77777777" w:rsidR="007014E1" w:rsidRPr="00F42E69" w:rsidRDefault="007014E1">
            <w:pPr>
              <w:pStyle w:val="Koptekst"/>
              <w:tabs>
                <w:tab w:val="clear" w:pos="4536"/>
                <w:tab w:val="clear" w:pos="9072"/>
              </w:tabs>
              <w:rPr>
                <w:rFonts w:ascii="Arial" w:hAnsi="Arial" w:cs="Arial"/>
                <w:b/>
                <w:bCs/>
                <w:sz w:val="16"/>
              </w:rPr>
            </w:pPr>
          </w:p>
          <w:p w14:paraId="704B3CD2" w14:textId="77777777" w:rsidR="007014E1" w:rsidRPr="00F42E69" w:rsidRDefault="007014E1">
            <w:pPr>
              <w:pStyle w:val="Koptekst"/>
              <w:tabs>
                <w:tab w:val="clear" w:pos="4536"/>
                <w:tab w:val="clear" w:pos="9072"/>
              </w:tabs>
              <w:rPr>
                <w:rFonts w:ascii="Arial" w:hAnsi="Arial" w:cs="Arial"/>
                <w:b/>
                <w:bCs/>
                <w:sz w:val="16"/>
              </w:rPr>
            </w:pPr>
            <w:r w:rsidRPr="00F42E69">
              <w:rPr>
                <w:rFonts w:ascii="Arial" w:hAnsi="Arial" w:cs="Arial"/>
                <w:b/>
                <w:bCs/>
                <w:sz w:val="16"/>
              </w:rPr>
              <w:t>1.</w:t>
            </w:r>
          </w:p>
          <w:p w14:paraId="116927CC" w14:textId="77777777" w:rsidR="007014E1" w:rsidRPr="00F42E69" w:rsidRDefault="007014E1">
            <w:pPr>
              <w:pStyle w:val="Koptekst"/>
              <w:tabs>
                <w:tab w:val="clear" w:pos="4536"/>
                <w:tab w:val="clear" w:pos="9072"/>
              </w:tabs>
              <w:rPr>
                <w:rFonts w:ascii="Arial" w:hAnsi="Arial" w:cs="Arial"/>
                <w:b/>
                <w:bCs/>
                <w:sz w:val="16"/>
              </w:rPr>
            </w:pPr>
          </w:p>
          <w:p w14:paraId="0A288485" w14:textId="77777777" w:rsidR="007014E1" w:rsidRPr="00F42E69" w:rsidRDefault="007014E1">
            <w:pPr>
              <w:pStyle w:val="Koptekst"/>
              <w:tabs>
                <w:tab w:val="clear" w:pos="4536"/>
                <w:tab w:val="clear" w:pos="9072"/>
              </w:tabs>
              <w:rPr>
                <w:rFonts w:ascii="Arial" w:hAnsi="Arial" w:cs="Arial"/>
                <w:b/>
                <w:bCs/>
                <w:sz w:val="16"/>
              </w:rPr>
            </w:pPr>
          </w:p>
          <w:p w14:paraId="4F7099C3" w14:textId="77777777" w:rsidR="007014E1" w:rsidRPr="00F42E69" w:rsidRDefault="007014E1">
            <w:pPr>
              <w:pStyle w:val="Koptekst"/>
              <w:tabs>
                <w:tab w:val="clear" w:pos="4536"/>
                <w:tab w:val="clear" w:pos="9072"/>
              </w:tabs>
              <w:rPr>
                <w:rFonts w:ascii="Arial" w:hAnsi="Arial" w:cs="Arial"/>
                <w:b/>
                <w:bCs/>
                <w:sz w:val="16"/>
              </w:rPr>
            </w:pPr>
          </w:p>
          <w:p w14:paraId="2DC7B791" w14:textId="77777777" w:rsidR="007014E1" w:rsidRPr="00F42E69" w:rsidRDefault="007014E1">
            <w:pPr>
              <w:rPr>
                <w:rFonts w:ascii="Arial" w:hAnsi="Arial" w:cs="Arial"/>
              </w:rPr>
            </w:pPr>
            <w:r w:rsidRPr="00F42E69">
              <w:rPr>
                <w:rFonts w:ascii="Arial" w:hAnsi="Arial" w:cs="Arial"/>
                <w:b/>
                <w:bCs/>
                <w:sz w:val="16"/>
              </w:rPr>
              <w:t>2.</w:t>
            </w:r>
          </w:p>
        </w:tc>
      </w:tr>
    </w:tbl>
    <w:p w14:paraId="01845B51" w14:textId="77777777" w:rsidR="00E72FD9" w:rsidRDefault="00E72FD9">
      <w:pPr>
        <w:jc w:val="center"/>
        <w:rPr>
          <w:rFonts w:ascii="Arial" w:hAnsi="Arial" w:cs="Arial"/>
        </w:rPr>
      </w:pPr>
    </w:p>
    <w:p w14:paraId="4DAFDCFC" w14:textId="77777777" w:rsidR="007014E1" w:rsidRPr="00F42E69" w:rsidRDefault="007014E1">
      <w:pPr>
        <w:jc w:val="center"/>
        <w:rPr>
          <w:rFonts w:ascii="Arial" w:hAnsi="Arial" w:cs="Arial"/>
        </w:rPr>
      </w:pPr>
      <w:r w:rsidRPr="00F42E69">
        <w:rPr>
          <w:rFonts w:ascii="Arial" w:hAnsi="Arial" w:cs="Arial"/>
        </w:rPr>
        <w:lastRenderedPageBreak/>
        <w:t>Uitknipblad gereedschappen en materialen</w:t>
      </w:r>
    </w:p>
    <w:p w14:paraId="6EBD8FFA" w14:textId="77777777" w:rsidR="007014E1" w:rsidRPr="00F42E69" w:rsidRDefault="00D5743E">
      <w:pPr>
        <w:pStyle w:val="Koptekst"/>
        <w:tabs>
          <w:tab w:val="clear" w:pos="4536"/>
          <w:tab w:val="clear" w:pos="9072"/>
        </w:tabs>
        <w:rPr>
          <w:rFonts w:ascii="Arial" w:hAnsi="Arial" w:cs="Arial"/>
        </w:rPr>
      </w:pPr>
      <w:r>
        <w:rPr>
          <w:noProof/>
        </w:rPr>
        <w:pict w14:anchorId="20C2930B">
          <v:shape id="_x0000_s1757" type="#_x0000_t75" style="position:absolute;margin-left:-36pt;margin-top:4.2pt;width:22.5pt;height:13.5pt;z-index:199">
            <v:imagedata r:id="rId86" o:title="wb01389_[2]"/>
          </v:shape>
        </w:pict>
      </w:r>
    </w:p>
    <w:tbl>
      <w:tblPr>
        <w:tblW w:w="8721" w:type="dxa"/>
        <w:tblBorders>
          <w:top w:val="thinThickThinLargeGap" w:sz="24" w:space="0" w:color="auto"/>
          <w:left w:val="thinThickThinLargeGap" w:sz="24" w:space="0" w:color="auto"/>
          <w:bottom w:val="thinThickThinLargeGap" w:sz="24" w:space="0" w:color="auto"/>
          <w:right w:val="thinThickThinLargeGap" w:sz="24" w:space="0" w:color="auto"/>
          <w:insideH w:val="thinThickThinLargeGap" w:sz="24" w:space="0" w:color="auto"/>
          <w:insideV w:val="thinThickThinLargeGap" w:sz="24" w:space="0" w:color="auto"/>
        </w:tblBorders>
        <w:tblCellMar>
          <w:left w:w="70" w:type="dxa"/>
          <w:right w:w="70" w:type="dxa"/>
        </w:tblCellMar>
        <w:tblLook w:val="0000" w:firstRow="0" w:lastRow="0" w:firstColumn="0" w:lastColumn="0" w:noHBand="0" w:noVBand="0"/>
      </w:tblPr>
      <w:tblGrid>
        <w:gridCol w:w="2907"/>
        <w:gridCol w:w="2907"/>
        <w:gridCol w:w="2907"/>
      </w:tblGrid>
      <w:tr w:rsidR="007014E1" w:rsidRPr="00F42E69" w14:paraId="2E4C0346" w14:textId="77777777">
        <w:tblPrEx>
          <w:tblCellMar>
            <w:top w:w="0" w:type="dxa"/>
            <w:bottom w:w="0" w:type="dxa"/>
          </w:tblCellMar>
        </w:tblPrEx>
        <w:trPr>
          <w:trHeight w:val="1266"/>
        </w:trPr>
        <w:tc>
          <w:tcPr>
            <w:tcW w:w="2907" w:type="dxa"/>
          </w:tcPr>
          <w:p w14:paraId="79496CB8" w14:textId="77777777" w:rsidR="007014E1" w:rsidRPr="00D5743E" w:rsidRDefault="007014E1">
            <w:pPr>
              <w:jc w:val="center"/>
              <w:rPr>
                <w:rFonts w:ascii="Arial" w:hAnsi="Arial" w:cs="Arial"/>
                <w:b/>
                <w:bCs/>
                <w:sz w:val="28"/>
              </w:rPr>
            </w:pPr>
          </w:p>
          <w:p w14:paraId="10DCB546" w14:textId="77777777" w:rsidR="007014E1" w:rsidRPr="00F42E69" w:rsidRDefault="007014E1">
            <w:pPr>
              <w:jc w:val="center"/>
              <w:rPr>
                <w:rFonts w:ascii="Arial" w:hAnsi="Arial" w:cs="Arial"/>
                <w:b/>
                <w:bCs/>
                <w:sz w:val="28"/>
                <w:szCs w:val="28"/>
              </w:rPr>
            </w:pPr>
            <w:r w:rsidRPr="00F42E69">
              <w:rPr>
                <w:rFonts w:ascii="Arial" w:hAnsi="Arial" w:cs="Arial"/>
                <w:b/>
                <w:bCs/>
                <w:sz w:val="28"/>
                <w:szCs w:val="28"/>
              </w:rPr>
              <w:t xml:space="preserve">ring- en </w:t>
            </w:r>
          </w:p>
          <w:p w14:paraId="7E22FD97" w14:textId="77777777" w:rsidR="007014E1" w:rsidRPr="00F42E69" w:rsidRDefault="007014E1">
            <w:pPr>
              <w:jc w:val="center"/>
              <w:rPr>
                <w:rFonts w:ascii="Arial" w:hAnsi="Arial" w:cs="Arial"/>
                <w:b/>
                <w:bCs/>
                <w:sz w:val="28"/>
                <w:szCs w:val="28"/>
              </w:rPr>
            </w:pPr>
            <w:r w:rsidRPr="00F42E69">
              <w:rPr>
                <w:rFonts w:ascii="Arial" w:hAnsi="Arial" w:cs="Arial"/>
                <w:b/>
                <w:bCs/>
                <w:sz w:val="28"/>
                <w:szCs w:val="28"/>
              </w:rPr>
              <w:t>steeksleutel</w:t>
            </w:r>
          </w:p>
          <w:p w14:paraId="1F678EC8" w14:textId="77777777" w:rsidR="007014E1" w:rsidRPr="00F42E69" w:rsidRDefault="007014E1">
            <w:pPr>
              <w:jc w:val="center"/>
              <w:rPr>
                <w:rFonts w:ascii="Arial" w:hAnsi="Arial" w:cs="Arial"/>
                <w:b/>
                <w:bCs/>
                <w:sz w:val="28"/>
              </w:rPr>
            </w:pPr>
          </w:p>
        </w:tc>
        <w:tc>
          <w:tcPr>
            <w:tcW w:w="2907" w:type="dxa"/>
          </w:tcPr>
          <w:p w14:paraId="62DD4B1F" w14:textId="77777777" w:rsidR="007014E1" w:rsidRPr="00F42E69" w:rsidRDefault="007014E1">
            <w:pPr>
              <w:jc w:val="center"/>
              <w:rPr>
                <w:rFonts w:ascii="Arial" w:hAnsi="Arial" w:cs="Arial"/>
                <w:b/>
                <w:bCs/>
                <w:sz w:val="28"/>
              </w:rPr>
            </w:pPr>
          </w:p>
          <w:p w14:paraId="5E97D481" w14:textId="77777777" w:rsidR="007014E1" w:rsidRPr="00F42E69" w:rsidRDefault="007014E1">
            <w:pPr>
              <w:jc w:val="center"/>
              <w:rPr>
                <w:rFonts w:ascii="Arial" w:hAnsi="Arial" w:cs="Arial"/>
                <w:b/>
                <w:bCs/>
                <w:sz w:val="28"/>
              </w:rPr>
            </w:pPr>
          </w:p>
          <w:p w14:paraId="01C03674" w14:textId="77777777" w:rsidR="007014E1" w:rsidRPr="00F42E69" w:rsidRDefault="007014E1">
            <w:pPr>
              <w:pStyle w:val="Kop4"/>
              <w:jc w:val="center"/>
              <w:rPr>
                <w:rFonts w:ascii="Arial" w:hAnsi="Arial" w:cs="Arial"/>
                <w:sz w:val="28"/>
                <w:u w:val="none"/>
              </w:rPr>
            </w:pPr>
            <w:r w:rsidRPr="00F42E69">
              <w:rPr>
                <w:rFonts w:ascii="Arial" w:hAnsi="Arial" w:cs="Arial"/>
                <w:sz w:val="28"/>
                <w:u w:val="none"/>
              </w:rPr>
              <w:t>spanningzoeker</w:t>
            </w:r>
          </w:p>
          <w:p w14:paraId="45F5AE99" w14:textId="77777777" w:rsidR="007014E1" w:rsidRPr="00F42E69" w:rsidRDefault="007014E1">
            <w:pPr>
              <w:jc w:val="center"/>
              <w:rPr>
                <w:rFonts w:ascii="Arial" w:hAnsi="Arial" w:cs="Arial"/>
                <w:b/>
                <w:bCs/>
                <w:sz w:val="28"/>
              </w:rPr>
            </w:pPr>
          </w:p>
        </w:tc>
        <w:tc>
          <w:tcPr>
            <w:tcW w:w="2907" w:type="dxa"/>
          </w:tcPr>
          <w:p w14:paraId="7D37EEBC" w14:textId="77777777" w:rsidR="007014E1" w:rsidRPr="00F42E69" w:rsidRDefault="007014E1">
            <w:pPr>
              <w:jc w:val="center"/>
              <w:rPr>
                <w:rFonts w:ascii="Arial" w:hAnsi="Arial" w:cs="Arial"/>
                <w:b/>
                <w:bCs/>
                <w:sz w:val="28"/>
              </w:rPr>
            </w:pPr>
          </w:p>
          <w:p w14:paraId="65CE9A41" w14:textId="77777777" w:rsidR="007014E1" w:rsidRPr="00F42E69" w:rsidRDefault="007014E1">
            <w:pPr>
              <w:jc w:val="center"/>
              <w:rPr>
                <w:rFonts w:ascii="Arial" w:hAnsi="Arial" w:cs="Arial"/>
                <w:b/>
                <w:bCs/>
                <w:sz w:val="28"/>
              </w:rPr>
            </w:pPr>
          </w:p>
          <w:p w14:paraId="4200A879" w14:textId="77777777" w:rsidR="007014E1" w:rsidRPr="00F42E69" w:rsidRDefault="00AE1C6E">
            <w:pPr>
              <w:jc w:val="center"/>
              <w:rPr>
                <w:rFonts w:ascii="Arial" w:hAnsi="Arial" w:cs="Arial"/>
                <w:b/>
                <w:bCs/>
                <w:sz w:val="28"/>
              </w:rPr>
            </w:pPr>
            <w:r w:rsidRPr="00F42E69">
              <w:rPr>
                <w:rFonts w:ascii="Arial" w:hAnsi="Arial" w:cs="Arial"/>
                <w:b/>
                <w:bCs/>
                <w:sz w:val="28"/>
              </w:rPr>
              <w:t>k</w:t>
            </w:r>
            <w:r w:rsidR="007014E1" w:rsidRPr="00F42E69">
              <w:rPr>
                <w:rFonts w:ascii="Arial" w:hAnsi="Arial" w:cs="Arial"/>
                <w:b/>
                <w:bCs/>
                <w:sz w:val="28"/>
              </w:rPr>
              <w:t>ras</w:t>
            </w:r>
            <w:r w:rsidRPr="00F42E69">
              <w:rPr>
                <w:rFonts w:ascii="Arial" w:hAnsi="Arial" w:cs="Arial"/>
                <w:b/>
                <w:bCs/>
                <w:sz w:val="28"/>
              </w:rPr>
              <w:t xml:space="preserve"> </w:t>
            </w:r>
            <w:r w:rsidR="007014E1" w:rsidRPr="00F42E69">
              <w:rPr>
                <w:rFonts w:ascii="Arial" w:hAnsi="Arial" w:cs="Arial"/>
                <w:b/>
                <w:bCs/>
                <w:sz w:val="28"/>
              </w:rPr>
              <w:t>pen</w:t>
            </w:r>
          </w:p>
        </w:tc>
      </w:tr>
      <w:tr w:rsidR="007014E1" w:rsidRPr="00F42E69" w14:paraId="038D795B" w14:textId="77777777">
        <w:tblPrEx>
          <w:tblCellMar>
            <w:top w:w="0" w:type="dxa"/>
            <w:bottom w:w="0" w:type="dxa"/>
          </w:tblCellMar>
        </w:tblPrEx>
        <w:trPr>
          <w:trHeight w:val="1266"/>
        </w:trPr>
        <w:tc>
          <w:tcPr>
            <w:tcW w:w="2907" w:type="dxa"/>
          </w:tcPr>
          <w:p w14:paraId="35265BB0" w14:textId="77777777" w:rsidR="007014E1" w:rsidRPr="00F42E69" w:rsidRDefault="007014E1">
            <w:pPr>
              <w:pStyle w:val="Kop2"/>
              <w:jc w:val="center"/>
              <w:rPr>
                <w:rFonts w:cs="Arial"/>
                <w:sz w:val="28"/>
              </w:rPr>
            </w:pPr>
          </w:p>
          <w:p w14:paraId="1B983ED0" w14:textId="77777777" w:rsidR="007014E1" w:rsidRPr="00F42E69" w:rsidRDefault="007014E1">
            <w:pPr>
              <w:pStyle w:val="Kop2"/>
              <w:jc w:val="center"/>
              <w:rPr>
                <w:rFonts w:cs="Arial"/>
                <w:sz w:val="28"/>
              </w:rPr>
            </w:pPr>
          </w:p>
          <w:p w14:paraId="3AAE7D2A" w14:textId="77777777" w:rsidR="007014E1" w:rsidRPr="00F42E69" w:rsidRDefault="007014E1">
            <w:pPr>
              <w:pStyle w:val="Kop2"/>
              <w:jc w:val="center"/>
              <w:rPr>
                <w:rFonts w:cs="Arial"/>
                <w:sz w:val="28"/>
              </w:rPr>
            </w:pPr>
            <w:r w:rsidRPr="00F42E69">
              <w:rPr>
                <w:rFonts w:cs="Arial"/>
                <w:sz w:val="28"/>
              </w:rPr>
              <w:t>centerpunt</w:t>
            </w:r>
          </w:p>
          <w:p w14:paraId="530498A9" w14:textId="77777777" w:rsidR="007014E1" w:rsidRPr="00F42E69" w:rsidRDefault="007014E1">
            <w:pPr>
              <w:jc w:val="center"/>
              <w:rPr>
                <w:rFonts w:ascii="Arial" w:hAnsi="Arial" w:cs="Arial"/>
                <w:b/>
                <w:bCs/>
                <w:sz w:val="28"/>
              </w:rPr>
            </w:pPr>
          </w:p>
        </w:tc>
        <w:tc>
          <w:tcPr>
            <w:tcW w:w="2907" w:type="dxa"/>
          </w:tcPr>
          <w:p w14:paraId="72617484" w14:textId="77777777" w:rsidR="007014E1" w:rsidRPr="00F42E69" w:rsidRDefault="007014E1">
            <w:pPr>
              <w:jc w:val="center"/>
              <w:rPr>
                <w:rFonts w:ascii="Arial" w:hAnsi="Arial" w:cs="Arial"/>
                <w:b/>
                <w:bCs/>
                <w:sz w:val="28"/>
              </w:rPr>
            </w:pPr>
          </w:p>
          <w:p w14:paraId="1FBFE617" w14:textId="77777777" w:rsidR="007014E1" w:rsidRPr="00F42E69" w:rsidRDefault="007014E1">
            <w:pPr>
              <w:jc w:val="center"/>
              <w:rPr>
                <w:rFonts w:ascii="Arial" w:hAnsi="Arial" w:cs="Arial"/>
                <w:b/>
                <w:bCs/>
                <w:sz w:val="28"/>
              </w:rPr>
            </w:pPr>
          </w:p>
          <w:p w14:paraId="1FEAB6D5" w14:textId="77777777" w:rsidR="007014E1" w:rsidRPr="00F42E69" w:rsidRDefault="007014E1">
            <w:pPr>
              <w:jc w:val="center"/>
              <w:rPr>
                <w:rFonts w:ascii="Arial" w:hAnsi="Arial" w:cs="Arial"/>
                <w:b/>
                <w:bCs/>
                <w:sz w:val="28"/>
              </w:rPr>
            </w:pPr>
            <w:r w:rsidRPr="00F42E69">
              <w:rPr>
                <w:rFonts w:ascii="Arial" w:hAnsi="Arial" w:cs="Arial"/>
                <w:b/>
                <w:bCs/>
                <w:sz w:val="28"/>
              </w:rPr>
              <w:t>waterpas</w:t>
            </w:r>
          </w:p>
        </w:tc>
        <w:tc>
          <w:tcPr>
            <w:tcW w:w="2907" w:type="dxa"/>
          </w:tcPr>
          <w:p w14:paraId="0A74BEE2" w14:textId="77777777" w:rsidR="007014E1" w:rsidRPr="00F42E69" w:rsidRDefault="007014E1">
            <w:pPr>
              <w:jc w:val="center"/>
              <w:rPr>
                <w:rFonts w:ascii="Arial" w:hAnsi="Arial" w:cs="Arial"/>
                <w:b/>
                <w:bCs/>
                <w:sz w:val="28"/>
              </w:rPr>
            </w:pPr>
          </w:p>
          <w:p w14:paraId="3BCB8BBD" w14:textId="77777777" w:rsidR="007014E1" w:rsidRPr="00F42E69" w:rsidRDefault="007014E1">
            <w:pPr>
              <w:jc w:val="center"/>
              <w:rPr>
                <w:rFonts w:ascii="Arial" w:hAnsi="Arial" w:cs="Arial"/>
                <w:b/>
                <w:bCs/>
                <w:sz w:val="28"/>
              </w:rPr>
            </w:pPr>
          </w:p>
          <w:p w14:paraId="0ABCAEE0" w14:textId="77777777" w:rsidR="007014E1" w:rsidRPr="00F42E69" w:rsidRDefault="007014E1">
            <w:pPr>
              <w:jc w:val="center"/>
              <w:rPr>
                <w:rFonts w:ascii="Arial" w:hAnsi="Arial" w:cs="Arial"/>
                <w:b/>
                <w:bCs/>
                <w:sz w:val="28"/>
              </w:rPr>
            </w:pPr>
            <w:r w:rsidRPr="00F42E69">
              <w:rPr>
                <w:rFonts w:ascii="Arial" w:hAnsi="Arial" w:cs="Arial"/>
                <w:b/>
                <w:bCs/>
                <w:sz w:val="28"/>
              </w:rPr>
              <w:t>veiligheidsbril</w:t>
            </w:r>
          </w:p>
        </w:tc>
      </w:tr>
      <w:tr w:rsidR="007014E1" w:rsidRPr="00F42E69" w14:paraId="4CF33137" w14:textId="77777777">
        <w:tblPrEx>
          <w:tblCellMar>
            <w:top w:w="0" w:type="dxa"/>
            <w:bottom w:w="0" w:type="dxa"/>
          </w:tblCellMar>
        </w:tblPrEx>
        <w:trPr>
          <w:trHeight w:val="1286"/>
        </w:trPr>
        <w:tc>
          <w:tcPr>
            <w:tcW w:w="2907" w:type="dxa"/>
          </w:tcPr>
          <w:p w14:paraId="65755174" w14:textId="77777777" w:rsidR="007014E1" w:rsidRPr="00F42E69" w:rsidRDefault="007014E1">
            <w:pPr>
              <w:pStyle w:val="Kop4"/>
              <w:jc w:val="center"/>
              <w:rPr>
                <w:rFonts w:ascii="Arial" w:hAnsi="Arial" w:cs="Arial"/>
                <w:sz w:val="28"/>
                <w:u w:val="none"/>
              </w:rPr>
            </w:pPr>
          </w:p>
          <w:p w14:paraId="60C2AE39" w14:textId="77777777" w:rsidR="007014E1" w:rsidRPr="00F42E69" w:rsidRDefault="007014E1">
            <w:pPr>
              <w:pStyle w:val="Kop4"/>
              <w:jc w:val="center"/>
              <w:rPr>
                <w:rFonts w:ascii="Arial" w:hAnsi="Arial" w:cs="Arial"/>
                <w:sz w:val="28"/>
                <w:u w:val="none"/>
              </w:rPr>
            </w:pPr>
          </w:p>
          <w:p w14:paraId="27A2ADCE" w14:textId="77777777" w:rsidR="007014E1" w:rsidRPr="00F42E69" w:rsidRDefault="007014E1">
            <w:pPr>
              <w:pStyle w:val="Kop4"/>
              <w:jc w:val="center"/>
              <w:rPr>
                <w:rFonts w:ascii="Arial" w:hAnsi="Arial" w:cs="Arial"/>
                <w:sz w:val="28"/>
                <w:u w:val="none"/>
              </w:rPr>
            </w:pPr>
            <w:r w:rsidRPr="00F42E69">
              <w:rPr>
                <w:rFonts w:ascii="Arial" w:hAnsi="Arial" w:cs="Arial"/>
                <w:sz w:val="28"/>
                <w:u w:val="none"/>
              </w:rPr>
              <w:t>afbreekmesje</w:t>
            </w:r>
          </w:p>
        </w:tc>
        <w:tc>
          <w:tcPr>
            <w:tcW w:w="2907" w:type="dxa"/>
          </w:tcPr>
          <w:p w14:paraId="26F27D4C" w14:textId="77777777" w:rsidR="007014E1" w:rsidRPr="00F42E69" w:rsidRDefault="007014E1">
            <w:pPr>
              <w:jc w:val="center"/>
              <w:rPr>
                <w:rFonts w:ascii="Arial" w:hAnsi="Arial" w:cs="Arial"/>
                <w:b/>
                <w:bCs/>
                <w:sz w:val="28"/>
              </w:rPr>
            </w:pPr>
          </w:p>
          <w:p w14:paraId="3FBD8EB2" w14:textId="77777777" w:rsidR="007014E1" w:rsidRPr="00F42E69" w:rsidRDefault="007014E1">
            <w:pPr>
              <w:jc w:val="center"/>
              <w:rPr>
                <w:rFonts w:ascii="Arial" w:hAnsi="Arial" w:cs="Arial"/>
                <w:b/>
                <w:bCs/>
                <w:sz w:val="28"/>
              </w:rPr>
            </w:pPr>
          </w:p>
          <w:p w14:paraId="66182472" w14:textId="77777777" w:rsidR="007014E1" w:rsidRPr="00F42E69" w:rsidRDefault="007014E1">
            <w:pPr>
              <w:jc w:val="center"/>
              <w:rPr>
                <w:rFonts w:ascii="Arial" w:hAnsi="Arial" w:cs="Arial"/>
                <w:b/>
                <w:bCs/>
                <w:sz w:val="28"/>
              </w:rPr>
            </w:pPr>
            <w:r w:rsidRPr="00F42E69">
              <w:rPr>
                <w:rFonts w:ascii="Arial" w:hAnsi="Arial" w:cs="Arial"/>
                <w:b/>
                <w:bCs/>
                <w:sz w:val="28"/>
              </w:rPr>
              <w:t>priem</w:t>
            </w:r>
          </w:p>
          <w:p w14:paraId="473B04D4" w14:textId="77777777" w:rsidR="007014E1" w:rsidRPr="00F42E69" w:rsidRDefault="007014E1">
            <w:pPr>
              <w:jc w:val="center"/>
              <w:rPr>
                <w:rFonts w:ascii="Arial" w:hAnsi="Arial" w:cs="Arial"/>
                <w:b/>
                <w:bCs/>
                <w:sz w:val="28"/>
              </w:rPr>
            </w:pPr>
          </w:p>
        </w:tc>
        <w:tc>
          <w:tcPr>
            <w:tcW w:w="2907" w:type="dxa"/>
          </w:tcPr>
          <w:p w14:paraId="3E350392" w14:textId="77777777" w:rsidR="007014E1" w:rsidRPr="00F42E69" w:rsidRDefault="007014E1">
            <w:pPr>
              <w:jc w:val="center"/>
              <w:rPr>
                <w:rFonts w:ascii="Arial" w:hAnsi="Arial" w:cs="Arial"/>
                <w:b/>
                <w:bCs/>
                <w:sz w:val="28"/>
              </w:rPr>
            </w:pPr>
          </w:p>
          <w:p w14:paraId="12D6C79E" w14:textId="77777777" w:rsidR="00572AA4" w:rsidRPr="00F42E69" w:rsidRDefault="00572AA4">
            <w:pPr>
              <w:jc w:val="center"/>
              <w:rPr>
                <w:rFonts w:ascii="Arial" w:hAnsi="Arial" w:cs="Arial"/>
                <w:b/>
                <w:bCs/>
                <w:sz w:val="28"/>
              </w:rPr>
            </w:pPr>
          </w:p>
          <w:p w14:paraId="54B4A820" w14:textId="77777777" w:rsidR="007014E1" w:rsidRPr="00F42E69" w:rsidRDefault="00572AA4">
            <w:pPr>
              <w:jc w:val="center"/>
              <w:rPr>
                <w:rFonts w:ascii="Arial" w:hAnsi="Arial" w:cs="Arial"/>
                <w:b/>
                <w:bCs/>
              </w:rPr>
            </w:pPr>
            <w:r w:rsidRPr="00F42E69">
              <w:rPr>
                <w:rFonts w:ascii="Arial" w:hAnsi="Arial" w:cs="Arial"/>
                <w:b/>
                <w:bCs/>
              </w:rPr>
              <w:t>schroefboormachine</w:t>
            </w:r>
          </w:p>
          <w:p w14:paraId="31A2C884" w14:textId="77777777" w:rsidR="007014E1" w:rsidRPr="00F42E69" w:rsidRDefault="007014E1">
            <w:pPr>
              <w:jc w:val="center"/>
              <w:rPr>
                <w:rFonts w:ascii="Arial" w:hAnsi="Arial" w:cs="Arial"/>
                <w:b/>
                <w:bCs/>
                <w:sz w:val="28"/>
              </w:rPr>
            </w:pPr>
          </w:p>
        </w:tc>
      </w:tr>
      <w:tr w:rsidR="007014E1" w:rsidRPr="00F42E69" w14:paraId="2CDB7E34" w14:textId="77777777">
        <w:tblPrEx>
          <w:tblCellMar>
            <w:top w:w="0" w:type="dxa"/>
            <w:bottom w:w="0" w:type="dxa"/>
          </w:tblCellMar>
        </w:tblPrEx>
        <w:trPr>
          <w:trHeight w:val="1266"/>
        </w:trPr>
        <w:tc>
          <w:tcPr>
            <w:tcW w:w="2907" w:type="dxa"/>
          </w:tcPr>
          <w:p w14:paraId="28B3ECD7" w14:textId="77777777" w:rsidR="007014E1" w:rsidRPr="00F42E69" w:rsidRDefault="007014E1">
            <w:pPr>
              <w:jc w:val="center"/>
              <w:rPr>
                <w:rFonts w:ascii="Arial" w:hAnsi="Arial" w:cs="Arial"/>
                <w:b/>
                <w:bCs/>
                <w:sz w:val="28"/>
              </w:rPr>
            </w:pPr>
          </w:p>
          <w:p w14:paraId="1991B020" w14:textId="77777777" w:rsidR="001237A1" w:rsidRPr="00F42E69" w:rsidRDefault="001237A1">
            <w:pPr>
              <w:jc w:val="center"/>
              <w:rPr>
                <w:rFonts w:ascii="Arial" w:hAnsi="Arial" w:cs="Arial"/>
                <w:b/>
                <w:bCs/>
                <w:sz w:val="28"/>
              </w:rPr>
            </w:pPr>
          </w:p>
          <w:p w14:paraId="051E8210" w14:textId="77777777" w:rsidR="007014E1" w:rsidRPr="00F42E69" w:rsidRDefault="001237A1" w:rsidP="001237A1">
            <w:pPr>
              <w:pStyle w:val="Kop4"/>
              <w:jc w:val="center"/>
              <w:rPr>
                <w:rFonts w:ascii="Arial" w:hAnsi="Arial" w:cs="Arial"/>
                <w:u w:val="none"/>
              </w:rPr>
            </w:pPr>
            <w:r w:rsidRPr="00F42E69">
              <w:rPr>
                <w:rFonts w:ascii="Arial" w:hAnsi="Arial" w:cs="Arial"/>
                <w:u w:val="none"/>
              </w:rPr>
              <w:t>metaal</w:t>
            </w:r>
            <w:r w:rsidR="007014E1" w:rsidRPr="00F42E69">
              <w:rPr>
                <w:rFonts w:ascii="Arial" w:hAnsi="Arial" w:cs="Arial"/>
                <w:u w:val="none"/>
              </w:rPr>
              <w:t>zaagbeugel</w:t>
            </w:r>
          </w:p>
          <w:p w14:paraId="7E704965" w14:textId="77777777" w:rsidR="007014E1" w:rsidRPr="00F42E69" w:rsidRDefault="007014E1">
            <w:pPr>
              <w:jc w:val="center"/>
              <w:rPr>
                <w:rFonts w:ascii="Arial" w:hAnsi="Arial" w:cs="Arial"/>
                <w:b/>
                <w:bCs/>
                <w:sz w:val="28"/>
              </w:rPr>
            </w:pPr>
          </w:p>
        </w:tc>
        <w:tc>
          <w:tcPr>
            <w:tcW w:w="2907" w:type="dxa"/>
          </w:tcPr>
          <w:p w14:paraId="34BCA0A0" w14:textId="77777777" w:rsidR="007014E1" w:rsidRPr="00F42E69" w:rsidRDefault="007014E1">
            <w:pPr>
              <w:jc w:val="center"/>
              <w:rPr>
                <w:rFonts w:ascii="Arial" w:hAnsi="Arial" w:cs="Arial"/>
                <w:b/>
                <w:bCs/>
                <w:sz w:val="28"/>
              </w:rPr>
            </w:pPr>
          </w:p>
          <w:p w14:paraId="436AFA8F" w14:textId="77777777" w:rsidR="007014E1" w:rsidRPr="00F42E69" w:rsidRDefault="007014E1">
            <w:pPr>
              <w:jc w:val="center"/>
              <w:rPr>
                <w:rFonts w:ascii="Arial" w:hAnsi="Arial" w:cs="Arial"/>
                <w:b/>
                <w:bCs/>
                <w:sz w:val="28"/>
              </w:rPr>
            </w:pPr>
          </w:p>
          <w:p w14:paraId="7A1B1105" w14:textId="77777777" w:rsidR="007014E1" w:rsidRPr="00F42E69" w:rsidRDefault="007014E1">
            <w:pPr>
              <w:jc w:val="center"/>
              <w:rPr>
                <w:rFonts w:ascii="Arial" w:hAnsi="Arial" w:cs="Arial"/>
                <w:b/>
                <w:bCs/>
                <w:sz w:val="28"/>
              </w:rPr>
            </w:pPr>
            <w:r w:rsidRPr="00F42E69">
              <w:rPr>
                <w:rFonts w:ascii="Arial" w:hAnsi="Arial" w:cs="Arial"/>
                <w:b/>
                <w:bCs/>
                <w:sz w:val="28"/>
              </w:rPr>
              <w:t>maatlat</w:t>
            </w:r>
          </w:p>
        </w:tc>
        <w:tc>
          <w:tcPr>
            <w:tcW w:w="2907" w:type="dxa"/>
          </w:tcPr>
          <w:p w14:paraId="7B68DB2F" w14:textId="77777777" w:rsidR="007014E1" w:rsidRPr="00F42E69" w:rsidRDefault="007014E1">
            <w:pPr>
              <w:jc w:val="center"/>
              <w:rPr>
                <w:rFonts w:ascii="Arial" w:hAnsi="Arial" w:cs="Arial"/>
                <w:b/>
                <w:bCs/>
                <w:sz w:val="28"/>
              </w:rPr>
            </w:pPr>
          </w:p>
          <w:p w14:paraId="00AD8959" w14:textId="77777777" w:rsidR="007014E1" w:rsidRPr="00F42E69" w:rsidRDefault="007014E1">
            <w:pPr>
              <w:jc w:val="center"/>
              <w:rPr>
                <w:rFonts w:ascii="Arial" w:hAnsi="Arial" w:cs="Arial"/>
                <w:b/>
                <w:bCs/>
                <w:sz w:val="28"/>
              </w:rPr>
            </w:pPr>
          </w:p>
          <w:p w14:paraId="1C7AC4C5" w14:textId="77777777" w:rsidR="007014E1" w:rsidRPr="00F42E69" w:rsidRDefault="007014E1">
            <w:pPr>
              <w:jc w:val="center"/>
              <w:rPr>
                <w:rFonts w:ascii="Arial" w:hAnsi="Arial" w:cs="Arial"/>
                <w:b/>
                <w:bCs/>
                <w:sz w:val="28"/>
              </w:rPr>
            </w:pPr>
            <w:r w:rsidRPr="00F42E69">
              <w:rPr>
                <w:rFonts w:ascii="Arial" w:hAnsi="Arial" w:cs="Arial"/>
                <w:b/>
                <w:bCs/>
                <w:sz w:val="28"/>
              </w:rPr>
              <w:t>handzaag</w:t>
            </w:r>
          </w:p>
        </w:tc>
      </w:tr>
      <w:tr w:rsidR="007014E1" w:rsidRPr="00F42E69" w14:paraId="3D56D9B8" w14:textId="77777777">
        <w:tblPrEx>
          <w:tblCellMar>
            <w:top w:w="0" w:type="dxa"/>
            <w:bottom w:w="0" w:type="dxa"/>
          </w:tblCellMar>
        </w:tblPrEx>
        <w:trPr>
          <w:trHeight w:val="1286"/>
        </w:trPr>
        <w:tc>
          <w:tcPr>
            <w:tcW w:w="2907" w:type="dxa"/>
          </w:tcPr>
          <w:p w14:paraId="7B855E8D" w14:textId="77777777" w:rsidR="007014E1" w:rsidRPr="00F42E69" w:rsidRDefault="007014E1">
            <w:pPr>
              <w:jc w:val="center"/>
              <w:rPr>
                <w:rFonts w:ascii="Arial" w:hAnsi="Arial" w:cs="Arial"/>
                <w:b/>
                <w:bCs/>
                <w:sz w:val="28"/>
              </w:rPr>
            </w:pPr>
          </w:p>
          <w:p w14:paraId="46893E9F" w14:textId="77777777" w:rsidR="007014E1" w:rsidRPr="00F42E69" w:rsidRDefault="007014E1">
            <w:pPr>
              <w:jc w:val="center"/>
              <w:rPr>
                <w:rFonts w:ascii="Arial" w:hAnsi="Arial" w:cs="Arial"/>
                <w:b/>
                <w:bCs/>
                <w:sz w:val="28"/>
              </w:rPr>
            </w:pPr>
          </w:p>
          <w:p w14:paraId="1A343181" w14:textId="77777777" w:rsidR="007014E1" w:rsidRPr="00F42E69" w:rsidRDefault="007014E1">
            <w:pPr>
              <w:jc w:val="center"/>
              <w:rPr>
                <w:rFonts w:ascii="Arial" w:hAnsi="Arial" w:cs="Arial"/>
                <w:b/>
                <w:bCs/>
                <w:sz w:val="28"/>
              </w:rPr>
            </w:pPr>
            <w:r w:rsidRPr="00F42E69">
              <w:rPr>
                <w:rFonts w:ascii="Arial" w:hAnsi="Arial" w:cs="Arial"/>
                <w:b/>
                <w:bCs/>
                <w:sz w:val="28"/>
              </w:rPr>
              <w:t>schroevendraaier</w:t>
            </w:r>
          </w:p>
          <w:p w14:paraId="5F5BF03D" w14:textId="77777777" w:rsidR="007014E1" w:rsidRPr="00F42E69" w:rsidRDefault="007014E1">
            <w:pPr>
              <w:jc w:val="center"/>
              <w:rPr>
                <w:rFonts w:ascii="Arial" w:hAnsi="Arial" w:cs="Arial"/>
                <w:b/>
                <w:bCs/>
                <w:sz w:val="28"/>
              </w:rPr>
            </w:pPr>
          </w:p>
        </w:tc>
        <w:tc>
          <w:tcPr>
            <w:tcW w:w="2907" w:type="dxa"/>
          </w:tcPr>
          <w:p w14:paraId="651C2DD9" w14:textId="77777777" w:rsidR="007014E1" w:rsidRPr="00F42E69" w:rsidRDefault="007014E1">
            <w:pPr>
              <w:jc w:val="center"/>
              <w:rPr>
                <w:rFonts w:ascii="Arial" w:hAnsi="Arial" w:cs="Arial"/>
                <w:b/>
                <w:bCs/>
                <w:sz w:val="28"/>
              </w:rPr>
            </w:pPr>
          </w:p>
          <w:p w14:paraId="0517C7EF" w14:textId="77777777" w:rsidR="007014E1" w:rsidRPr="00F42E69" w:rsidRDefault="007014E1">
            <w:pPr>
              <w:jc w:val="center"/>
              <w:rPr>
                <w:rFonts w:ascii="Arial" w:hAnsi="Arial" w:cs="Arial"/>
                <w:b/>
                <w:bCs/>
                <w:sz w:val="28"/>
              </w:rPr>
            </w:pPr>
          </w:p>
          <w:p w14:paraId="7C5DD717" w14:textId="77777777" w:rsidR="007014E1" w:rsidRPr="00F42E69" w:rsidRDefault="007014E1">
            <w:pPr>
              <w:jc w:val="center"/>
              <w:rPr>
                <w:rFonts w:ascii="Arial" w:hAnsi="Arial" w:cs="Arial"/>
                <w:b/>
                <w:bCs/>
                <w:sz w:val="28"/>
              </w:rPr>
            </w:pPr>
            <w:r w:rsidRPr="00F42E69">
              <w:rPr>
                <w:rFonts w:ascii="Arial" w:hAnsi="Arial" w:cs="Arial"/>
                <w:b/>
                <w:bCs/>
                <w:sz w:val="28"/>
              </w:rPr>
              <w:t>schuifmaat</w:t>
            </w:r>
          </w:p>
        </w:tc>
        <w:tc>
          <w:tcPr>
            <w:tcW w:w="2907" w:type="dxa"/>
          </w:tcPr>
          <w:p w14:paraId="37118132" w14:textId="77777777" w:rsidR="007014E1" w:rsidRPr="00F42E69" w:rsidRDefault="007014E1">
            <w:pPr>
              <w:pStyle w:val="Kop1"/>
              <w:jc w:val="center"/>
              <w:rPr>
                <w:rFonts w:cs="Arial"/>
                <w:sz w:val="28"/>
              </w:rPr>
            </w:pPr>
          </w:p>
          <w:p w14:paraId="35962E1C" w14:textId="77777777" w:rsidR="007014E1" w:rsidRPr="00F42E69" w:rsidRDefault="007014E1">
            <w:pPr>
              <w:pStyle w:val="Kop1"/>
              <w:jc w:val="center"/>
              <w:rPr>
                <w:rFonts w:cs="Arial"/>
                <w:sz w:val="28"/>
              </w:rPr>
            </w:pPr>
          </w:p>
          <w:p w14:paraId="5D73C4EE" w14:textId="77777777" w:rsidR="007014E1" w:rsidRPr="00F42E69" w:rsidRDefault="007014E1">
            <w:pPr>
              <w:pStyle w:val="Kop1"/>
              <w:jc w:val="center"/>
              <w:rPr>
                <w:rFonts w:cs="Arial"/>
                <w:sz w:val="28"/>
              </w:rPr>
            </w:pPr>
            <w:r w:rsidRPr="00F42E69">
              <w:rPr>
                <w:rFonts w:cs="Arial"/>
                <w:sz w:val="28"/>
              </w:rPr>
              <w:t>kitspuit</w:t>
            </w:r>
          </w:p>
        </w:tc>
      </w:tr>
      <w:tr w:rsidR="007014E1" w:rsidRPr="00F42E69" w14:paraId="7EB988FA" w14:textId="77777777">
        <w:tblPrEx>
          <w:tblCellMar>
            <w:top w:w="0" w:type="dxa"/>
            <w:bottom w:w="0" w:type="dxa"/>
          </w:tblCellMar>
        </w:tblPrEx>
        <w:trPr>
          <w:trHeight w:val="1266"/>
        </w:trPr>
        <w:tc>
          <w:tcPr>
            <w:tcW w:w="2907" w:type="dxa"/>
          </w:tcPr>
          <w:p w14:paraId="47EB39F7" w14:textId="77777777" w:rsidR="007014E1" w:rsidRPr="00F42E69" w:rsidRDefault="007014E1">
            <w:pPr>
              <w:jc w:val="center"/>
              <w:rPr>
                <w:rFonts w:ascii="Arial" w:hAnsi="Arial" w:cs="Arial"/>
                <w:b/>
                <w:bCs/>
                <w:sz w:val="28"/>
              </w:rPr>
            </w:pPr>
          </w:p>
          <w:p w14:paraId="261B9592" w14:textId="77777777" w:rsidR="007014E1" w:rsidRPr="00F42E69" w:rsidRDefault="007014E1">
            <w:pPr>
              <w:jc w:val="center"/>
              <w:rPr>
                <w:rFonts w:ascii="Arial" w:hAnsi="Arial" w:cs="Arial"/>
                <w:b/>
                <w:bCs/>
                <w:sz w:val="28"/>
              </w:rPr>
            </w:pPr>
          </w:p>
          <w:p w14:paraId="0B45B78B" w14:textId="77777777" w:rsidR="007014E1" w:rsidRPr="00F42E69" w:rsidRDefault="007014E1">
            <w:pPr>
              <w:jc w:val="center"/>
              <w:rPr>
                <w:rFonts w:ascii="Arial" w:hAnsi="Arial" w:cs="Arial"/>
                <w:b/>
                <w:bCs/>
                <w:sz w:val="28"/>
              </w:rPr>
            </w:pPr>
            <w:r w:rsidRPr="00F42E69">
              <w:rPr>
                <w:rFonts w:ascii="Arial" w:hAnsi="Arial" w:cs="Arial"/>
                <w:b/>
                <w:bCs/>
                <w:sz w:val="28"/>
              </w:rPr>
              <w:t>krabber</w:t>
            </w:r>
          </w:p>
          <w:p w14:paraId="0C9EF723" w14:textId="77777777" w:rsidR="007014E1" w:rsidRPr="00F42E69" w:rsidRDefault="007014E1">
            <w:pPr>
              <w:jc w:val="center"/>
              <w:rPr>
                <w:rFonts w:ascii="Arial" w:hAnsi="Arial" w:cs="Arial"/>
                <w:b/>
                <w:bCs/>
                <w:sz w:val="28"/>
              </w:rPr>
            </w:pPr>
          </w:p>
        </w:tc>
        <w:tc>
          <w:tcPr>
            <w:tcW w:w="2907" w:type="dxa"/>
          </w:tcPr>
          <w:p w14:paraId="497BB090" w14:textId="77777777" w:rsidR="007014E1" w:rsidRPr="00F42E69" w:rsidRDefault="007014E1">
            <w:pPr>
              <w:jc w:val="center"/>
              <w:rPr>
                <w:rFonts w:ascii="Arial" w:hAnsi="Arial" w:cs="Arial"/>
                <w:b/>
                <w:bCs/>
                <w:sz w:val="28"/>
              </w:rPr>
            </w:pPr>
          </w:p>
          <w:p w14:paraId="29315CA8" w14:textId="77777777" w:rsidR="007014E1" w:rsidRPr="00F42E69" w:rsidRDefault="007014E1">
            <w:pPr>
              <w:jc w:val="center"/>
              <w:rPr>
                <w:rFonts w:ascii="Arial" w:hAnsi="Arial" w:cs="Arial"/>
                <w:b/>
                <w:bCs/>
                <w:sz w:val="28"/>
              </w:rPr>
            </w:pPr>
          </w:p>
          <w:p w14:paraId="65BC526D" w14:textId="77777777" w:rsidR="007014E1" w:rsidRPr="00F42E69" w:rsidRDefault="007014E1">
            <w:pPr>
              <w:jc w:val="center"/>
              <w:rPr>
                <w:rFonts w:ascii="Arial" w:hAnsi="Arial" w:cs="Arial"/>
                <w:b/>
                <w:bCs/>
                <w:sz w:val="28"/>
              </w:rPr>
            </w:pPr>
            <w:r w:rsidRPr="00F42E69">
              <w:rPr>
                <w:rFonts w:ascii="Arial" w:hAnsi="Arial" w:cs="Arial"/>
                <w:b/>
                <w:bCs/>
                <w:sz w:val="28"/>
              </w:rPr>
              <w:t>houtbeitel</w:t>
            </w:r>
          </w:p>
        </w:tc>
        <w:tc>
          <w:tcPr>
            <w:tcW w:w="2907" w:type="dxa"/>
          </w:tcPr>
          <w:p w14:paraId="04B2FEB0" w14:textId="77777777" w:rsidR="007014E1" w:rsidRPr="00F42E69" w:rsidRDefault="007014E1">
            <w:pPr>
              <w:jc w:val="center"/>
              <w:rPr>
                <w:rFonts w:ascii="Arial" w:hAnsi="Arial" w:cs="Arial"/>
                <w:b/>
                <w:bCs/>
                <w:sz w:val="28"/>
              </w:rPr>
            </w:pPr>
          </w:p>
          <w:p w14:paraId="61E1464E" w14:textId="77777777" w:rsidR="007014E1" w:rsidRPr="00F42E69" w:rsidRDefault="007014E1">
            <w:pPr>
              <w:jc w:val="center"/>
              <w:rPr>
                <w:rFonts w:ascii="Arial" w:hAnsi="Arial" w:cs="Arial"/>
                <w:b/>
                <w:bCs/>
                <w:sz w:val="28"/>
              </w:rPr>
            </w:pPr>
          </w:p>
          <w:p w14:paraId="1A530A29" w14:textId="77777777" w:rsidR="007014E1" w:rsidRPr="00F42E69" w:rsidRDefault="007014E1">
            <w:pPr>
              <w:jc w:val="center"/>
              <w:rPr>
                <w:rFonts w:ascii="Arial" w:hAnsi="Arial" w:cs="Arial"/>
                <w:b/>
                <w:bCs/>
                <w:sz w:val="28"/>
              </w:rPr>
            </w:pPr>
            <w:r w:rsidRPr="00F42E69">
              <w:rPr>
                <w:rFonts w:ascii="Arial" w:hAnsi="Arial" w:cs="Arial"/>
                <w:b/>
                <w:bCs/>
                <w:sz w:val="28"/>
              </w:rPr>
              <w:t>striptang</w:t>
            </w:r>
          </w:p>
        </w:tc>
      </w:tr>
      <w:tr w:rsidR="007014E1" w:rsidRPr="00F42E69" w14:paraId="4D681D80" w14:textId="77777777">
        <w:tblPrEx>
          <w:tblCellMar>
            <w:top w:w="0" w:type="dxa"/>
            <w:bottom w:w="0" w:type="dxa"/>
          </w:tblCellMar>
        </w:tblPrEx>
        <w:trPr>
          <w:trHeight w:val="1266"/>
        </w:trPr>
        <w:tc>
          <w:tcPr>
            <w:tcW w:w="2907" w:type="dxa"/>
          </w:tcPr>
          <w:p w14:paraId="2EC8E6F7" w14:textId="77777777" w:rsidR="007014E1" w:rsidRPr="00F42E69" w:rsidRDefault="007014E1">
            <w:pPr>
              <w:jc w:val="center"/>
              <w:rPr>
                <w:rFonts w:ascii="Arial" w:hAnsi="Arial" w:cs="Arial"/>
                <w:b/>
                <w:bCs/>
                <w:sz w:val="28"/>
              </w:rPr>
            </w:pPr>
          </w:p>
          <w:p w14:paraId="6C516D37" w14:textId="77777777" w:rsidR="007014E1" w:rsidRPr="00F42E69" w:rsidRDefault="007014E1">
            <w:pPr>
              <w:jc w:val="center"/>
              <w:rPr>
                <w:rFonts w:ascii="Arial" w:hAnsi="Arial" w:cs="Arial"/>
                <w:b/>
                <w:bCs/>
                <w:sz w:val="28"/>
              </w:rPr>
            </w:pPr>
          </w:p>
          <w:p w14:paraId="0AD7CEDF" w14:textId="77777777" w:rsidR="007014E1" w:rsidRPr="00F42E69" w:rsidRDefault="007014E1">
            <w:pPr>
              <w:pStyle w:val="Kop4"/>
              <w:jc w:val="center"/>
              <w:rPr>
                <w:rFonts w:ascii="Arial" w:hAnsi="Arial" w:cs="Arial"/>
                <w:sz w:val="28"/>
                <w:u w:val="none"/>
              </w:rPr>
            </w:pPr>
            <w:r w:rsidRPr="00F42E69">
              <w:rPr>
                <w:rFonts w:ascii="Arial" w:hAnsi="Arial" w:cs="Arial"/>
                <w:sz w:val="28"/>
                <w:u w:val="none"/>
              </w:rPr>
              <w:t>huishoudschaar</w:t>
            </w:r>
          </w:p>
          <w:p w14:paraId="1427E61B" w14:textId="77777777" w:rsidR="007014E1" w:rsidRPr="00F42E69" w:rsidRDefault="007014E1">
            <w:pPr>
              <w:jc w:val="center"/>
              <w:rPr>
                <w:rFonts w:ascii="Arial" w:hAnsi="Arial" w:cs="Arial"/>
                <w:b/>
                <w:bCs/>
                <w:sz w:val="28"/>
              </w:rPr>
            </w:pPr>
          </w:p>
        </w:tc>
        <w:tc>
          <w:tcPr>
            <w:tcW w:w="2907" w:type="dxa"/>
          </w:tcPr>
          <w:p w14:paraId="59B349E9" w14:textId="77777777" w:rsidR="007014E1" w:rsidRPr="00F42E69" w:rsidRDefault="007014E1">
            <w:pPr>
              <w:pStyle w:val="Kop1"/>
              <w:jc w:val="center"/>
              <w:rPr>
                <w:rFonts w:cs="Arial"/>
                <w:sz w:val="28"/>
              </w:rPr>
            </w:pPr>
          </w:p>
          <w:p w14:paraId="4E276103" w14:textId="77777777" w:rsidR="007014E1" w:rsidRPr="00F42E69" w:rsidRDefault="007014E1">
            <w:pPr>
              <w:pStyle w:val="Kop1"/>
              <w:jc w:val="center"/>
              <w:rPr>
                <w:rFonts w:cs="Arial"/>
                <w:sz w:val="28"/>
              </w:rPr>
            </w:pPr>
          </w:p>
          <w:p w14:paraId="57C1831C" w14:textId="77777777" w:rsidR="007014E1" w:rsidRPr="00F42E69" w:rsidRDefault="007014E1">
            <w:pPr>
              <w:pStyle w:val="Kop1"/>
              <w:jc w:val="center"/>
              <w:rPr>
                <w:rFonts w:cs="Arial"/>
                <w:sz w:val="28"/>
              </w:rPr>
            </w:pPr>
            <w:r w:rsidRPr="00F42E69">
              <w:rPr>
                <w:rFonts w:cs="Arial"/>
                <w:sz w:val="28"/>
              </w:rPr>
              <w:t>waterpomptang</w:t>
            </w:r>
          </w:p>
        </w:tc>
        <w:tc>
          <w:tcPr>
            <w:tcW w:w="2907" w:type="dxa"/>
          </w:tcPr>
          <w:p w14:paraId="35CFACE7" w14:textId="77777777" w:rsidR="007014E1" w:rsidRPr="00F42E69" w:rsidRDefault="007014E1">
            <w:pPr>
              <w:jc w:val="center"/>
              <w:rPr>
                <w:rFonts w:ascii="Arial" w:hAnsi="Arial" w:cs="Arial"/>
                <w:b/>
                <w:bCs/>
                <w:sz w:val="28"/>
              </w:rPr>
            </w:pPr>
          </w:p>
          <w:p w14:paraId="7B28EAB0" w14:textId="77777777" w:rsidR="007014E1" w:rsidRPr="00F42E69" w:rsidRDefault="007014E1">
            <w:pPr>
              <w:jc w:val="center"/>
              <w:rPr>
                <w:rFonts w:ascii="Arial" w:hAnsi="Arial" w:cs="Arial"/>
                <w:b/>
                <w:bCs/>
                <w:sz w:val="28"/>
              </w:rPr>
            </w:pPr>
          </w:p>
          <w:p w14:paraId="6BC05ACB" w14:textId="77777777" w:rsidR="007014E1" w:rsidRPr="00F42E69" w:rsidRDefault="007014E1">
            <w:pPr>
              <w:jc w:val="center"/>
              <w:rPr>
                <w:rFonts w:ascii="Arial" w:hAnsi="Arial" w:cs="Arial"/>
                <w:b/>
                <w:bCs/>
                <w:sz w:val="28"/>
              </w:rPr>
            </w:pPr>
            <w:r w:rsidRPr="00F42E69">
              <w:rPr>
                <w:rFonts w:ascii="Arial" w:hAnsi="Arial" w:cs="Arial"/>
                <w:b/>
                <w:bCs/>
                <w:sz w:val="28"/>
              </w:rPr>
              <w:t>afplakband</w:t>
            </w:r>
          </w:p>
        </w:tc>
      </w:tr>
      <w:tr w:rsidR="007014E1" w:rsidRPr="00F42E69" w14:paraId="402F0863" w14:textId="77777777">
        <w:tblPrEx>
          <w:tblCellMar>
            <w:top w:w="0" w:type="dxa"/>
            <w:bottom w:w="0" w:type="dxa"/>
          </w:tblCellMar>
        </w:tblPrEx>
        <w:trPr>
          <w:trHeight w:val="1286"/>
        </w:trPr>
        <w:tc>
          <w:tcPr>
            <w:tcW w:w="2907" w:type="dxa"/>
          </w:tcPr>
          <w:p w14:paraId="2E4085CD" w14:textId="77777777" w:rsidR="007014E1" w:rsidRPr="00F42E69" w:rsidRDefault="007014E1">
            <w:pPr>
              <w:jc w:val="center"/>
              <w:rPr>
                <w:rFonts w:ascii="Arial" w:hAnsi="Arial" w:cs="Arial"/>
                <w:b/>
                <w:bCs/>
                <w:sz w:val="28"/>
              </w:rPr>
            </w:pPr>
          </w:p>
          <w:p w14:paraId="7C59DC31" w14:textId="77777777" w:rsidR="007014E1" w:rsidRPr="00F42E69" w:rsidRDefault="007014E1">
            <w:pPr>
              <w:jc w:val="center"/>
              <w:rPr>
                <w:rFonts w:ascii="Arial" w:hAnsi="Arial" w:cs="Arial"/>
                <w:b/>
                <w:bCs/>
                <w:sz w:val="28"/>
              </w:rPr>
            </w:pPr>
          </w:p>
          <w:p w14:paraId="1E613206" w14:textId="77777777" w:rsidR="007014E1" w:rsidRPr="00F42E69" w:rsidRDefault="007014E1">
            <w:pPr>
              <w:jc w:val="center"/>
              <w:rPr>
                <w:rFonts w:ascii="Arial" w:hAnsi="Arial" w:cs="Arial"/>
                <w:b/>
                <w:bCs/>
                <w:sz w:val="28"/>
              </w:rPr>
            </w:pPr>
            <w:r w:rsidRPr="00F42E69">
              <w:rPr>
                <w:rFonts w:ascii="Arial" w:hAnsi="Arial" w:cs="Arial"/>
                <w:b/>
                <w:bCs/>
                <w:sz w:val="28"/>
              </w:rPr>
              <w:t>zijkniptang</w:t>
            </w:r>
          </w:p>
          <w:p w14:paraId="11C8CB27" w14:textId="77777777" w:rsidR="007014E1" w:rsidRPr="00F42E69" w:rsidRDefault="007014E1">
            <w:pPr>
              <w:jc w:val="center"/>
              <w:rPr>
                <w:rFonts w:ascii="Arial" w:hAnsi="Arial" w:cs="Arial"/>
                <w:b/>
                <w:bCs/>
                <w:sz w:val="28"/>
              </w:rPr>
            </w:pPr>
          </w:p>
        </w:tc>
        <w:tc>
          <w:tcPr>
            <w:tcW w:w="2907" w:type="dxa"/>
          </w:tcPr>
          <w:p w14:paraId="5F2648C5" w14:textId="77777777" w:rsidR="007014E1" w:rsidRPr="00F42E69" w:rsidRDefault="007014E1">
            <w:pPr>
              <w:pStyle w:val="Kop1"/>
              <w:jc w:val="center"/>
              <w:rPr>
                <w:rFonts w:cs="Arial"/>
                <w:sz w:val="28"/>
              </w:rPr>
            </w:pPr>
          </w:p>
          <w:p w14:paraId="5AC290D8" w14:textId="77777777" w:rsidR="007014E1" w:rsidRPr="00F42E69" w:rsidRDefault="007014E1">
            <w:pPr>
              <w:pStyle w:val="Kop1"/>
              <w:jc w:val="center"/>
              <w:rPr>
                <w:rFonts w:cs="Arial"/>
                <w:sz w:val="28"/>
              </w:rPr>
            </w:pPr>
          </w:p>
          <w:p w14:paraId="753BA228" w14:textId="77777777" w:rsidR="007014E1" w:rsidRPr="00F42E69" w:rsidRDefault="007014E1">
            <w:pPr>
              <w:pStyle w:val="Kop1"/>
              <w:jc w:val="center"/>
              <w:rPr>
                <w:rFonts w:cs="Arial"/>
                <w:sz w:val="28"/>
              </w:rPr>
            </w:pPr>
            <w:r w:rsidRPr="00F42E69">
              <w:rPr>
                <w:rFonts w:cs="Arial"/>
                <w:sz w:val="28"/>
              </w:rPr>
              <w:t>klauwhamer</w:t>
            </w:r>
          </w:p>
        </w:tc>
        <w:tc>
          <w:tcPr>
            <w:tcW w:w="2907" w:type="dxa"/>
          </w:tcPr>
          <w:p w14:paraId="0BC8C3C2" w14:textId="77777777" w:rsidR="007014E1" w:rsidRPr="00F42E69" w:rsidRDefault="007014E1">
            <w:pPr>
              <w:jc w:val="center"/>
              <w:rPr>
                <w:rFonts w:ascii="Arial" w:hAnsi="Arial" w:cs="Arial"/>
                <w:b/>
                <w:bCs/>
                <w:sz w:val="28"/>
              </w:rPr>
            </w:pPr>
          </w:p>
          <w:p w14:paraId="300A9A42" w14:textId="77777777" w:rsidR="007014E1" w:rsidRPr="00F42E69" w:rsidRDefault="007014E1">
            <w:pPr>
              <w:jc w:val="center"/>
              <w:rPr>
                <w:rFonts w:ascii="Arial" w:hAnsi="Arial" w:cs="Arial"/>
                <w:b/>
                <w:bCs/>
                <w:sz w:val="28"/>
              </w:rPr>
            </w:pPr>
          </w:p>
          <w:p w14:paraId="21CC92F8" w14:textId="77777777" w:rsidR="007014E1" w:rsidRPr="00F42E69" w:rsidRDefault="00EE519C">
            <w:pPr>
              <w:jc w:val="center"/>
              <w:rPr>
                <w:rFonts w:ascii="Arial" w:hAnsi="Arial" w:cs="Arial"/>
                <w:b/>
                <w:bCs/>
                <w:sz w:val="28"/>
              </w:rPr>
            </w:pPr>
            <w:r>
              <w:rPr>
                <w:rFonts w:ascii="Arial" w:hAnsi="Arial" w:cs="Arial"/>
                <w:noProof/>
              </w:rPr>
              <w:pict w14:anchorId="638FE03D">
                <v:shape id="_x0000_s1824" type="#_x0000_t75" style="position:absolute;left:0;text-align:left;margin-left:141.3pt;margin-top:30.55pt;width:31.5pt;height:18.9pt;z-index:256">
                  <v:imagedata r:id="rId87" o:title="wb01389_[2]"/>
                </v:shape>
              </w:pict>
            </w:r>
            <w:r w:rsidR="007014E1" w:rsidRPr="00F42E69">
              <w:rPr>
                <w:rFonts w:ascii="Arial" w:hAnsi="Arial" w:cs="Arial"/>
                <w:b/>
                <w:bCs/>
                <w:sz w:val="28"/>
              </w:rPr>
              <w:t>soldeertin</w:t>
            </w:r>
          </w:p>
        </w:tc>
      </w:tr>
    </w:tbl>
    <w:p w14:paraId="6761A510" w14:textId="77777777" w:rsidR="007014E1" w:rsidRPr="00F42E69" w:rsidRDefault="007014E1">
      <w:pPr>
        <w:rPr>
          <w:rFonts w:ascii="Arial" w:hAnsi="Arial" w:cs="Arial"/>
        </w:rPr>
      </w:pPr>
    </w:p>
    <w:p w14:paraId="2806549E" w14:textId="77777777" w:rsidR="007014E1" w:rsidRPr="00F42E69" w:rsidRDefault="007014E1">
      <w:pPr>
        <w:rPr>
          <w:rFonts w:ascii="Arial" w:hAnsi="Arial" w:cs="Arial"/>
        </w:rPr>
      </w:pPr>
    </w:p>
    <w:p w14:paraId="15E90A44" w14:textId="77777777" w:rsidR="007014E1" w:rsidRPr="00F42E69" w:rsidRDefault="007014E1">
      <w:pPr>
        <w:rPr>
          <w:rFonts w:ascii="Arial" w:hAnsi="Arial" w:cs="Arial"/>
        </w:rPr>
      </w:pPr>
    </w:p>
    <w:p w14:paraId="283B9684" w14:textId="77777777" w:rsidR="007014E1" w:rsidRPr="00F42E69" w:rsidRDefault="007014E1">
      <w:pPr>
        <w:rPr>
          <w:rFonts w:ascii="Arial" w:hAnsi="Arial" w:cs="Arial"/>
        </w:rPr>
      </w:pPr>
    </w:p>
    <w:p w14:paraId="110A0831" w14:textId="77777777" w:rsidR="007014E1" w:rsidRPr="00F42E69" w:rsidRDefault="007014E1">
      <w:pPr>
        <w:rPr>
          <w:rFonts w:ascii="Arial" w:hAnsi="Arial" w:cs="Arial"/>
        </w:rPr>
      </w:pPr>
    </w:p>
    <w:p w14:paraId="48E90928" w14:textId="77777777" w:rsidR="007014E1" w:rsidRPr="00F42E69" w:rsidRDefault="007014E1">
      <w:pPr>
        <w:pStyle w:val="Kop5"/>
        <w:jc w:val="center"/>
        <w:rPr>
          <w:u w:val="none"/>
        </w:rPr>
      </w:pPr>
      <w:r w:rsidRPr="00F42E69">
        <w:rPr>
          <w:u w:val="none"/>
        </w:rPr>
        <w:br w:type="page"/>
      </w:r>
      <w:r w:rsidRPr="00F42E69">
        <w:rPr>
          <w:u w:val="none"/>
        </w:rPr>
        <w:lastRenderedPageBreak/>
        <w:br w:type="page"/>
      </w:r>
      <w:r w:rsidRPr="00F42E69">
        <w:rPr>
          <w:u w:val="none"/>
        </w:rPr>
        <w:lastRenderedPageBreak/>
        <w:t>Uitknipblad gereedschappen en materialen</w:t>
      </w:r>
    </w:p>
    <w:p w14:paraId="2F1116B4" w14:textId="77777777" w:rsidR="007014E1" w:rsidRPr="00F42E69" w:rsidRDefault="00D5743E">
      <w:pPr>
        <w:rPr>
          <w:rFonts w:ascii="Arial" w:hAnsi="Arial" w:cs="Arial"/>
          <w:sz w:val="28"/>
        </w:rPr>
      </w:pPr>
      <w:r>
        <w:rPr>
          <w:rFonts w:ascii="Arial" w:hAnsi="Arial" w:cs="Arial"/>
          <w:noProof/>
          <w:sz w:val="28"/>
        </w:rPr>
        <w:pict w14:anchorId="219A7CCC">
          <v:shape id="_x0000_s1758" type="#_x0000_t75" style="position:absolute;margin-left:-36pt;margin-top:4.2pt;width:22.5pt;height:13.5pt;z-index:200">
            <v:imagedata r:id="rId86" o:title="wb01389_[2]"/>
          </v:shape>
        </w:pict>
      </w:r>
    </w:p>
    <w:tbl>
      <w:tblPr>
        <w:tblW w:w="9213" w:type="dxa"/>
        <w:tblBorders>
          <w:top w:val="thinThickThinLargeGap" w:sz="24" w:space="0" w:color="auto"/>
          <w:left w:val="thinThickThinLargeGap" w:sz="24" w:space="0" w:color="auto"/>
          <w:bottom w:val="thinThickThinLargeGap" w:sz="24" w:space="0" w:color="auto"/>
          <w:right w:val="thinThickThinLargeGap" w:sz="24" w:space="0" w:color="auto"/>
          <w:insideH w:val="thinThickThinLargeGap" w:sz="24" w:space="0" w:color="auto"/>
          <w:insideV w:val="thinThickThinLargeGap" w:sz="24" w:space="0" w:color="auto"/>
        </w:tblBorders>
        <w:tblCellMar>
          <w:left w:w="70" w:type="dxa"/>
          <w:right w:w="70" w:type="dxa"/>
        </w:tblCellMar>
        <w:tblLook w:val="0000" w:firstRow="0" w:lastRow="0" w:firstColumn="0" w:lastColumn="0" w:noHBand="0" w:noVBand="0"/>
      </w:tblPr>
      <w:tblGrid>
        <w:gridCol w:w="3071"/>
        <w:gridCol w:w="3071"/>
        <w:gridCol w:w="3071"/>
      </w:tblGrid>
      <w:tr w:rsidR="007014E1" w:rsidRPr="00F42E69" w14:paraId="7D52A9D7" w14:textId="77777777">
        <w:tblPrEx>
          <w:tblCellMar>
            <w:top w:w="0" w:type="dxa"/>
            <w:bottom w:w="0" w:type="dxa"/>
          </w:tblCellMar>
        </w:tblPrEx>
        <w:tc>
          <w:tcPr>
            <w:tcW w:w="3071" w:type="dxa"/>
          </w:tcPr>
          <w:p w14:paraId="3DA0C2B2" w14:textId="77777777" w:rsidR="007014E1" w:rsidRPr="00F42E69" w:rsidRDefault="007014E1">
            <w:pPr>
              <w:pStyle w:val="Kop4"/>
              <w:jc w:val="center"/>
              <w:rPr>
                <w:rFonts w:ascii="Arial" w:hAnsi="Arial" w:cs="Arial"/>
                <w:sz w:val="28"/>
                <w:u w:val="none"/>
              </w:rPr>
            </w:pPr>
          </w:p>
          <w:p w14:paraId="5B59EF31" w14:textId="77777777" w:rsidR="007014E1" w:rsidRPr="00F42E69" w:rsidRDefault="007014E1">
            <w:pPr>
              <w:pStyle w:val="Kop4"/>
              <w:jc w:val="center"/>
              <w:rPr>
                <w:rFonts w:ascii="Arial" w:hAnsi="Arial" w:cs="Arial"/>
                <w:sz w:val="28"/>
                <w:u w:val="none"/>
              </w:rPr>
            </w:pPr>
          </w:p>
          <w:p w14:paraId="243A2469" w14:textId="77777777" w:rsidR="007014E1" w:rsidRPr="00F42E69" w:rsidRDefault="007014E1">
            <w:pPr>
              <w:pStyle w:val="Kop4"/>
              <w:jc w:val="center"/>
              <w:rPr>
                <w:rFonts w:ascii="Arial" w:hAnsi="Arial" w:cs="Arial"/>
                <w:sz w:val="28"/>
                <w:u w:val="none"/>
              </w:rPr>
            </w:pPr>
            <w:r w:rsidRPr="00F42E69">
              <w:rPr>
                <w:rFonts w:ascii="Arial" w:hAnsi="Arial" w:cs="Arial"/>
                <w:sz w:val="28"/>
                <w:u w:val="none"/>
              </w:rPr>
              <w:t>weggooikwast</w:t>
            </w:r>
          </w:p>
          <w:p w14:paraId="6593A26A" w14:textId="77777777" w:rsidR="007014E1" w:rsidRPr="00F42E69" w:rsidRDefault="007014E1">
            <w:pPr>
              <w:jc w:val="center"/>
              <w:rPr>
                <w:rFonts w:ascii="Arial" w:hAnsi="Arial" w:cs="Arial"/>
                <w:b/>
                <w:bCs/>
                <w:sz w:val="28"/>
              </w:rPr>
            </w:pPr>
          </w:p>
        </w:tc>
        <w:tc>
          <w:tcPr>
            <w:tcW w:w="3071" w:type="dxa"/>
          </w:tcPr>
          <w:p w14:paraId="6BCAA747" w14:textId="77777777" w:rsidR="007014E1" w:rsidRPr="00F42E69" w:rsidRDefault="007014E1">
            <w:pPr>
              <w:jc w:val="center"/>
              <w:rPr>
                <w:rFonts w:ascii="Arial" w:hAnsi="Arial" w:cs="Arial"/>
                <w:b/>
                <w:bCs/>
                <w:sz w:val="28"/>
              </w:rPr>
            </w:pPr>
          </w:p>
          <w:p w14:paraId="588048C6" w14:textId="77777777" w:rsidR="007014E1" w:rsidRPr="00F42E69" w:rsidRDefault="007014E1">
            <w:pPr>
              <w:jc w:val="center"/>
              <w:rPr>
                <w:rFonts w:ascii="Arial" w:hAnsi="Arial" w:cs="Arial"/>
                <w:b/>
                <w:bCs/>
                <w:sz w:val="28"/>
              </w:rPr>
            </w:pPr>
          </w:p>
          <w:p w14:paraId="4C74C90B" w14:textId="77777777" w:rsidR="007014E1" w:rsidRPr="00F42E69" w:rsidRDefault="007014E1">
            <w:pPr>
              <w:jc w:val="center"/>
              <w:rPr>
                <w:rFonts w:ascii="Arial" w:hAnsi="Arial" w:cs="Arial"/>
                <w:b/>
                <w:bCs/>
                <w:sz w:val="28"/>
              </w:rPr>
            </w:pPr>
            <w:r w:rsidRPr="00F42E69">
              <w:rPr>
                <w:rFonts w:ascii="Arial" w:hAnsi="Arial" w:cs="Arial"/>
                <w:b/>
                <w:bCs/>
                <w:sz w:val="28"/>
              </w:rPr>
              <w:t>blokwinkelhaak</w:t>
            </w:r>
          </w:p>
        </w:tc>
        <w:tc>
          <w:tcPr>
            <w:tcW w:w="3071" w:type="dxa"/>
          </w:tcPr>
          <w:p w14:paraId="3751812A" w14:textId="77777777" w:rsidR="007014E1" w:rsidRPr="00F42E69" w:rsidRDefault="007014E1">
            <w:pPr>
              <w:pStyle w:val="Kop1"/>
              <w:jc w:val="center"/>
              <w:rPr>
                <w:rFonts w:cs="Arial"/>
                <w:sz w:val="28"/>
              </w:rPr>
            </w:pPr>
          </w:p>
          <w:p w14:paraId="4CD4FDC0" w14:textId="77777777" w:rsidR="007014E1" w:rsidRPr="00F42E69" w:rsidRDefault="007014E1">
            <w:pPr>
              <w:pStyle w:val="Kop1"/>
              <w:jc w:val="center"/>
              <w:rPr>
                <w:rFonts w:cs="Arial"/>
                <w:sz w:val="28"/>
              </w:rPr>
            </w:pPr>
          </w:p>
          <w:p w14:paraId="22179242" w14:textId="77777777" w:rsidR="007014E1" w:rsidRPr="00F42E69" w:rsidRDefault="007014E1">
            <w:pPr>
              <w:pStyle w:val="Kop1"/>
              <w:jc w:val="center"/>
              <w:rPr>
                <w:rFonts w:cs="Arial"/>
                <w:sz w:val="28"/>
              </w:rPr>
            </w:pPr>
            <w:r w:rsidRPr="00F42E69">
              <w:rPr>
                <w:rFonts w:cs="Arial"/>
                <w:sz w:val="28"/>
              </w:rPr>
              <w:t>combinatietang</w:t>
            </w:r>
          </w:p>
        </w:tc>
      </w:tr>
      <w:tr w:rsidR="007014E1" w:rsidRPr="00F42E69" w14:paraId="0CD379F3" w14:textId="77777777">
        <w:tblPrEx>
          <w:tblCellMar>
            <w:top w:w="0" w:type="dxa"/>
            <w:bottom w:w="0" w:type="dxa"/>
          </w:tblCellMar>
        </w:tblPrEx>
        <w:tc>
          <w:tcPr>
            <w:tcW w:w="3071" w:type="dxa"/>
          </w:tcPr>
          <w:p w14:paraId="674AA253" w14:textId="77777777" w:rsidR="007014E1" w:rsidRPr="00F42E69" w:rsidRDefault="007014E1">
            <w:pPr>
              <w:jc w:val="center"/>
              <w:rPr>
                <w:rFonts w:ascii="Arial" w:hAnsi="Arial" w:cs="Arial"/>
                <w:b/>
                <w:bCs/>
                <w:sz w:val="28"/>
              </w:rPr>
            </w:pPr>
          </w:p>
          <w:p w14:paraId="354248DB" w14:textId="77777777" w:rsidR="007014E1" w:rsidRPr="00F42E69" w:rsidRDefault="007014E1">
            <w:pPr>
              <w:jc w:val="center"/>
              <w:rPr>
                <w:rFonts w:ascii="Arial" w:hAnsi="Arial" w:cs="Arial"/>
                <w:b/>
                <w:bCs/>
                <w:sz w:val="28"/>
              </w:rPr>
            </w:pPr>
          </w:p>
          <w:p w14:paraId="4AF1D951" w14:textId="77777777" w:rsidR="007014E1" w:rsidRPr="00F42E69" w:rsidRDefault="007014E1">
            <w:pPr>
              <w:jc w:val="center"/>
              <w:rPr>
                <w:rFonts w:ascii="Arial" w:hAnsi="Arial" w:cs="Arial"/>
                <w:b/>
                <w:bCs/>
                <w:sz w:val="28"/>
                <w:lang w:val="fr-FR"/>
              </w:rPr>
            </w:pPr>
            <w:r w:rsidRPr="00F42E69">
              <w:rPr>
                <w:rFonts w:ascii="Arial" w:hAnsi="Arial" w:cs="Arial"/>
                <w:b/>
                <w:bCs/>
                <w:sz w:val="28"/>
                <w:lang w:val="fr-FR"/>
              </w:rPr>
              <w:t>drevel</w:t>
            </w:r>
          </w:p>
          <w:p w14:paraId="3B2AD783" w14:textId="77777777" w:rsidR="007014E1" w:rsidRPr="00F42E69" w:rsidRDefault="007014E1">
            <w:pPr>
              <w:jc w:val="center"/>
              <w:rPr>
                <w:rFonts w:ascii="Arial" w:hAnsi="Arial" w:cs="Arial"/>
                <w:b/>
                <w:bCs/>
                <w:sz w:val="28"/>
                <w:lang w:val="fr-FR"/>
              </w:rPr>
            </w:pPr>
          </w:p>
        </w:tc>
        <w:tc>
          <w:tcPr>
            <w:tcW w:w="3071" w:type="dxa"/>
          </w:tcPr>
          <w:p w14:paraId="759A8352" w14:textId="77777777" w:rsidR="007014E1" w:rsidRPr="00F42E69" w:rsidRDefault="007014E1">
            <w:pPr>
              <w:jc w:val="center"/>
              <w:rPr>
                <w:rFonts w:ascii="Arial" w:hAnsi="Arial" w:cs="Arial"/>
                <w:b/>
                <w:bCs/>
                <w:sz w:val="28"/>
                <w:lang w:val="fr-FR"/>
              </w:rPr>
            </w:pPr>
          </w:p>
          <w:p w14:paraId="43ACCC9C" w14:textId="77777777" w:rsidR="007014E1" w:rsidRPr="00F42E69" w:rsidRDefault="007014E1">
            <w:pPr>
              <w:jc w:val="center"/>
              <w:rPr>
                <w:rFonts w:ascii="Arial" w:hAnsi="Arial" w:cs="Arial"/>
                <w:b/>
                <w:bCs/>
                <w:sz w:val="28"/>
                <w:lang w:val="fr-FR"/>
              </w:rPr>
            </w:pPr>
          </w:p>
          <w:p w14:paraId="57326532" w14:textId="77777777" w:rsidR="007014E1" w:rsidRPr="00F42E69" w:rsidRDefault="007014E1">
            <w:pPr>
              <w:jc w:val="center"/>
              <w:rPr>
                <w:rFonts w:ascii="Arial" w:hAnsi="Arial" w:cs="Arial"/>
                <w:b/>
                <w:bCs/>
                <w:sz w:val="28"/>
                <w:lang w:val="fr-FR"/>
              </w:rPr>
            </w:pPr>
            <w:r w:rsidRPr="00F42E69">
              <w:rPr>
                <w:rFonts w:ascii="Arial" w:hAnsi="Arial" w:cs="Arial"/>
                <w:b/>
                <w:bCs/>
                <w:sz w:val="28"/>
                <w:lang w:val="fr-FR"/>
              </w:rPr>
              <w:t>plamuurmes</w:t>
            </w:r>
          </w:p>
        </w:tc>
        <w:tc>
          <w:tcPr>
            <w:tcW w:w="3071" w:type="dxa"/>
          </w:tcPr>
          <w:p w14:paraId="436117EA" w14:textId="77777777" w:rsidR="007014E1" w:rsidRPr="00F42E69" w:rsidRDefault="007014E1">
            <w:pPr>
              <w:jc w:val="center"/>
              <w:rPr>
                <w:rFonts w:ascii="Arial" w:hAnsi="Arial" w:cs="Arial"/>
                <w:b/>
                <w:bCs/>
                <w:sz w:val="28"/>
                <w:lang w:val="fr-FR"/>
              </w:rPr>
            </w:pPr>
          </w:p>
          <w:p w14:paraId="7EDF434C" w14:textId="77777777" w:rsidR="007014E1" w:rsidRPr="00F42E69" w:rsidRDefault="007014E1">
            <w:pPr>
              <w:jc w:val="center"/>
              <w:rPr>
                <w:rFonts w:ascii="Arial" w:hAnsi="Arial" w:cs="Arial"/>
                <w:b/>
                <w:bCs/>
                <w:sz w:val="28"/>
                <w:lang w:val="fr-FR"/>
              </w:rPr>
            </w:pPr>
          </w:p>
          <w:p w14:paraId="5625ABE6" w14:textId="77777777" w:rsidR="007014E1" w:rsidRPr="00F42E69" w:rsidRDefault="007014E1">
            <w:pPr>
              <w:jc w:val="center"/>
              <w:rPr>
                <w:rFonts w:ascii="Arial" w:hAnsi="Arial" w:cs="Arial"/>
                <w:b/>
                <w:bCs/>
                <w:sz w:val="28"/>
                <w:lang w:val="fr-FR"/>
              </w:rPr>
            </w:pPr>
            <w:r w:rsidRPr="00F42E69">
              <w:rPr>
                <w:rFonts w:ascii="Arial" w:hAnsi="Arial" w:cs="Arial"/>
                <w:b/>
                <w:bCs/>
                <w:sz w:val="28"/>
                <w:lang w:val="fr-FR"/>
              </w:rPr>
              <w:t>stanleymes</w:t>
            </w:r>
          </w:p>
          <w:p w14:paraId="7E4088F7" w14:textId="77777777" w:rsidR="007014E1" w:rsidRPr="00F42E69" w:rsidRDefault="007014E1">
            <w:pPr>
              <w:jc w:val="center"/>
              <w:rPr>
                <w:rFonts w:ascii="Arial" w:hAnsi="Arial" w:cs="Arial"/>
                <w:b/>
                <w:bCs/>
                <w:sz w:val="28"/>
                <w:lang w:val="fr-FR"/>
              </w:rPr>
            </w:pPr>
          </w:p>
        </w:tc>
      </w:tr>
      <w:tr w:rsidR="007014E1" w:rsidRPr="00F42E69" w14:paraId="3A83EEB8" w14:textId="77777777">
        <w:tblPrEx>
          <w:tblCellMar>
            <w:top w:w="0" w:type="dxa"/>
            <w:bottom w:w="0" w:type="dxa"/>
          </w:tblCellMar>
        </w:tblPrEx>
        <w:tc>
          <w:tcPr>
            <w:tcW w:w="3071" w:type="dxa"/>
          </w:tcPr>
          <w:p w14:paraId="27FA0977" w14:textId="77777777" w:rsidR="007014E1" w:rsidRPr="00F42E69" w:rsidRDefault="007014E1">
            <w:pPr>
              <w:jc w:val="center"/>
              <w:rPr>
                <w:rFonts w:ascii="Arial" w:hAnsi="Arial" w:cs="Arial"/>
                <w:b/>
                <w:bCs/>
                <w:sz w:val="28"/>
                <w:lang w:val="fr-FR"/>
              </w:rPr>
            </w:pPr>
          </w:p>
          <w:p w14:paraId="3E49D7D2" w14:textId="77777777" w:rsidR="007014E1" w:rsidRPr="00F42E69" w:rsidRDefault="007014E1">
            <w:pPr>
              <w:jc w:val="center"/>
              <w:rPr>
                <w:rFonts w:ascii="Arial" w:hAnsi="Arial" w:cs="Arial"/>
                <w:b/>
                <w:bCs/>
                <w:sz w:val="28"/>
                <w:lang w:val="fr-FR"/>
              </w:rPr>
            </w:pPr>
          </w:p>
          <w:p w14:paraId="31E978F8" w14:textId="77777777" w:rsidR="007014E1" w:rsidRPr="00F42E69" w:rsidRDefault="00CC59A4">
            <w:pPr>
              <w:jc w:val="center"/>
              <w:rPr>
                <w:rFonts w:ascii="Arial" w:hAnsi="Arial" w:cs="Arial"/>
                <w:b/>
                <w:bCs/>
                <w:sz w:val="28"/>
                <w:lang w:val="fr-FR"/>
              </w:rPr>
            </w:pPr>
            <w:r w:rsidRPr="00F42E69">
              <w:rPr>
                <w:rFonts w:ascii="Arial" w:hAnsi="Arial" w:cs="Arial"/>
                <w:b/>
                <w:bCs/>
                <w:sz w:val="28"/>
                <w:lang w:val="fr-FR"/>
              </w:rPr>
              <w:t>n</w:t>
            </w:r>
            <w:r w:rsidR="007014E1" w:rsidRPr="00F42E69">
              <w:rPr>
                <w:rFonts w:ascii="Arial" w:hAnsi="Arial" w:cs="Arial"/>
                <w:b/>
                <w:bCs/>
                <w:sz w:val="28"/>
                <w:lang w:val="fr-FR"/>
              </w:rPr>
              <w:t>ijptang</w:t>
            </w:r>
          </w:p>
        </w:tc>
        <w:tc>
          <w:tcPr>
            <w:tcW w:w="3071" w:type="dxa"/>
          </w:tcPr>
          <w:p w14:paraId="64D2883A" w14:textId="77777777" w:rsidR="007014E1" w:rsidRPr="00F42E69" w:rsidRDefault="007014E1">
            <w:pPr>
              <w:jc w:val="center"/>
              <w:rPr>
                <w:rFonts w:ascii="Arial" w:hAnsi="Arial" w:cs="Arial"/>
                <w:b/>
                <w:bCs/>
                <w:sz w:val="28"/>
                <w:lang w:val="fr-FR"/>
              </w:rPr>
            </w:pPr>
          </w:p>
          <w:p w14:paraId="7BC0F381" w14:textId="77777777" w:rsidR="007014E1" w:rsidRPr="00F42E69" w:rsidRDefault="007014E1">
            <w:pPr>
              <w:jc w:val="center"/>
              <w:rPr>
                <w:rFonts w:ascii="Arial" w:hAnsi="Arial" w:cs="Arial"/>
                <w:b/>
                <w:bCs/>
                <w:sz w:val="28"/>
                <w:lang w:val="fr-FR"/>
              </w:rPr>
            </w:pPr>
          </w:p>
          <w:p w14:paraId="344AA548" w14:textId="77777777" w:rsidR="007014E1" w:rsidRPr="00F42E69" w:rsidRDefault="007014E1">
            <w:pPr>
              <w:jc w:val="center"/>
              <w:rPr>
                <w:rFonts w:ascii="Arial" w:hAnsi="Arial" w:cs="Arial"/>
                <w:b/>
                <w:bCs/>
                <w:sz w:val="28"/>
              </w:rPr>
            </w:pPr>
            <w:r w:rsidRPr="00F42E69">
              <w:rPr>
                <w:rFonts w:ascii="Arial" w:hAnsi="Arial" w:cs="Arial"/>
                <w:b/>
                <w:bCs/>
                <w:sz w:val="28"/>
              </w:rPr>
              <w:t>duimstok</w:t>
            </w:r>
          </w:p>
          <w:p w14:paraId="2EB39A17" w14:textId="77777777" w:rsidR="007014E1" w:rsidRPr="00F42E69" w:rsidRDefault="007014E1">
            <w:pPr>
              <w:tabs>
                <w:tab w:val="left" w:pos="460"/>
              </w:tabs>
              <w:jc w:val="center"/>
              <w:rPr>
                <w:rFonts w:ascii="Arial" w:hAnsi="Arial" w:cs="Arial"/>
                <w:b/>
                <w:bCs/>
                <w:sz w:val="28"/>
              </w:rPr>
            </w:pPr>
          </w:p>
        </w:tc>
        <w:tc>
          <w:tcPr>
            <w:tcW w:w="3071" w:type="dxa"/>
          </w:tcPr>
          <w:p w14:paraId="3B2B4384" w14:textId="77777777" w:rsidR="007014E1" w:rsidRPr="00F42E69" w:rsidRDefault="007014E1">
            <w:pPr>
              <w:jc w:val="center"/>
              <w:rPr>
                <w:rFonts w:ascii="Arial" w:hAnsi="Arial" w:cs="Arial"/>
                <w:b/>
                <w:bCs/>
                <w:sz w:val="28"/>
              </w:rPr>
            </w:pPr>
          </w:p>
          <w:p w14:paraId="05C9ECA8" w14:textId="77777777" w:rsidR="007014E1" w:rsidRPr="00F42E69" w:rsidRDefault="007014E1">
            <w:pPr>
              <w:jc w:val="center"/>
              <w:rPr>
                <w:rFonts w:ascii="Arial" w:hAnsi="Arial" w:cs="Arial"/>
                <w:b/>
                <w:bCs/>
                <w:sz w:val="28"/>
              </w:rPr>
            </w:pPr>
          </w:p>
          <w:p w14:paraId="2E88AA5F" w14:textId="77777777" w:rsidR="007014E1" w:rsidRPr="00F42E69" w:rsidRDefault="007014E1">
            <w:pPr>
              <w:jc w:val="center"/>
              <w:rPr>
                <w:rFonts w:ascii="Arial" w:hAnsi="Arial" w:cs="Arial"/>
                <w:b/>
                <w:bCs/>
                <w:sz w:val="28"/>
              </w:rPr>
            </w:pPr>
            <w:r w:rsidRPr="00F42E69">
              <w:rPr>
                <w:rFonts w:ascii="Arial" w:hAnsi="Arial" w:cs="Arial"/>
                <w:b/>
                <w:bCs/>
                <w:sz w:val="28"/>
              </w:rPr>
              <w:t>winkelhaak</w:t>
            </w:r>
          </w:p>
          <w:p w14:paraId="4BFCC0F9" w14:textId="77777777" w:rsidR="007014E1" w:rsidRPr="00F42E69" w:rsidRDefault="00EE519C">
            <w:pPr>
              <w:pStyle w:val="Kop1"/>
              <w:jc w:val="center"/>
              <w:rPr>
                <w:rFonts w:cs="Arial"/>
                <w:sz w:val="28"/>
              </w:rPr>
            </w:pPr>
            <w:r>
              <w:rPr>
                <w:noProof/>
              </w:rPr>
              <w:pict w14:anchorId="3EB26285">
                <v:shape id="_x0000_s1825" type="#_x0000_t75" style="position:absolute;left:0;text-align:left;margin-left:151.9pt;margin-top:18pt;width:31.5pt;height:18.9pt;z-index:257">
                  <v:imagedata r:id="rId87" o:title="wb01389_[2]"/>
                </v:shape>
              </w:pict>
            </w:r>
          </w:p>
        </w:tc>
      </w:tr>
    </w:tbl>
    <w:p w14:paraId="7269CFA6" w14:textId="77777777" w:rsidR="007014E1" w:rsidRPr="00F42E69" w:rsidRDefault="007014E1">
      <w:pPr>
        <w:rPr>
          <w:rFonts w:ascii="Arial" w:hAnsi="Arial" w:cs="Arial"/>
        </w:rPr>
      </w:pPr>
    </w:p>
    <w:p w14:paraId="60500618" w14:textId="77777777" w:rsidR="007014E1" w:rsidRPr="00F42E69" w:rsidRDefault="00D22506">
      <w:pPr>
        <w:rPr>
          <w:rFonts w:ascii="Arial" w:hAnsi="Arial" w:cs="Arial"/>
        </w:rPr>
      </w:pPr>
      <w:r>
        <w:rPr>
          <w:noProof/>
        </w:rPr>
        <w:pict w14:anchorId="5C7A5BEF">
          <v:shape id="_x0000_s1796" type="#_x0000_t75" style="position:absolute;margin-left:3in;margin-top:87.1pt;width:171pt;height:156.6pt;z-index:237">
            <v:imagedata r:id="rId88" o:title="j0237771[1]"/>
          </v:shape>
        </w:pict>
      </w:r>
      <w:r>
        <w:rPr>
          <w:noProof/>
        </w:rPr>
        <w:pict w14:anchorId="5D25D4F0">
          <v:shape id="_x0000_s1797" type="#_x0000_t75" style="position:absolute;margin-left:63pt;margin-top:195.1pt;width:181.5pt;height:123.75pt;z-index:238">
            <v:imagedata r:id="rId89" o:title="j0290585[1]"/>
          </v:shape>
        </w:pict>
      </w:r>
      <w:r>
        <w:rPr>
          <w:noProof/>
        </w:rPr>
        <w:pict w14:anchorId="0F66D15C">
          <v:shape id="_x0000_s1798" type="#_x0000_t75" style="position:absolute;margin-left:36pt;margin-top:6.1pt;width:155.25pt;height:165pt;z-index:239">
            <v:imagedata r:id="rId90" o:title="j0199414[1]"/>
          </v:shape>
        </w:pict>
      </w:r>
      <w:r w:rsidR="007014E1" w:rsidRPr="00F42E69">
        <w:rPr>
          <w:rFonts w:ascii="Arial" w:hAnsi="Arial" w:cs="Arial"/>
        </w:rPr>
        <w:br w:type="page"/>
      </w:r>
      <w:r w:rsidR="007F1FF8">
        <w:rPr>
          <w:rFonts w:ascii="Arial" w:hAnsi="Arial" w:cs="Arial"/>
        </w:rPr>
        <w:lastRenderedPageBreak/>
        <w:br w:type="page"/>
      </w:r>
    </w:p>
    <w:p w14:paraId="7906AB0B" w14:textId="77777777" w:rsidR="000309E0" w:rsidRPr="00F42E69" w:rsidRDefault="000309E0" w:rsidP="000309E0">
      <w:pPr>
        <w:pStyle w:val="Koptekst"/>
        <w:tabs>
          <w:tab w:val="clear" w:pos="4536"/>
          <w:tab w:val="clear" w:pos="9072"/>
        </w:tabs>
        <w:rPr>
          <w:rFonts w:ascii="Arial" w:hAnsi="Arial" w:cs="Arial"/>
          <w:lang w:val="nl"/>
        </w:rPr>
      </w:pPr>
    </w:p>
    <w:tbl>
      <w:tblPr>
        <w:tblW w:w="8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890"/>
      </w:tblGrid>
      <w:tr w:rsidR="000309E0" w:rsidRPr="00F42E69" w14:paraId="1EE69130" w14:textId="77777777">
        <w:tblPrEx>
          <w:tblCellMar>
            <w:top w:w="0" w:type="dxa"/>
            <w:bottom w:w="0" w:type="dxa"/>
          </w:tblCellMar>
        </w:tblPrEx>
        <w:tc>
          <w:tcPr>
            <w:tcW w:w="8890" w:type="dxa"/>
          </w:tcPr>
          <w:p w14:paraId="0FDCCD85" w14:textId="77777777" w:rsidR="000309E0" w:rsidRPr="00F42E69" w:rsidRDefault="00E72FD9" w:rsidP="000309E0">
            <w:pPr>
              <w:rPr>
                <w:rFonts w:ascii="Arial" w:hAnsi="Arial" w:cs="Arial"/>
              </w:rPr>
            </w:pPr>
            <w:r w:rsidRPr="00F42E69">
              <w:rPr>
                <w:rFonts w:ascii="Arial" w:hAnsi="Arial" w:cs="Arial"/>
                <w:noProof/>
              </w:rPr>
              <w:pict w14:anchorId="767A658C">
                <v:shape id="_x0000_s1607" type="#_x0000_t75" style="position:absolute;margin-left:351pt;margin-top:7.9pt;width:72.25pt;height:68.65pt;z-index:73">
                  <v:imagedata r:id="rId91" o:title="MCj02811880000[1]"/>
                </v:shape>
              </w:pict>
            </w:r>
            <w:r w:rsidRPr="00F42E69">
              <w:rPr>
                <w:rFonts w:ascii="Arial" w:hAnsi="Arial" w:cs="Arial"/>
                <w:noProof/>
              </w:rPr>
              <w:pict w14:anchorId="5096B5BA">
                <v:shape id="_x0000_s1606" type="#_x0000_t75" style="position:absolute;margin-left:0;margin-top:7.9pt;width:107.65pt;height:60.9pt;z-index:72">
                  <v:imagedata r:id="rId10" o:title="Ȅ굆。"/>
                </v:shape>
              </w:pict>
            </w:r>
          </w:p>
          <w:p w14:paraId="24C518FF" w14:textId="77777777" w:rsidR="000309E0" w:rsidRPr="00F42E69" w:rsidRDefault="000309E0" w:rsidP="000309E0">
            <w:pPr>
              <w:rPr>
                <w:rFonts w:ascii="Arial" w:hAnsi="Arial" w:cs="Arial"/>
              </w:rPr>
            </w:pPr>
          </w:p>
          <w:p w14:paraId="385CB286" w14:textId="77777777" w:rsidR="000309E0" w:rsidRPr="00F42E69" w:rsidRDefault="000309E0" w:rsidP="000309E0">
            <w:pPr>
              <w:rPr>
                <w:rFonts w:ascii="Arial" w:hAnsi="Arial" w:cs="Arial"/>
                <w:b/>
                <w:bCs/>
                <w:lang w:val="nl"/>
              </w:rPr>
            </w:pPr>
            <w:r w:rsidRPr="00F42E69">
              <w:rPr>
                <w:rFonts w:ascii="Arial" w:hAnsi="Arial" w:cs="Arial"/>
                <w:b/>
                <w:bCs/>
                <w:lang w:val="nl"/>
              </w:rPr>
              <w:t xml:space="preserve">                                     </w:t>
            </w:r>
            <w:r w:rsidR="00E72FD9">
              <w:rPr>
                <w:rFonts w:ascii="Arial" w:hAnsi="Arial" w:cs="Arial"/>
                <w:b/>
                <w:bCs/>
                <w:lang w:val="nl"/>
              </w:rPr>
              <w:t xml:space="preserve">                       Module  1</w:t>
            </w:r>
            <w:r w:rsidRPr="00F42E69">
              <w:rPr>
                <w:rFonts w:ascii="Arial" w:hAnsi="Arial" w:cs="Arial"/>
                <w:b/>
                <w:bCs/>
                <w:lang w:val="nl"/>
              </w:rPr>
              <w:t xml:space="preserve">                    </w:t>
            </w:r>
          </w:p>
          <w:p w14:paraId="573987E2" w14:textId="77777777" w:rsidR="000309E0" w:rsidRPr="00F42E69" w:rsidRDefault="000309E0" w:rsidP="000309E0">
            <w:pPr>
              <w:jc w:val="center"/>
              <w:rPr>
                <w:rFonts w:ascii="Arial" w:hAnsi="Arial" w:cs="Arial"/>
                <w:b/>
                <w:bCs/>
              </w:rPr>
            </w:pPr>
            <w:r w:rsidRPr="00F42E69">
              <w:rPr>
                <w:rFonts w:ascii="Arial" w:hAnsi="Arial" w:cs="Arial"/>
                <w:b/>
                <w:bCs/>
                <w:lang w:val="nl"/>
              </w:rPr>
              <w:t>School als bedrijf</w:t>
            </w:r>
          </w:p>
          <w:p w14:paraId="551ED4B3" w14:textId="77777777" w:rsidR="000309E0" w:rsidRPr="00F42E69" w:rsidRDefault="000309E0" w:rsidP="000309E0">
            <w:pPr>
              <w:jc w:val="center"/>
              <w:rPr>
                <w:rFonts w:ascii="Arial" w:hAnsi="Arial" w:cs="Arial"/>
                <w:b/>
                <w:bCs/>
              </w:rPr>
            </w:pPr>
          </w:p>
          <w:p w14:paraId="1AD2AA93" w14:textId="77777777" w:rsidR="000309E0" w:rsidRPr="00E72FD9" w:rsidRDefault="00E72FD9" w:rsidP="00E72FD9">
            <w:pPr>
              <w:pStyle w:val="Kop7"/>
              <w:jc w:val="left"/>
              <w:rPr>
                <w:i w:val="0"/>
                <w:sz w:val="16"/>
                <w:szCs w:val="16"/>
              </w:rPr>
            </w:pPr>
            <w:r>
              <w:rPr>
                <w:sz w:val="24"/>
              </w:rPr>
              <w:t xml:space="preserve">     </w:t>
            </w:r>
            <w:r w:rsidR="000309E0" w:rsidRPr="00E72FD9">
              <w:rPr>
                <w:i w:val="0"/>
                <w:sz w:val="16"/>
                <w:szCs w:val="16"/>
              </w:rPr>
              <w:t>Techniek &amp; Welzijn</w:t>
            </w:r>
          </w:p>
        </w:tc>
      </w:tr>
      <w:tr w:rsidR="000309E0" w:rsidRPr="00F42E69" w14:paraId="1067CEE8" w14:textId="77777777">
        <w:tblPrEx>
          <w:tblCellMar>
            <w:top w:w="0" w:type="dxa"/>
            <w:bottom w:w="0" w:type="dxa"/>
          </w:tblCellMar>
        </w:tblPrEx>
        <w:trPr>
          <w:trHeight w:val="209"/>
        </w:trPr>
        <w:tc>
          <w:tcPr>
            <w:tcW w:w="8890" w:type="dxa"/>
            <w:shd w:val="clear" w:color="auto" w:fill="FFFF00"/>
          </w:tcPr>
          <w:p w14:paraId="0E5C925E" w14:textId="77777777" w:rsidR="000309E0" w:rsidRPr="00F42E69" w:rsidRDefault="000309E0" w:rsidP="000309E0">
            <w:pPr>
              <w:spacing w:line="360" w:lineRule="auto"/>
              <w:rPr>
                <w:rFonts w:ascii="Arial" w:hAnsi="Arial" w:cs="Arial"/>
                <w:b/>
                <w:bCs/>
                <w:noProof/>
              </w:rPr>
            </w:pPr>
            <w:r w:rsidRPr="00F42E69">
              <w:rPr>
                <w:rFonts w:ascii="Arial" w:hAnsi="Arial" w:cs="Arial"/>
                <w:b/>
                <w:bCs/>
                <w:noProof/>
              </w:rPr>
              <w:t>Naam:                                                                                    Klas:</w:t>
            </w:r>
          </w:p>
        </w:tc>
      </w:tr>
      <w:tr w:rsidR="000309E0" w:rsidRPr="00F42E69" w14:paraId="4CBC3E7D" w14:textId="77777777">
        <w:tblPrEx>
          <w:tblCellMar>
            <w:top w:w="0" w:type="dxa"/>
            <w:bottom w:w="0" w:type="dxa"/>
          </w:tblCellMar>
        </w:tblPrEx>
        <w:tc>
          <w:tcPr>
            <w:tcW w:w="8890" w:type="dxa"/>
          </w:tcPr>
          <w:p w14:paraId="79795AF1" w14:textId="77777777" w:rsidR="000309E0" w:rsidRPr="00F42E69" w:rsidRDefault="000309E0" w:rsidP="000309E0">
            <w:pPr>
              <w:rPr>
                <w:rFonts w:ascii="Arial" w:hAnsi="Arial" w:cs="Arial"/>
              </w:rPr>
            </w:pPr>
          </w:p>
          <w:p w14:paraId="3FA2C663" w14:textId="77777777" w:rsidR="000309E0" w:rsidRPr="00262EE5" w:rsidRDefault="001F1355" w:rsidP="000309E0">
            <w:pPr>
              <w:tabs>
                <w:tab w:val="left" w:pos="2340"/>
              </w:tabs>
              <w:rPr>
                <w:rStyle w:val="Kop8CharCharCharChar"/>
                <w:rFonts w:cs="Arial"/>
                <w:sz w:val="24"/>
              </w:rPr>
            </w:pPr>
            <w:r w:rsidRPr="00262EE5">
              <w:rPr>
                <w:rFonts w:ascii="Arial" w:hAnsi="Arial" w:cs="Arial"/>
                <w:b/>
              </w:rPr>
              <w:t>Onderwerp                M</w:t>
            </w:r>
            <w:r w:rsidR="000309E0" w:rsidRPr="00262EE5">
              <w:rPr>
                <w:rFonts w:ascii="Arial" w:hAnsi="Arial" w:cs="Arial"/>
                <w:b/>
              </w:rPr>
              <w:t>oeilijke woorden</w:t>
            </w:r>
            <w:r w:rsidR="000309E0" w:rsidRPr="00262EE5">
              <w:rPr>
                <w:rFonts w:ascii="Arial" w:hAnsi="Arial" w:cs="Arial"/>
              </w:rPr>
              <w:tab/>
            </w:r>
          </w:p>
          <w:p w14:paraId="62A1A119" w14:textId="77777777" w:rsidR="000309E0" w:rsidRPr="00262EE5" w:rsidRDefault="000309E0" w:rsidP="000309E0">
            <w:pPr>
              <w:tabs>
                <w:tab w:val="left" w:pos="2340"/>
              </w:tabs>
              <w:rPr>
                <w:rStyle w:val="Kop8CharCharCharChar"/>
                <w:rFonts w:cs="Arial"/>
                <w:sz w:val="24"/>
              </w:rPr>
            </w:pPr>
            <w:r w:rsidRPr="00262EE5">
              <w:rPr>
                <w:rStyle w:val="Kop8CharCharCharChar"/>
                <w:rFonts w:cs="Arial"/>
                <w:sz w:val="24"/>
              </w:rPr>
              <w:t xml:space="preserve">    </w:t>
            </w:r>
          </w:p>
          <w:p w14:paraId="6DAE33D1" w14:textId="77777777" w:rsidR="000309E0" w:rsidRPr="00262EE5" w:rsidRDefault="000309E0" w:rsidP="000309E0">
            <w:pPr>
              <w:tabs>
                <w:tab w:val="left" w:pos="2340"/>
              </w:tabs>
              <w:rPr>
                <w:rFonts w:ascii="Arial" w:hAnsi="Arial" w:cs="Arial"/>
                <w:lang w:val="nl"/>
              </w:rPr>
            </w:pPr>
            <w:r w:rsidRPr="00262EE5">
              <w:rPr>
                <w:rFonts w:ascii="Arial" w:hAnsi="Arial" w:cs="Arial"/>
                <w:b/>
                <w:lang w:val="fr-FR"/>
              </w:rPr>
              <w:t>Code</w:t>
            </w:r>
            <w:r w:rsidR="001F1355" w:rsidRPr="00262EE5">
              <w:rPr>
                <w:rFonts w:ascii="Arial" w:hAnsi="Arial" w:cs="Arial"/>
                <w:b/>
                <w:lang w:val="fr-FR"/>
              </w:rPr>
              <w:t xml:space="preserve">                          </w:t>
            </w:r>
            <w:r w:rsidR="001F1355" w:rsidRPr="00262EE5">
              <w:rPr>
                <w:rFonts w:ascii="Arial" w:hAnsi="Arial" w:cs="Arial"/>
                <w:lang w:val="fr-FR"/>
              </w:rPr>
              <w:t>N</w:t>
            </w:r>
            <w:r w:rsidR="00E5639E">
              <w:rPr>
                <w:rFonts w:ascii="Arial" w:hAnsi="Arial" w:cs="Arial"/>
                <w:lang w:val="fr-FR"/>
              </w:rPr>
              <w:t>e</w:t>
            </w:r>
            <w:r w:rsidR="001F1355" w:rsidRPr="00262EE5">
              <w:rPr>
                <w:rFonts w:ascii="Arial" w:hAnsi="Arial" w:cs="Arial"/>
                <w:lang w:val="fr-FR"/>
              </w:rPr>
              <w:t xml:space="preserve">  1.2       Mevr. Schutte</w:t>
            </w:r>
          </w:p>
          <w:p w14:paraId="4F06BCCE" w14:textId="77777777" w:rsidR="000309E0" w:rsidRPr="00262EE5" w:rsidRDefault="000309E0" w:rsidP="000309E0">
            <w:pPr>
              <w:tabs>
                <w:tab w:val="left" w:pos="2340"/>
              </w:tabs>
              <w:rPr>
                <w:rFonts w:ascii="Arial" w:hAnsi="Arial" w:cs="Arial"/>
              </w:rPr>
            </w:pPr>
          </w:p>
          <w:p w14:paraId="5086099F" w14:textId="77777777" w:rsidR="000309E0" w:rsidRPr="00262EE5" w:rsidRDefault="000309E0" w:rsidP="000309E0">
            <w:pPr>
              <w:rPr>
                <w:rFonts w:ascii="Arial" w:hAnsi="Arial" w:cs="Arial"/>
              </w:rPr>
            </w:pPr>
            <w:r w:rsidRPr="00262EE5">
              <w:rPr>
                <w:rFonts w:ascii="Arial" w:hAnsi="Arial" w:cs="Arial"/>
                <w:b/>
              </w:rPr>
              <w:t>Tijdsduur</w:t>
            </w:r>
            <w:r w:rsidR="001F1355" w:rsidRPr="00262EE5">
              <w:rPr>
                <w:rFonts w:ascii="Arial" w:hAnsi="Arial" w:cs="Arial"/>
              </w:rPr>
              <w:t xml:space="preserve">                  </w:t>
            </w:r>
            <w:r w:rsidRPr="00262EE5">
              <w:rPr>
                <w:rFonts w:ascii="Arial" w:hAnsi="Arial" w:cs="Arial"/>
              </w:rPr>
              <w:t>1</w:t>
            </w:r>
            <w:r w:rsidR="001F1355" w:rsidRPr="00262EE5">
              <w:rPr>
                <w:rFonts w:ascii="Arial" w:hAnsi="Arial" w:cs="Arial"/>
              </w:rPr>
              <w:t xml:space="preserve"> </w:t>
            </w:r>
            <w:r w:rsidRPr="00262EE5">
              <w:rPr>
                <w:rFonts w:ascii="Arial" w:hAnsi="Arial" w:cs="Arial"/>
              </w:rPr>
              <w:t xml:space="preserve">lesuur                 </w:t>
            </w:r>
          </w:p>
          <w:p w14:paraId="412BE9FC" w14:textId="77777777" w:rsidR="000309E0" w:rsidRPr="00F42E69" w:rsidRDefault="000309E0" w:rsidP="000309E0">
            <w:pPr>
              <w:rPr>
                <w:rFonts w:ascii="Arial" w:hAnsi="Arial" w:cs="Arial"/>
              </w:rPr>
            </w:pPr>
          </w:p>
        </w:tc>
      </w:tr>
      <w:tr w:rsidR="000309E0" w:rsidRPr="00F42E69" w14:paraId="0EAD5A13" w14:textId="77777777">
        <w:tblPrEx>
          <w:tblCellMar>
            <w:top w:w="0" w:type="dxa"/>
            <w:bottom w:w="0" w:type="dxa"/>
          </w:tblCellMar>
        </w:tblPrEx>
        <w:tc>
          <w:tcPr>
            <w:tcW w:w="8890" w:type="dxa"/>
          </w:tcPr>
          <w:p w14:paraId="6CB6285C" w14:textId="77777777" w:rsidR="000309E0" w:rsidRPr="00F42E69" w:rsidRDefault="000309E0" w:rsidP="000309E0">
            <w:pPr>
              <w:rPr>
                <w:rFonts w:ascii="Arial" w:hAnsi="Arial" w:cs="Arial"/>
              </w:rPr>
            </w:pPr>
          </w:p>
          <w:p w14:paraId="2337414B" w14:textId="77777777" w:rsidR="000309E0" w:rsidRPr="00F42E69" w:rsidRDefault="000309E0" w:rsidP="000309E0">
            <w:pPr>
              <w:tabs>
                <w:tab w:val="left" w:pos="2340"/>
              </w:tabs>
              <w:rPr>
                <w:rFonts w:ascii="Arial" w:hAnsi="Arial" w:cs="Arial"/>
                <w:b/>
                <w:bCs/>
                <w:szCs w:val="22"/>
              </w:rPr>
            </w:pPr>
            <w:r w:rsidRPr="00F42E69">
              <w:rPr>
                <w:rFonts w:ascii="Arial" w:hAnsi="Arial" w:cs="Arial"/>
                <w:b/>
                <w:bCs/>
                <w:szCs w:val="22"/>
              </w:rPr>
              <w:t>Omschrijving opdracht:</w:t>
            </w:r>
          </w:p>
          <w:p w14:paraId="19D09511"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Geef de juiste betekenis of omschrijving bij de woorden uit de eerste kolom. Je vindt ze in de tweede kolom.</w:t>
            </w:r>
          </w:p>
          <w:p w14:paraId="71F37734" w14:textId="77777777" w:rsidR="000309E0" w:rsidRDefault="000309E0" w:rsidP="000309E0">
            <w:pPr>
              <w:tabs>
                <w:tab w:val="left" w:pos="2340"/>
              </w:tabs>
              <w:rPr>
                <w:rFonts w:ascii="Arial" w:hAnsi="Arial" w:cs="Arial"/>
              </w:rPr>
            </w:pPr>
          </w:p>
          <w:p w14:paraId="2430F16A" w14:textId="77777777" w:rsidR="001F1355" w:rsidRPr="001F1355" w:rsidRDefault="001F1355" w:rsidP="000309E0">
            <w:pPr>
              <w:tabs>
                <w:tab w:val="left" w:pos="2340"/>
              </w:tabs>
              <w:rPr>
                <w:rFonts w:ascii="Arial" w:hAnsi="Arial" w:cs="Arial"/>
              </w:rPr>
            </w:pPr>
          </w:p>
          <w:p w14:paraId="04AA3C2A" w14:textId="77777777" w:rsidR="000309E0" w:rsidRPr="001F1355" w:rsidRDefault="000309E0" w:rsidP="000309E0">
            <w:pPr>
              <w:pStyle w:val="Kop1"/>
              <w:tabs>
                <w:tab w:val="left" w:pos="2340"/>
              </w:tabs>
              <w:rPr>
                <w:rFonts w:cs="Arial"/>
                <w:sz w:val="24"/>
              </w:rPr>
            </w:pPr>
            <w:r w:rsidRPr="001F1355">
              <w:rPr>
                <w:rFonts w:cs="Arial"/>
                <w:sz w:val="24"/>
              </w:rPr>
              <w:t xml:space="preserve">Opdracht: </w:t>
            </w:r>
          </w:p>
          <w:p w14:paraId="11D2C3C5"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consument</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bang maken, met als doel ie</w:t>
            </w:r>
            <w:r w:rsidR="00E33F7E">
              <w:rPr>
                <w:rFonts w:ascii="Arial" w:hAnsi="Arial" w:cs="Arial"/>
                <w:sz w:val="22"/>
                <w:szCs w:val="22"/>
              </w:rPr>
              <w:t>ts gedaan</w:t>
            </w:r>
            <w:r w:rsidRPr="00F42E69">
              <w:rPr>
                <w:rFonts w:ascii="Arial" w:hAnsi="Arial" w:cs="Arial"/>
                <w:sz w:val="22"/>
                <w:szCs w:val="22"/>
              </w:rPr>
              <w:t xml:space="preserve"> </w:t>
            </w:r>
            <w:r w:rsidRPr="00F42E69">
              <w:rPr>
                <w:rFonts w:ascii="Arial" w:hAnsi="Arial" w:cs="Arial"/>
                <w:sz w:val="22"/>
                <w:szCs w:val="22"/>
              </w:rPr>
              <w:br/>
              <w:t xml:space="preserve">                                                                     </w:t>
            </w:r>
            <w:r w:rsidR="001F1355">
              <w:rPr>
                <w:rFonts w:ascii="Arial" w:hAnsi="Arial" w:cs="Arial"/>
                <w:sz w:val="22"/>
                <w:szCs w:val="22"/>
              </w:rPr>
              <w:t xml:space="preserve"> </w:t>
            </w:r>
            <w:r w:rsidRPr="00F42E69">
              <w:rPr>
                <w:rFonts w:ascii="Arial" w:hAnsi="Arial" w:cs="Arial"/>
                <w:sz w:val="22"/>
                <w:szCs w:val="22"/>
              </w:rPr>
              <w:t>te krijgen</w:t>
            </w:r>
          </w:p>
          <w:p w14:paraId="5DAD0BFF"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cynische</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vergaand, diepgaand</w:t>
            </w:r>
          </w:p>
          <w:p w14:paraId="52B20EA7" w14:textId="77777777" w:rsidR="000309E0" w:rsidRPr="00F42E69" w:rsidRDefault="000309E0" w:rsidP="000309E0">
            <w:pPr>
              <w:numPr>
                <w:ilvl w:val="0"/>
                <w:numId w:val="30"/>
              </w:numPr>
              <w:rPr>
                <w:rFonts w:ascii="Arial" w:hAnsi="Arial" w:cs="Arial"/>
                <w:sz w:val="22"/>
                <w:szCs w:val="22"/>
              </w:rPr>
            </w:pPr>
            <w:r w:rsidRPr="001F1355">
              <w:rPr>
                <w:rFonts w:ascii="Arial" w:hAnsi="Arial" w:cs="Arial"/>
                <w:sz w:val="22"/>
                <w:szCs w:val="22"/>
              </w:rPr>
              <w:t>decibels</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krioelt, zit vol met</w:t>
            </w:r>
          </w:p>
          <w:p w14:paraId="13E8EE6B"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noProof/>
                <w:sz w:val="22"/>
                <w:szCs w:val="22"/>
              </w:rPr>
              <w:pict w14:anchorId="40C682CD">
                <v:shape id="_x0000_s1609" type="#_x0000_t75" style="position:absolute;left:0;text-align:left;margin-left:117.5pt;margin-top:1.75pt;width:103.05pt;height:117.35pt;z-index:75">
                  <v:imagedata r:id="rId92" o:title="MCj02900600000[1]"/>
                </v:shape>
              </w:pict>
            </w:r>
            <w:r w:rsidRPr="00F42E69">
              <w:rPr>
                <w:rFonts w:ascii="Arial" w:hAnsi="Arial" w:cs="Arial"/>
                <w:sz w:val="22"/>
                <w:szCs w:val="22"/>
              </w:rPr>
              <w:t>effect</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leus</w:t>
            </w:r>
          </w:p>
          <w:p w14:paraId="6A0F38DD"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funest</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schaamteloze, sarcastische</w:t>
            </w:r>
          </w:p>
          <w:p w14:paraId="650566C0"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geïnstalleerd</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maakt</w:t>
            </w:r>
          </w:p>
          <w:p w14:paraId="1B43C63E"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intensief</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klant</w:t>
            </w:r>
          </w:p>
          <w:p w14:paraId="121900FB"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intimidatie</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of anders gezegd</w:t>
            </w:r>
          </w:p>
          <w:p w14:paraId="64476975"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oftewel</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geluidseenheid</w:t>
            </w:r>
          </w:p>
          <w:p w14:paraId="22A5AA43"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produceert</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 xml:space="preserve">geplaatst zodat het gebruikt kan </w:t>
            </w:r>
            <w:r w:rsidRPr="00F42E69">
              <w:rPr>
                <w:rFonts w:ascii="Arial" w:hAnsi="Arial" w:cs="Arial"/>
                <w:sz w:val="22"/>
                <w:szCs w:val="22"/>
              </w:rPr>
              <w:br/>
              <w:t xml:space="preserve">                                                                     </w:t>
            </w:r>
            <w:r w:rsidR="001F1355">
              <w:rPr>
                <w:rFonts w:ascii="Arial" w:hAnsi="Arial" w:cs="Arial"/>
                <w:sz w:val="22"/>
                <w:szCs w:val="22"/>
              </w:rPr>
              <w:t xml:space="preserve"> </w:t>
            </w:r>
            <w:r w:rsidRPr="00F42E69">
              <w:rPr>
                <w:rFonts w:ascii="Arial" w:hAnsi="Arial" w:cs="Arial"/>
                <w:sz w:val="22"/>
                <w:szCs w:val="22"/>
              </w:rPr>
              <w:t>worden</w:t>
            </w:r>
          </w:p>
          <w:p w14:paraId="48819060"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profiteren</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het risico (gevaar) lopen</w:t>
            </w:r>
          </w:p>
          <w:p w14:paraId="2D8C8A05"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riskeren</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gevolg</w:t>
            </w:r>
          </w:p>
          <w:p w14:paraId="03979ED0"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slogan</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 xml:space="preserve">           </w:t>
            </w:r>
            <w:r w:rsidR="001F1355">
              <w:rPr>
                <w:rFonts w:ascii="Arial" w:hAnsi="Arial" w:cs="Arial"/>
                <w:sz w:val="22"/>
                <w:szCs w:val="22"/>
              </w:rPr>
              <w:t xml:space="preserve"> </w:t>
            </w:r>
            <w:r w:rsidRPr="00F42E69">
              <w:rPr>
                <w:rFonts w:ascii="Arial" w:hAnsi="Arial" w:cs="Arial"/>
                <w:sz w:val="22"/>
                <w:szCs w:val="22"/>
              </w:rPr>
              <w:t>omvang; inhoud; sterkte</w:t>
            </w:r>
          </w:p>
          <w:p w14:paraId="6AB43F7E"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volume</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 xml:space="preserve">gebruik maken van; voordeel hebben </w:t>
            </w:r>
            <w:r w:rsidRPr="00F42E69">
              <w:rPr>
                <w:rFonts w:ascii="Arial" w:hAnsi="Arial" w:cs="Arial"/>
                <w:sz w:val="22"/>
                <w:szCs w:val="22"/>
              </w:rPr>
              <w:br/>
              <w:t xml:space="preserve">                                                                    </w:t>
            </w:r>
            <w:r w:rsidR="001F1355">
              <w:rPr>
                <w:rFonts w:ascii="Arial" w:hAnsi="Arial" w:cs="Arial"/>
                <w:sz w:val="22"/>
                <w:szCs w:val="22"/>
              </w:rPr>
              <w:t xml:space="preserve">  </w:t>
            </w:r>
            <w:r w:rsidRPr="00F42E69">
              <w:rPr>
                <w:rFonts w:ascii="Arial" w:hAnsi="Arial" w:cs="Arial"/>
                <w:sz w:val="22"/>
                <w:szCs w:val="22"/>
              </w:rPr>
              <w:t>van</w:t>
            </w:r>
          </w:p>
          <w:p w14:paraId="1FF4ABE1"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voorlichtingscampagne</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met veel schadelijke gevolgen</w:t>
            </w:r>
          </w:p>
          <w:p w14:paraId="087287D2" w14:textId="77777777" w:rsidR="000309E0" w:rsidRPr="00F42E69" w:rsidRDefault="000309E0" w:rsidP="000309E0">
            <w:pPr>
              <w:numPr>
                <w:ilvl w:val="0"/>
                <w:numId w:val="30"/>
              </w:numPr>
              <w:rPr>
                <w:rFonts w:ascii="Arial" w:hAnsi="Arial" w:cs="Arial"/>
                <w:sz w:val="22"/>
                <w:szCs w:val="22"/>
              </w:rPr>
            </w:pPr>
            <w:r w:rsidRPr="00F42E69">
              <w:rPr>
                <w:rFonts w:ascii="Arial" w:hAnsi="Arial" w:cs="Arial"/>
                <w:sz w:val="22"/>
                <w:szCs w:val="22"/>
              </w:rPr>
              <w:t>wemelt</w:t>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r>
            <w:r w:rsidRPr="00F42E69">
              <w:rPr>
                <w:rFonts w:ascii="Arial" w:hAnsi="Arial" w:cs="Arial"/>
                <w:sz w:val="22"/>
                <w:szCs w:val="22"/>
              </w:rPr>
              <w:tab/>
              <w:t>actie, werkplan</w:t>
            </w:r>
          </w:p>
          <w:p w14:paraId="2CD135CB" w14:textId="77777777" w:rsidR="000309E0" w:rsidRDefault="000309E0" w:rsidP="000309E0">
            <w:pPr>
              <w:tabs>
                <w:tab w:val="left" w:pos="2340"/>
              </w:tabs>
              <w:rPr>
                <w:rFonts w:ascii="Arial" w:hAnsi="Arial" w:cs="Arial"/>
                <w:sz w:val="22"/>
                <w:szCs w:val="22"/>
              </w:rPr>
            </w:pPr>
          </w:p>
          <w:p w14:paraId="7109708E" w14:textId="77777777" w:rsidR="001F1355" w:rsidRDefault="001F1355" w:rsidP="000309E0">
            <w:pPr>
              <w:tabs>
                <w:tab w:val="left" w:pos="2340"/>
              </w:tabs>
              <w:rPr>
                <w:rFonts w:ascii="Arial" w:hAnsi="Arial" w:cs="Arial"/>
                <w:sz w:val="22"/>
                <w:szCs w:val="22"/>
              </w:rPr>
            </w:pPr>
          </w:p>
          <w:p w14:paraId="122FE030" w14:textId="77777777" w:rsidR="001F1355" w:rsidRPr="00F42E69" w:rsidRDefault="001F1355" w:rsidP="000309E0">
            <w:pPr>
              <w:tabs>
                <w:tab w:val="left" w:pos="2340"/>
              </w:tabs>
              <w:rPr>
                <w:rFonts w:ascii="Arial" w:hAnsi="Arial" w:cs="Arial"/>
                <w:sz w:val="22"/>
                <w:szCs w:val="22"/>
              </w:rPr>
            </w:pPr>
          </w:p>
          <w:p w14:paraId="51B85ACB" w14:textId="77777777" w:rsidR="000309E0" w:rsidRPr="001F1355" w:rsidRDefault="000309E0" w:rsidP="000309E0">
            <w:pPr>
              <w:pStyle w:val="Kop1"/>
              <w:rPr>
                <w:rFonts w:cs="Arial"/>
                <w:sz w:val="24"/>
              </w:rPr>
            </w:pPr>
            <w:r w:rsidRPr="001F1355">
              <w:rPr>
                <w:rFonts w:cs="Arial"/>
                <w:sz w:val="24"/>
              </w:rPr>
              <w:t>Eisen:</w:t>
            </w:r>
          </w:p>
          <w:p w14:paraId="287FF0EB" w14:textId="77777777" w:rsidR="000309E0" w:rsidRPr="00F42E69" w:rsidRDefault="000309E0" w:rsidP="000309E0">
            <w:pPr>
              <w:rPr>
                <w:rFonts w:ascii="Arial" w:hAnsi="Arial" w:cs="Arial"/>
                <w:sz w:val="22"/>
                <w:szCs w:val="22"/>
              </w:rPr>
            </w:pPr>
            <w:r w:rsidRPr="00F42E69">
              <w:rPr>
                <w:rFonts w:ascii="Arial" w:hAnsi="Arial" w:cs="Arial"/>
                <w:sz w:val="22"/>
                <w:szCs w:val="22"/>
              </w:rPr>
              <w:t>Je schrijft de woorden met de betekenissen op een los blaadje.</w:t>
            </w:r>
          </w:p>
          <w:p w14:paraId="4F4A32AC" w14:textId="77777777" w:rsidR="000309E0" w:rsidRPr="00F42E69" w:rsidRDefault="000309E0" w:rsidP="000309E0">
            <w:pPr>
              <w:rPr>
                <w:rFonts w:ascii="Arial" w:hAnsi="Arial" w:cs="Arial"/>
                <w:sz w:val="22"/>
                <w:szCs w:val="22"/>
              </w:rPr>
            </w:pPr>
          </w:p>
          <w:p w14:paraId="6C86DF60" w14:textId="77777777" w:rsidR="000309E0" w:rsidRPr="00F42E69" w:rsidRDefault="000309E0" w:rsidP="000309E0">
            <w:pPr>
              <w:rPr>
                <w:rFonts w:ascii="Arial" w:hAnsi="Arial" w:cs="Arial"/>
                <w:sz w:val="22"/>
                <w:szCs w:val="22"/>
              </w:rPr>
            </w:pPr>
          </w:p>
          <w:p w14:paraId="0D345F7D" w14:textId="77777777" w:rsidR="000309E0" w:rsidRPr="00F42E69" w:rsidRDefault="000309E0" w:rsidP="000309E0">
            <w:pPr>
              <w:rPr>
                <w:rFonts w:ascii="Arial" w:hAnsi="Arial" w:cs="Arial"/>
              </w:rPr>
            </w:pPr>
          </w:p>
          <w:p w14:paraId="2D3FEA65" w14:textId="77777777" w:rsidR="000309E0" w:rsidRPr="00F42E69" w:rsidRDefault="000309E0" w:rsidP="000309E0">
            <w:pPr>
              <w:rPr>
                <w:rFonts w:ascii="Arial" w:hAnsi="Arial" w:cs="Arial"/>
              </w:rPr>
            </w:pPr>
          </w:p>
          <w:p w14:paraId="080FF013" w14:textId="77777777" w:rsidR="000309E0" w:rsidRPr="00F42E69" w:rsidRDefault="000309E0" w:rsidP="000309E0">
            <w:pPr>
              <w:rPr>
                <w:rFonts w:ascii="Arial" w:hAnsi="Arial" w:cs="Arial"/>
              </w:rPr>
            </w:pPr>
          </w:p>
          <w:p w14:paraId="6679B209" w14:textId="77777777" w:rsidR="000309E0" w:rsidRPr="00F42E69" w:rsidRDefault="000309E0" w:rsidP="000309E0">
            <w:pPr>
              <w:rPr>
                <w:rFonts w:ascii="Arial" w:hAnsi="Arial" w:cs="Arial"/>
                <w:sz w:val="22"/>
                <w:szCs w:val="22"/>
              </w:rPr>
            </w:pPr>
            <w:r w:rsidRPr="00F42E69">
              <w:rPr>
                <w:rFonts w:ascii="Arial" w:hAnsi="Arial" w:cs="Arial"/>
                <w:sz w:val="22"/>
                <w:szCs w:val="22"/>
              </w:rPr>
              <w:t>Nu vul je de woorden in op de goede plaatsen in de zinnen hieronder.</w:t>
            </w:r>
          </w:p>
          <w:p w14:paraId="65AFF8C1" w14:textId="77777777" w:rsidR="000309E0" w:rsidRPr="00F42E69" w:rsidRDefault="000309E0" w:rsidP="000309E0">
            <w:pPr>
              <w:rPr>
                <w:rFonts w:ascii="Arial" w:hAnsi="Arial" w:cs="Arial"/>
                <w:sz w:val="22"/>
                <w:szCs w:val="22"/>
              </w:rPr>
            </w:pPr>
            <w:r w:rsidRPr="00F42E69">
              <w:rPr>
                <w:rFonts w:ascii="Arial" w:hAnsi="Arial" w:cs="Arial"/>
                <w:sz w:val="22"/>
                <w:szCs w:val="22"/>
              </w:rPr>
              <w:t>Je hoeft niet alles over te schrijven.</w:t>
            </w:r>
          </w:p>
          <w:p w14:paraId="2AE6FD20" w14:textId="77777777" w:rsidR="000309E0" w:rsidRPr="00F42E69" w:rsidRDefault="00E33F7E" w:rsidP="000309E0">
            <w:pPr>
              <w:rPr>
                <w:rFonts w:ascii="Arial" w:hAnsi="Arial" w:cs="Arial"/>
                <w:sz w:val="22"/>
                <w:szCs w:val="22"/>
              </w:rPr>
            </w:pPr>
            <w:r>
              <w:rPr>
                <w:rFonts w:ascii="Arial" w:hAnsi="Arial" w:cs="Arial"/>
                <w:sz w:val="22"/>
                <w:szCs w:val="22"/>
              </w:rPr>
              <w:t>Voor de kantlijn</w:t>
            </w:r>
            <w:r w:rsidR="000309E0" w:rsidRPr="00F42E69">
              <w:rPr>
                <w:rFonts w:ascii="Arial" w:hAnsi="Arial" w:cs="Arial"/>
                <w:sz w:val="22"/>
                <w:szCs w:val="22"/>
              </w:rPr>
              <w:t xml:space="preserve"> schrijf je het nummer van de zin en daarachter het juiste woord.</w:t>
            </w:r>
          </w:p>
          <w:p w14:paraId="7A897582" w14:textId="77777777" w:rsidR="000309E0" w:rsidRPr="00F42E69" w:rsidRDefault="000309E0" w:rsidP="000309E0">
            <w:pPr>
              <w:rPr>
                <w:rFonts w:ascii="Arial" w:hAnsi="Arial" w:cs="Arial"/>
                <w:sz w:val="22"/>
                <w:szCs w:val="22"/>
              </w:rPr>
            </w:pPr>
          </w:p>
          <w:p w14:paraId="066E07F9" w14:textId="77777777" w:rsidR="000309E0" w:rsidRPr="00F42E69" w:rsidRDefault="000309E0" w:rsidP="000309E0">
            <w:pPr>
              <w:rPr>
                <w:rFonts w:ascii="Arial" w:hAnsi="Arial" w:cs="Arial"/>
                <w:sz w:val="22"/>
                <w:szCs w:val="22"/>
              </w:rPr>
            </w:pPr>
          </w:p>
          <w:p w14:paraId="463485CB"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De … kan deze maand … van verschillende aanbiedingen.</w:t>
            </w:r>
          </w:p>
          <w:p w14:paraId="67FD8846"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In de barakken … het van de muizen.</w:t>
            </w:r>
          </w:p>
          <w:p w14:paraId="0461C2DF"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Mijn vader heeft in de woonkamer nieuwe geluidsboxen ……. .</w:t>
            </w:r>
          </w:p>
          <w:p w14:paraId="357D8588"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Roken is ….. voor je gezondheid.</w:t>
            </w:r>
          </w:p>
          <w:p w14:paraId="2B7885CE"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Een walkman die te veel ……. , kan de gebruiker doof maken.</w:t>
            </w:r>
          </w:p>
          <w:p w14:paraId="49B1E9AE"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 xml:space="preserve">Begrijp jij </w:t>
            </w:r>
            <w:r w:rsidR="00E33F7E">
              <w:rPr>
                <w:rFonts w:ascii="Arial" w:hAnsi="Arial" w:cs="Arial"/>
                <w:sz w:val="22"/>
                <w:szCs w:val="22"/>
              </w:rPr>
              <w:t>de …. “Zet de muziek lekker ha</w:t>
            </w:r>
            <w:r w:rsidRPr="00F42E69">
              <w:rPr>
                <w:rFonts w:ascii="Arial" w:hAnsi="Arial" w:cs="Arial"/>
                <w:sz w:val="22"/>
                <w:szCs w:val="22"/>
              </w:rPr>
              <w:t>rd, dan wordt het vanzelf stil”?</w:t>
            </w:r>
          </w:p>
          <w:p w14:paraId="495E9ABE"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De jongens pro</w:t>
            </w:r>
            <w:r w:rsidR="00E33F7E">
              <w:rPr>
                <w:rFonts w:ascii="Arial" w:hAnsi="Arial" w:cs="Arial"/>
                <w:sz w:val="22"/>
                <w:szCs w:val="22"/>
              </w:rPr>
              <w:t>beerden bij de meisjes door …. h</w:t>
            </w:r>
            <w:r w:rsidRPr="00F42E69">
              <w:rPr>
                <w:rFonts w:ascii="Arial" w:hAnsi="Arial" w:cs="Arial"/>
                <w:sz w:val="22"/>
                <w:szCs w:val="22"/>
              </w:rPr>
              <w:t>un zin te krijgen, wat niet lukte.</w:t>
            </w:r>
          </w:p>
          <w:p w14:paraId="4D633F64"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Hij draaide aan de … knop en opeens schalde de muziek keihard door de zaal.</w:t>
            </w:r>
          </w:p>
          <w:p w14:paraId="7383CD65"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Aan het eind van ieder jaar wordt e</w:t>
            </w:r>
            <w:r w:rsidR="00E33F7E">
              <w:rPr>
                <w:rFonts w:ascii="Arial" w:hAnsi="Arial" w:cs="Arial"/>
                <w:sz w:val="22"/>
                <w:szCs w:val="22"/>
              </w:rPr>
              <w:t>r een …. g</w:t>
            </w:r>
            <w:r w:rsidRPr="00F42E69">
              <w:rPr>
                <w:rFonts w:ascii="Arial" w:hAnsi="Arial" w:cs="Arial"/>
                <w:sz w:val="22"/>
                <w:szCs w:val="22"/>
              </w:rPr>
              <w:t>ehouden over het gebruik van vuurwerk.</w:t>
            </w:r>
          </w:p>
          <w:p w14:paraId="226B9561" w14:textId="77777777" w:rsidR="000309E0" w:rsidRPr="00F42E69" w:rsidRDefault="00E33F7E" w:rsidP="000309E0">
            <w:pPr>
              <w:numPr>
                <w:ilvl w:val="0"/>
                <w:numId w:val="31"/>
              </w:numPr>
              <w:rPr>
                <w:rFonts w:ascii="Arial" w:hAnsi="Arial" w:cs="Arial"/>
                <w:sz w:val="22"/>
                <w:szCs w:val="22"/>
              </w:rPr>
            </w:pPr>
            <w:r>
              <w:rPr>
                <w:rFonts w:ascii="Arial" w:hAnsi="Arial" w:cs="Arial"/>
                <w:sz w:val="22"/>
                <w:szCs w:val="22"/>
              </w:rPr>
              <w:t>Tenslotte moet je niet …. d</w:t>
            </w:r>
            <w:r w:rsidR="000309E0" w:rsidRPr="00F42E69">
              <w:rPr>
                <w:rFonts w:ascii="Arial" w:hAnsi="Arial" w:cs="Arial"/>
                <w:sz w:val="22"/>
                <w:szCs w:val="22"/>
              </w:rPr>
              <w:t>at je een ongeluk krijgt,</w:t>
            </w:r>
            <w:r>
              <w:rPr>
                <w:rFonts w:ascii="Arial" w:hAnsi="Arial" w:cs="Arial"/>
                <w:sz w:val="22"/>
                <w:szCs w:val="22"/>
              </w:rPr>
              <w:t xml:space="preserve"> omdat een rotje te vroeg afgaat</w:t>
            </w:r>
            <w:r w:rsidR="000309E0" w:rsidRPr="00F42E69">
              <w:rPr>
                <w:rFonts w:ascii="Arial" w:hAnsi="Arial" w:cs="Arial"/>
                <w:sz w:val="22"/>
                <w:szCs w:val="22"/>
              </w:rPr>
              <w:t>.</w:t>
            </w:r>
          </w:p>
          <w:p w14:paraId="144E5D1E"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Je gaat met mij mee, … je mag hier niet blijven.</w:t>
            </w:r>
          </w:p>
          <w:p w14:paraId="1D570830" w14:textId="77777777" w:rsidR="000309E0" w:rsidRPr="00D22506" w:rsidRDefault="000309E0" w:rsidP="000309E0">
            <w:pPr>
              <w:numPr>
                <w:ilvl w:val="0"/>
                <w:numId w:val="31"/>
              </w:numPr>
              <w:rPr>
                <w:rFonts w:ascii="Arial" w:hAnsi="Arial" w:cs="Arial"/>
                <w:b/>
                <w:sz w:val="22"/>
                <w:szCs w:val="22"/>
              </w:rPr>
            </w:pPr>
            <w:r w:rsidRPr="00D22506">
              <w:rPr>
                <w:rFonts w:ascii="Arial" w:hAnsi="Arial" w:cs="Arial"/>
                <w:b/>
                <w:sz w:val="22"/>
                <w:szCs w:val="22"/>
              </w:rPr>
              <w:t xml:space="preserve">Het </w:t>
            </w:r>
            <w:r w:rsidR="00E718C9">
              <w:rPr>
                <w:rFonts w:ascii="Arial" w:hAnsi="Arial" w:cs="Arial"/>
                <w:b/>
                <w:sz w:val="22"/>
                <w:szCs w:val="22"/>
              </w:rPr>
              <w:t>drinken van enkele glazen bier h</w:t>
            </w:r>
            <w:r w:rsidRPr="00D22506">
              <w:rPr>
                <w:rFonts w:ascii="Arial" w:hAnsi="Arial" w:cs="Arial"/>
                <w:b/>
                <w:sz w:val="22"/>
                <w:szCs w:val="22"/>
              </w:rPr>
              <w:t>eeft altijd … op het rijgedrag.</w:t>
            </w:r>
          </w:p>
          <w:p w14:paraId="2EE1ED6F"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 xml:space="preserve">De politiecommandant heeft </w:t>
            </w:r>
            <w:r w:rsidR="00E718C9">
              <w:rPr>
                <w:rFonts w:ascii="Arial" w:hAnsi="Arial" w:cs="Arial"/>
                <w:sz w:val="22"/>
                <w:szCs w:val="22"/>
              </w:rPr>
              <w:t>een … onderzoek gelast n</w:t>
            </w:r>
            <w:r w:rsidRPr="00F42E69">
              <w:rPr>
                <w:rFonts w:ascii="Arial" w:hAnsi="Arial" w:cs="Arial"/>
                <w:sz w:val="22"/>
                <w:szCs w:val="22"/>
              </w:rPr>
              <w:t>aar de oorzaak van de ongeregeldheden.</w:t>
            </w:r>
          </w:p>
          <w:p w14:paraId="2C5E868E" w14:textId="77777777" w:rsidR="000309E0" w:rsidRPr="00F42E69" w:rsidRDefault="000309E0" w:rsidP="000309E0">
            <w:pPr>
              <w:numPr>
                <w:ilvl w:val="0"/>
                <w:numId w:val="31"/>
              </w:numPr>
              <w:rPr>
                <w:rFonts w:ascii="Arial" w:hAnsi="Arial" w:cs="Arial"/>
                <w:sz w:val="22"/>
                <w:szCs w:val="22"/>
              </w:rPr>
            </w:pPr>
            <w:r w:rsidRPr="00F42E69">
              <w:rPr>
                <w:rFonts w:ascii="Arial" w:hAnsi="Arial" w:cs="Arial"/>
                <w:sz w:val="22"/>
                <w:szCs w:val="22"/>
              </w:rPr>
              <w:t xml:space="preserve">De jongen was door zijn …. opmerkingen niet erg </w:t>
            </w:r>
            <w:r w:rsidR="00D5743E">
              <w:rPr>
                <w:rFonts w:ascii="Arial" w:hAnsi="Arial" w:cs="Arial"/>
                <w:sz w:val="22"/>
                <w:szCs w:val="22"/>
              </w:rPr>
              <w:t>geliefd bij zijn medescholieren.</w:t>
            </w:r>
          </w:p>
          <w:p w14:paraId="415CB726" w14:textId="77777777" w:rsidR="000309E0" w:rsidRPr="00F42E69" w:rsidRDefault="000309E0" w:rsidP="000309E0">
            <w:pPr>
              <w:rPr>
                <w:rFonts w:ascii="Arial" w:hAnsi="Arial" w:cs="Arial"/>
              </w:rPr>
            </w:pPr>
          </w:p>
          <w:p w14:paraId="1CEB042C" w14:textId="77777777" w:rsidR="000309E0" w:rsidRPr="00F42E69" w:rsidRDefault="000309E0" w:rsidP="000309E0">
            <w:pPr>
              <w:rPr>
                <w:rFonts w:ascii="Arial" w:hAnsi="Arial" w:cs="Arial"/>
              </w:rPr>
            </w:pPr>
          </w:p>
          <w:p w14:paraId="7F0BDDE1" w14:textId="77777777" w:rsidR="000309E0" w:rsidRPr="00F42E69" w:rsidRDefault="000309E0" w:rsidP="000309E0">
            <w:pPr>
              <w:rPr>
                <w:rFonts w:ascii="Arial" w:hAnsi="Arial" w:cs="Arial"/>
              </w:rPr>
            </w:pPr>
          </w:p>
          <w:p w14:paraId="054BEF09" w14:textId="77777777" w:rsidR="000309E0" w:rsidRPr="00F42E69" w:rsidRDefault="000309E0" w:rsidP="000309E0">
            <w:pPr>
              <w:rPr>
                <w:rFonts w:ascii="Arial" w:hAnsi="Arial" w:cs="Arial"/>
              </w:rPr>
            </w:pPr>
          </w:p>
          <w:p w14:paraId="4D1DEE22" w14:textId="77777777" w:rsidR="000309E0" w:rsidRPr="00F42E69" w:rsidRDefault="000309E0" w:rsidP="000309E0">
            <w:pPr>
              <w:rPr>
                <w:rFonts w:ascii="Arial" w:hAnsi="Arial" w:cs="Arial"/>
              </w:rPr>
            </w:pPr>
          </w:p>
          <w:p w14:paraId="10455B3B" w14:textId="77777777" w:rsidR="000309E0" w:rsidRPr="00F42E69" w:rsidRDefault="007F1FF8" w:rsidP="000309E0">
            <w:pPr>
              <w:rPr>
                <w:rFonts w:ascii="Arial" w:hAnsi="Arial" w:cs="Arial"/>
              </w:rPr>
            </w:pPr>
            <w:r w:rsidRPr="00F42E69">
              <w:rPr>
                <w:rFonts w:ascii="Arial" w:hAnsi="Arial" w:cs="Arial"/>
                <w:noProof/>
              </w:rPr>
              <w:pict w14:anchorId="1A94D156">
                <v:shape id="_x0000_s1608" type="#_x0000_t75" style="position:absolute;margin-left:81pt;margin-top:10.8pt;width:324.55pt;height:230.4pt;z-index:74">
                  <v:imagedata r:id="rId93" o:title="MCj03434870000[1]"/>
                </v:shape>
              </w:pict>
            </w:r>
          </w:p>
          <w:p w14:paraId="4FC9A7D8" w14:textId="77777777" w:rsidR="000309E0" w:rsidRPr="00F42E69" w:rsidRDefault="000309E0" w:rsidP="000309E0">
            <w:pPr>
              <w:rPr>
                <w:rFonts w:ascii="Arial" w:hAnsi="Arial" w:cs="Arial"/>
              </w:rPr>
            </w:pPr>
          </w:p>
          <w:p w14:paraId="0638F944" w14:textId="77777777" w:rsidR="000309E0" w:rsidRPr="00F42E69" w:rsidRDefault="000309E0" w:rsidP="000309E0">
            <w:pPr>
              <w:rPr>
                <w:rFonts w:ascii="Arial" w:hAnsi="Arial" w:cs="Arial"/>
              </w:rPr>
            </w:pPr>
          </w:p>
          <w:p w14:paraId="52BF597A" w14:textId="77777777" w:rsidR="000309E0" w:rsidRPr="00F42E69" w:rsidRDefault="000309E0" w:rsidP="000309E0">
            <w:pPr>
              <w:rPr>
                <w:rFonts w:ascii="Arial" w:hAnsi="Arial" w:cs="Arial"/>
              </w:rPr>
            </w:pPr>
          </w:p>
          <w:p w14:paraId="11D88ADE" w14:textId="77777777" w:rsidR="000309E0" w:rsidRPr="00F42E69" w:rsidRDefault="000309E0" w:rsidP="000309E0">
            <w:pPr>
              <w:rPr>
                <w:rFonts w:ascii="Arial" w:hAnsi="Arial" w:cs="Arial"/>
              </w:rPr>
            </w:pPr>
          </w:p>
          <w:p w14:paraId="3B542F8E" w14:textId="77777777" w:rsidR="000309E0" w:rsidRPr="00F42E69" w:rsidRDefault="000309E0" w:rsidP="000309E0">
            <w:pPr>
              <w:rPr>
                <w:rFonts w:ascii="Arial" w:hAnsi="Arial" w:cs="Arial"/>
              </w:rPr>
            </w:pPr>
          </w:p>
          <w:p w14:paraId="27B12A50" w14:textId="77777777" w:rsidR="000309E0" w:rsidRPr="00F42E69" w:rsidRDefault="000309E0" w:rsidP="000309E0">
            <w:pPr>
              <w:rPr>
                <w:rFonts w:ascii="Arial" w:hAnsi="Arial" w:cs="Arial"/>
              </w:rPr>
            </w:pPr>
          </w:p>
          <w:p w14:paraId="52B0FCBA" w14:textId="77777777" w:rsidR="000309E0" w:rsidRPr="00F42E69" w:rsidRDefault="000309E0" w:rsidP="000309E0">
            <w:pPr>
              <w:rPr>
                <w:rFonts w:ascii="Arial" w:hAnsi="Arial" w:cs="Arial"/>
              </w:rPr>
            </w:pPr>
          </w:p>
          <w:p w14:paraId="6ADC5837" w14:textId="77777777" w:rsidR="000309E0" w:rsidRPr="00F42E69" w:rsidRDefault="000309E0" w:rsidP="000309E0">
            <w:pPr>
              <w:rPr>
                <w:rFonts w:ascii="Arial" w:hAnsi="Arial" w:cs="Arial"/>
              </w:rPr>
            </w:pPr>
          </w:p>
          <w:p w14:paraId="22311E5C" w14:textId="77777777" w:rsidR="000309E0" w:rsidRPr="00F42E69" w:rsidRDefault="000309E0" w:rsidP="000309E0">
            <w:pPr>
              <w:rPr>
                <w:rFonts w:ascii="Arial" w:hAnsi="Arial" w:cs="Arial"/>
              </w:rPr>
            </w:pPr>
          </w:p>
          <w:p w14:paraId="516663F2" w14:textId="77777777" w:rsidR="000309E0" w:rsidRPr="00F42E69" w:rsidRDefault="000309E0" w:rsidP="000309E0">
            <w:pPr>
              <w:rPr>
                <w:rFonts w:ascii="Arial" w:hAnsi="Arial" w:cs="Arial"/>
              </w:rPr>
            </w:pPr>
          </w:p>
          <w:p w14:paraId="6015216A" w14:textId="77777777" w:rsidR="000309E0" w:rsidRPr="00F42E69" w:rsidRDefault="000309E0" w:rsidP="000309E0">
            <w:pPr>
              <w:rPr>
                <w:rFonts w:ascii="Arial" w:hAnsi="Arial" w:cs="Arial"/>
              </w:rPr>
            </w:pPr>
          </w:p>
          <w:p w14:paraId="25AFCBEE" w14:textId="77777777" w:rsidR="007F1FF8" w:rsidRDefault="007F1FF8" w:rsidP="000309E0">
            <w:pPr>
              <w:rPr>
                <w:rFonts w:ascii="Arial" w:hAnsi="Arial" w:cs="Arial"/>
              </w:rPr>
            </w:pPr>
          </w:p>
          <w:p w14:paraId="642F3CEE" w14:textId="77777777" w:rsidR="00F56F50" w:rsidRDefault="00F56F50" w:rsidP="000309E0">
            <w:pPr>
              <w:rPr>
                <w:rFonts w:ascii="Arial" w:hAnsi="Arial" w:cs="Arial"/>
              </w:rPr>
            </w:pPr>
          </w:p>
          <w:p w14:paraId="03415DA4" w14:textId="77777777" w:rsidR="007F1FF8" w:rsidRDefault="007F1FF8" w:rsidP="000309E0">
            <w:pPr>
              <w:rPr>
                <w:rFonts w:ascii="Arial" w:hAnsi="Arial" w:cs="Arial"/>
              </w:rPr>
            </w:pPr>
          </w:p>
          <w:p w14:paraId="7DB2149F" w14:textId="77777777" w:rsidR="007F1FF8" w:rsidRDefault="007F1FF8" w:rsidP="000309E0">
            <w:pPr>
              <w:rPr>
                <w:rFonts w:ascii="Arial" w:hAnsi="Arial" w:cs="Arial"/>
              </w:rPr>
            </w:pPr>
          </w:p>
          <w:p w14:paraId="33CE12DF" w14:textId="77777777" w:rsidR="007F1FF8" w:rsidRDefault="007F1FF8" w:rsidP="000309E0">
            <w:pPr>
              <w:rPr>
                <w:rFonts w:ascii="Arial" w:hAnsi="Arial" w:cs="Arial"/>
              </w:rPr>
            </w:pPr>
          </w:p>
          <w:p w14:paraId="03B6D034" w14:textId="77777777" w:rsidR="007F1FF8" w:rsidRPr="00F42E69" w:rsidRDefault="007F1FF8" w:rsidP="000309E0">
            <w:pPr>
              <w:rPr>
                <w:rFonts w:ascii="Arial" w:hAnsi="Arial" w:cs="Arial"/>
              </w:rPr>
            </w:pPr>
          </w:p>
          <w:p w14:paraId="175E108B" w14:textId="77777777" w:rsidR="000309E0" w:rsidRPr="00F42E69" w:rsidRDefault="000309E0" w:rsidP="000309E0">
            <w:pPr>
              <w:rPr>
                <w:rFonts w:ascii="Arial" w:hAnsi="Arial" w:cs="Arial"/>
              </w:rPr>
            </w:pPr>
          </w:p>
        </w:tc>
      </w:tr>
    </w:tbl>
    <w:p w14:paraId="2B653982" w14:textId="77777777" w:rsidR="000309E0" w:rsidRPr="00F42E69" w:rsidRDefault="000309E0" w:rsidP="000309E0">
      <w:pPr>
        <w:rPr>
          <w:rFonts w:ascii="Arial" w:hAnsi="Arial" w:cs="Arial"/>
          <w:lang w:val="nl"/>
        </w:rPr>
      </w:pPr>
    </w:p>
    <w:p w14:paraId="655C0950" w14:textId="77777777" w:rsidR="000309E0" w:rsidRDefault="000309E0" w:rsidP="000309E0">
      <w:pPr>
        <w:pStyle w:val="Koptekst"/>
        <w:tabs>
          <w:tab w:val="clear" w:pos="4536"/>
          <w:tab w:val="clear" w:pos="9072"/>
        </w:tabs>
        <w:rPr>
          <w:rFonts w:ascii="Arial" w:hAnsi="Arial" w:cs="Arial"/>
          <w:lang w:val="nl"/>
        </w:rPr>
      </w:pPr>
    </w:p>
    <w:p w14:paraId="16DE4125" w14:textId="77777777" w:rsidR="00E718C9" w:rsidRDefault="00E718C9" w:rsidP="000309E0">
      <w:pPr>
        <w:pStyle w:val="Koptekst"/>
        <w:tabs>
          <w:tab w:val="clear" w:pos="4536"/>
          <w:tab w:val="clear" w:pos="9072"/>
        </w:tabs>
        <w:rPr>
          <w:rFonts w:ascii="Arial" w:hAnsi="Arial" w:cs="Arial"/>
          <w:lang w:val="nl"/>
        </w:rPr>
      </w:pPr>
    </w:p>
    <w:p w14:paraId="6775DE50" w14:textId="77777777" w:rsidR="00E718C9" w:rsidRDefault="00E718C9" w:rsidP="000309E0">
      <w:pPr>
        <w:pStyle w:val="Koptekst"/>
        <w:tabs>
          <w:tab w:val="clear" w:pos="4536"/>
          <w:tab w:val="clear" w:pos="9072"/>
        </w:tabs>
        <w:rPr>
          <w:rFonts w:ascii="Arial" w:hAnsi="Arial" w:cs="Arial"/>
          <w:lang w:val="nl"/>
        </w:rPr>
      </w:pPr>
    </w:p>
    <w:p w14:paraId="2FDE93E8" w14:textId="77777777" w:rsidR="00E718C9" w:rsidRDefault="00E718C9" w:rsidP="000309E0">
      <w:pPr>
        <w:pStyle w:val="Koptekst"/>
        <w:tabs>
          <w:tab w:val="clear" w:pos="4536"/>
          <w:tab w:val="clear" w:pos="9072"/>
        </w:tabs>
        <w:rPr>
          <w:rFonts w:ascii="Arial" w:hAnsi="Arial" w:cs="Arial"/>
          <w:lang w:val="nl"/>
        </w:rPr>
      </w:pPr>
    </w:p>
    <w:p w14:paraId="08DCF3E4" w14:textId="77777777" w:rsidR="00E718C9" w:rsidRPr="00F42E69" w:rsidRDefault="00E718C9" w:rsidP="000309E0">
      <w:pPr>
        <w:pStyle w:val="Koptekst"/>
        <w:tabs>
          <w:tab w:val="clear" w:pos="4536"/>
          <w:tab w:val="clear" w:pos="9072"/>
        </w:tabs>
        <w:rPr>
          <w:rFonts w:ascii="Arial" w:hAnsi="Arial" w:cs="Arial"/>
          <w:lang w:val="nl"/>
        </w:rPr>
      </w:pP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0309E0" w:rsidRPr="00F42E69" w14:paraId="5F10CDA2" w14:textId="77777777">
        <w:tblPrEx>
          <w:tblCellMar>
            <w:top w:w="0" w:type="dxa"/>
            <w:bottom w:w="0" w:type="dxa"/>
          </w:tblCellMar>
        </w:tblPrEx>
        <w:tc>
          <w:tcPr>
            <w:tcW w:w="8710" w:type="dxa"/>
          </w:tcPr>
          <w:p w14:paraId="1F8525AE" w14:textId="77777777" w:rsidR="000309E0" w:rsidRPr="00F42E69" w:rsidRDefault="00422F88" w:rsidP="000309E0">
            <w:pPr>
              <w:rPr>
                <w:rFonts w:ascii="Arial" w:hAnsi="Arial" w:cs="Arial"/>
              </w:rPr>
            </w:pPr>
            <w:r w:rsidRPr="00F42E69">
              <w:rPr>
                <w:rFonts w:ascii="Arial" w:hAnsi="Arial" w:cs="Arial"/>
                <w:noProof/>
              </w:rPr>
              <w:pict w14:anchorId="5A2F8211">
                <v:shape id="_x0000_s1612" type="#_x0000_t75" style="position:absolute;margin-left:351pt;margin-top:8.5pt;width:72.5pt;height:71.35pt;z-index:78">
                  <v:imagedata r:id="rId94" o:title="MCPE01602_0000[1]"/>
                </v:shape>
              </w:pict>
            </w:r>
            <w:r w:rsidRPr="00F42E69">
              <w:rPr>
                <w:rFonts w:ascii="Arial" w:hAnsi="Arial" w:cs="Arial"/>
                <w:noProof/>
              </w:rPr>
              <w:pict w14:anchorId="6B9DBE5C">
                <v:shape id="_x0000_s1610" type="#_x0000_t75" style="position:absolute;margin-left:0;margin-top:3.7pt;width:108pt;height:61.1pt;z-index:76">
                  <v:imagedata r:id="rId10" o:title="Ȅ굆。"/>
                </v:shape>
              </w:pict>
            </w:r>
          </w:p>
          <w:p w14:paraId="5203525C" w14:textId="77777777" w:rsidR="000309E0" w:rsidRPr="00F42E69" w:rsidRDefault="000309E0" w:rsidP="000309E0">
            <w:pPr>
              <w:jc w:val="center"/>
              <w:rPr>
                <w:rFonts w:ascii="Arial" w:hAnsi="Arial" w:cs="Arial"/>
              </w:rPr>
            </w:pPr>
          </w:p>
          <w:p w14:paraId="647B7E91" w14:textId="77777777" w:rsidR="000309E0" w:rsidRPr="00F42E69" w:rsidRDefault="00B55785" w:rsidP="000309E0">
            <w:pPr>
              <w:jc w:val="center"/>
              <w:rPr>
                <w:rFonts w:ascii="Arial" w:hAnsi="Arial" w:cs="Arial"/>
                <w:b/>
                <w:bCs/>
                <w:lang w:val="nl"/>
              </w:rPr>
            </w:pPr>
            <w:r>
              <w:rPr>
                <w:rFonts w:ascii="Arial" w:hAnsi="Arial" w:cs="Arial"/>
                <w:b/>
                <w:bCs/>
                <w:lang w:val="nl"/>
              </w:rPr>
              <w:t xml:space="preserve"> </w:t>
            </w:r>
            <w:r w:rsidR="00422F88">
              <w:rPr>
                <w:rFonts w:ascii="Arial" w:hAnsi="Arial" w:cs="Arial"/>
                <w:b/>
                <w:bCs/>
                <w:lang w:val="nl"/>
              </w:rPr>
              <w:t>Module 1</w:t>
            </w:r>
            <w:r w:rsidR="000309E0" w:rsidRPr="00F42E69">
              <w:rPr>
                <w:rFonts w:ascii="Arial" w:hAnsi="Arial" w:cs="Arial"/>
                <w:b/>
                <w:bCs/>
                <w:lang w:val="nl"/>
              </w:rPr>
              <w:t xml:space="preserve">               </w:t>
            </w:r>
          </w:p>
          <w:p w14:paraId="70B37722" w14:textId="77777777" w:rsidR="000309E0" w:rsidRPr="00F42E69" w:rsidRDefault="000309E0" w:rsidP="000309E0">
            <w:pPr>
              <w:jc w:val="center"/>
              <w:rPr>
                <w:rFonts w:ascii="Arial" w:hAnsi="Arial" w:cs="Arial"/>
                <w:b/>
                <w:bCs/>
                <w:lang w:val="nl"/>
              </w:rPr>
            </w:pPr>
            <w:r w:rsidRPr="00F42E69">
              <w:rPr>
                <w:rFonts w:ascii="Arial" w:hAnsi="Arial" w:cs="Arial"/>
                <w:b/>
                <w:bCs/>
                <w:lang w:val="nl"/>
              </w:rPr>
              <w:t xml:space="preserve">School als bedrijf            </w:t>
            </w:r>
          </w:p>
          <w:p w14:paraId="2FEE5A39" w14:textId="77777777" w:rsidR="000309E0" w:rsidRPr="00F42E69" w:rsidRDefault="00422F88" w:rsidP="000309E0">
            <w:pPr>
              <w:rPr>
                <w:rFonts w:ascii="Arial" w:hAnsi="Arial" w:cs="Arial"/>
                <w:b/>
                <w:bCs/>
                <w:lang w:val="nl"/>
              </w:rPr>
            </w:pPr>
            <w:r>
              <w:rPr>
                <w:rFonts w:ascii="Arial" w:hAnsi="Arial" w:cs="Arial"/>
                <w:b/>
                <w:bCs/>
                <w:lang w:val="nl"/>
              </w:rPr>
              <w:t xml:space="preserve">          </w:t>
            </w:r>
          </w:p>
          <w:p w14:paraId="660814BF" w14:textId="77777777" w:rsidR="000309E0" w:rsidRPr="00422F88" w:rsidRDefault="00422F88" w:rsidP="00422F88">
            <w:pPr>
              <w:pStyle w:val="Kop7"/>
              <w:jc w:val="left"/>
              <w:rPr>
                <w:i w:val="0"/>
                <w:sz w:val="16"/>
                <w:szCs w:val="16"/>
              </w:rPr>
            </w:pPr>
            <w:r>
              <w:rPr>
                <w:sz w:val="24"/>
              </w:rPr>
              <w:t xml:space="preserve">  </w:t>
            </w:r>
            <w:r w:rsidR="000309E0" w:rsidRPr="00422F88">
              <w:rPr>
                <w:i w:val="0"/>
                <w:sz w:val="16"/>
                <w:szCs w:val="16"/>
              </w:rPr>
              <w:t>Techniek &amp; Welzijn</w:t>
            </w:r>
          </w:p>
        </w:tc>
      </w:tr>
      <w:tr w:rsidR="000309E0" w:rsidRPr="00F42E69" w14:paraId="7C2F8777" w14:textId="77777777">
        <w:tblPrEx>
          <w:tblCellMar>
            <w:top w:w="0" w:type="dxa"/>
            <w:bottom w:w="0" w:type="dxa"/>
          </w:tblCellMar>
        </w:tblPrEx>
        <w:tc>
          <w:tcPr>
            <w:tcW w:w="8710" w:type="dxa"/>
            <w:shd w:val="clear" w:color="auto" w:fill="FFFF00"/>
          </w:tcPr>
          <w:p w14:paraId="22ADAF6C" w14:textId="77777777" w:rsidR="000309E0" w:rsidRPr="00F42E69" w:rsidRDefault="000309E0" w:rsidP="000309E0">
            <w:pPr>
              <w:spacing w:line="360" w:lineRule="auto"/>
              <w:rPr>
                <w:rFonts w:ascii="Arial" w:hAnsi="Arial" w:cs="Arial"/>
                <w:b/>
                <w:bCs/>
                <w:noProof/>
              </w:rPr>
            </w:pPr>
            <w:r w:rsidRPr="00F42E69">
              <w:rPr>
                <w:rFonts w:ascii="Arial" w:hAnsi="Arial" w:cs="Arial"/>
                <w:b/>
                <w:bCs/>
                <w:noProof/>
              </w:rPr>
              <w:t>Naam:                                                                                    Klas:</w:t>
            </w:r>
          </w:p>
        </w:tc>
      </w:tr>
      <w:tr w:rsidR="000309E0" w:rsidRPr="00F42E69" w14:paraId="15DD2A55" w14:textId="77777777">
        <w:tblPrEx>
          <w:tblCellMar>
            <w:top w:w="0" w:type="dxa"/>
            <w:bottom w:w="0" w:type="dxa"/>
          </w:tblCellMar>
        </w:tblPrEx>
        <w:tc>
          <w:tcPr>
            <w:tcW w:w="8710" w:type="dxa"/>
          </w:tcPr>
          <w:p w14:paraId="466CDA24" w14:textId="77777777" w:rsidR="000309E0" w:rsidRPr="00F42E69" w:rsidRDefault="000309E0" w:rsidP="000309E0">
            <w:pPr>
              <w:rPr>
                <w:rFonts w:ascii="Arial" w:hAnsi="Arial" w:cs="Arial"/>
              </w:rPr>
            </w:pPr>
          </w:p>
          <w:p w14:paraId="58F95EEF" w14:textId="77777777" w:rsidR="000309E0" w:rsidRPr="00262EE5" w:rsidRDefault="000309E0" w:rsidP="000309E0">
            <w:pPr>
              <w:tabs>
                <w:tab w:val="left" w:pos="2340"/>
              </w:tabs>
              <w:rPr>
                <w:rStyle w:val="Kop8CharCharCharChar"/>
                <w:rFonts w:cs="Arial"/>
                <w:sz w:val="24"/>
              </w:rPr>
            </w:pPr>
            <w:r w:rsidRPr="00262EE5">
              <w:rPr>
                <w:rFonts w:ascii="Arial" w:hAnsi="Arial" w:cs="Arial"/>
                <w:b/>
              </w:rPr>
              <w:t>Onderwerp</w:t>
            </w:r>
            <w:r w:rsidR="00422F88" w:rsidRPr="00262EE5">
              <w:rPr>
                <w:rFonts w:ascii="Arial" w:hAnsi="Arial" w:cs="Arial"/>
                <w:b/>
              </w:rPr>
              <w:t xml:space="preserve">                 S</w:t>
            </w:r>
            <w:r w:rsidRPr="00262EE5">
              <w:rPr>
                <w:rFonts w:ascii="Arial" w:hAnsi="Arial" w:cs="Arial"/>
                <w:b/>
              </w:rPr>
              <w:t>pelling</w:t>
            </w:r>
            <w:r w:rsidRPr="00262EE5">
              <w:rPr>
                <w:rFonts w:ascii="Arial" w:hAnsi="Arial" w:cs="Arial"/>
              </w:rPr>
              <w:tab/>
            </w:r>
          </w:p>
          <w:p w14:paraId="71BBD814" w14:textId="77777777" w:rsidR="000309E0" w:rsidRPr="00262EE5" w:rsidRDefault="000309E0" w:rsidP="000309E0">
            <w:pPr>
              <w:tabs>
                <w:tab w:val="left" w:pos="2340"/>
              </w:tabs>
              <w:rPr>
                <w:rStyle w:val="Kop8CharCharCharChar"/>
                <w:rFonts w:cs="Arial"/>
                <w:sz w:val="24"/>
              </w:rPr>
            </w:pPr>
            <w:r w:rsidRPr="00262EE5">
              <w:rPr>
                <w:rStyle w:val="Kop8CharCharCharChar"/>
                <w:rFonts w:cs="Arial"/>
                <w:sz w:val="24"/>
              </w:rPr>
              <w:t xml:space="preserve">    </w:t>
            </w:r>
          </w:p>
          <w:p w14:paraId="4E5D6EA0" w14:textId="77777777" w:rsidR="000309E0" w:rsidRPr="00262EE5" w:rsidRDefault="000309E0" w:rsidP="000309E0">
            <w:pPr>
              <w:tabs>
                <w:tab w:val="left" w:pos="2340"/>
              </w:tabs>
              <w:rPr>
                <w:rFonts w:ascii="Arial" w:hAnsi="Arial" w:cs="Arial"/>
                <w:lang w:val="nl"/>
              </w:rPr>
            </w:pPr>
            <w:r w:rsidRPr="00262EE5">
              <w:rPr>
                <w:rFonts w:ascii="Arial" w:hAnsi="Arial" w:cs="Arial"/>
                <w:b/>
                <w:lang w:val="fr-FR"/>
              </w:rPr>
              <w:t>Code </w:t>
            </w:r>
            <w:r w:rsidR="00422F88" w:rsidRPr="00262EE5">
              <w:rPr>
                <w:rFonts w:ascii="Arial" w:hAnsi="Arial" w:cs="Arial"/>
                <w:b/>
                <w:lang w:val="fr-FR"/>
              </w:rPr>
              <w:t xml:space="preserve">                          </w:t>
            </w:r>
            <w:r w:rsidR="00E5639E">
              <w:rPr>
                <w:rFonts w:ascii="Arial" w:hAnsi="Arial" w:cs="Arial"/>
                <w:lang w:val="fr-FR"/>
              </w:rPr>
              <w:t>Ne</w:t>
            </w:r>
            <w:r w:rsidR="00D37C9D">
              <w:rPr>
                <w:rFonts w:ascii="Arial" w:hAnsi="Arial" w:cs="Arial"/>
                <w:lang w:val="fr-FR"/>
              </w:rPr>
              <w:t xml:space="preserve">   1.</w:t>
            </w:r>
            <w:r w:rsidR="00422F88" w:rsidRPr="00262EE5">
              <w:rPr>
                <w:rFonts w:ascii="Arial" w:hAnsi="Arial" w:cs="Arial"/>
                <w:lang w:val="fr-FR"/>
              </w:rPr>
              <w:t>3     Mevr. Schutte</w:t>
            </w:r>
            <w:r w:rsidR="00422F88" w:rsidRPr="00262EE5">
              <w:rPr>
                <w:rFonts w:ascii="Arial" w:hAnsi="Arial" w:cs="Arial"/>
                <w:b/>
                <w:lang w:val="fr-FR"/>
              </w:rPr>
              <w:t xml:space="preserve">  </w:t>
            </w:r>
            <w:r w:rsidRPr="00262EE5">
              <w:rPr>
                <w:rFonts w:ascii="Arial" w:hAnsi="Arial" w:cs="Arial"/>
                <w:lang w:val="fr-FR"/>
              </w:rPr>
              <w:tab/>
            </w:r>
          </w:p>
          <w:p w14:paraId="7169D799" w14:textId="77777777" w:rsidR="000309E0" w:rsidRPr="00262EE5" w:rsidRDefault="000309E0" w:rsidP="000309E0">
            <w:pPr>
              <w:tabs>
                <w:tab w:val="left" w:pos="2340"/>
              </w:tabs>
              <w:rPr>
                <w:rFonts w:ascii="Arial" w:hAnsi="Arial" w:cs="Arial"/>
              </w:rPr>
            </w:pPr>
          </w:p>
          <w:p w14:paraId="048102DE" w14:textId="77777777" w:rsidR="000309E0" w:rsidRPr="00262EE5" w:rsidRDefault="000309E0" w:rsidP="000309E0">
            <w:pPr>
              <w:rPr>
                <w:rFonts w:ascii="Arial" w:hAnsi="Arial" w:cs="Arial"/>
              </w:rPr>
            </w:pPr>
            <w:r w:rsidRPr="00262EE5">
              <w:rPr>
                <w:rFonts w:ascii="Arial" w:hAnsi="Arial" w:cs="Arial"/>
                <w:b/>
              </w:rPr>
              <w:t>Tijdsduur</w:t>
            </w:r>
            <w:r w:rsidR="00422F88" w:rsidRPr="00262EE5">
              <w:rPr>
                <w:rFonts w:ascii="Arial" w:hAnsi="Arial" w:cs="Arial"/>
              </w:rPr>
              <w:t xml:space="preserve">                    1 </w:t>
            </w:r>
            <w:r w:rsidRPr="00262EE5">
              <w:rPr>
                <w:rFonts w:ascii="Arial" w:hAnsi="Arial" w:cs="Arial"/>
              </w:rPr>
              <w:t xml:space="preserve">lesuur               </w:t>
            </w:r>
          </w:p>
          <w:p w14:paraId="6457C2E8" w14:textId="77777777" w:rsidR="000309E0" w:rsidRPr="00F42E69" w:rsidRDefault="000309E0" w:rsidP="000309E0">
            <w:pPr>
              <w:rPr>
                <w:rFonts w:ascii="Arial" w:hAnsi="Arial" w:cs="Arial"/>
              </w:rPr>
            </w:pPr>
          </w:p>
        </w:tc>
      </w:tr>
      <w:tr w:rsidR="000309E0" w:rsidRPr="00F42E69" w14:paraId="7DAEB3EB" w14:textId="77777777">
        <w:tblPrEx>
          <w:tblCellMar>
            <w:top w:w="0" w:type="dxa"/>
            <w:bottom w:w="0" w:type="dxa"/>
          </w:tblCellMar>
        </w:tblPrEx>
        <w:tc>
          <w:tcPr>
            <w:tcW w:w="8710" w:type="dxa"/>
          </w:tcPr>
          <w:p w14:paraId="60ADAF81" w14:textId="77777777" w:rsidR="000309E0" w:rsidRPr="00F42E69" w:rsidRDefault="000309E0" w:rsidP="000309E0">
            <w:pPr>
              <w:rPr>
                <w:rFonts w:ascii="Arial" w:hAnsi="Arial" w:cs="Arial"/>
              </w:rPr>
            </w:pPr>
          </w:p>
          <w:p w14:paraId="0232E3A6" w14:textId="77777777" w:rsidR="000309E0" w:rsidRPr="00F42E69" w:rsidRDefault="000309E0" w:rsidP="000309E0">
            <w:pPr>
              <w:tabs>
                <w:tab w:val="left" w:pos="2340"/>
              </w:tabs>
              <w:rPr>
                <w:rFonts w:ascii="Arial" w:hAnsi="Arial" w:cs="Arial"/>
                <w:b/>
                <w:bCs/>
                <w:szCs w:val="22"/>
              </w:rPr>
            </w:pPr>
            <w:r w:rsidRPr="00F42E69">
              <w:rPr>
                <w:rFonts w:ascii="Arial" w:hAnsi="Arial" w:cs="Arial"/>
                <w:b/>
                <w:bCs/>
                <w:szCs w:val="22"/>
              </w:rPr>
              <w:t>Omschrijving opdracht:</w:t>
            </w:r>
          </w:p>
          <w:p w14:paraId="75540D7A" w14:textId="77777777" w:rsidR="000309E0" w:rsidRPr="00F42E69" w:rsidRDefault="000309E0" w:rsidP="000309E0">
            <w:pPr>
              <w:tabs>
                <w:tab w:val="left" w:pos="2340"/>
              </w:tabs>
              <w:rPr>
                <w:rFonts w:ascii="Arial" w:hAnsi="Arial" w:cs="Arial"/>
                <w:b/>
                <w:bCs/>
                <w:szCs w:val="22"/>
              </w:rPr>
            </w:pPr>
          </w:p>
          <w:p w14:paraId="3495E7AD"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Schrijf van de volgende zinnen de persoonsvorm op de juiste manier in de</w:t>
            </w:r>
          </w:p>
          <w:p w14:paraId="75E5A70B" w14:textId="77777777" w:rsidR="000309E0" w:rsidRPr="00F42E69" w:rsidRDefault="000309E0" w:rsidP="000309E0">
            <w:pPr>
              <w:tabs>
                <w:tab w:val="left" w:pos="2340"/>
              </w:tabs>
              <w:rPr>
                <w:rFonts w:ascii="Arial" w:hAnsi="Arial" w:cs="Arial"/>
                <w:b/>
                <w:bCs/>
                <w:sz w:val="22"/>
                <w:szCs w:val="22"/>
                <w:u w:val="single"/>
              </w:rPr>
            </w:pPr>
            <w:r w:rsidRPr="00F42E69">
              <w:rPr>
                <w:rFonts w:ascii="Arial" w:hAnsi="Arial" w:cs="Arial"/>
                <w:noProof/>
              </w:rPr>
              <w:pict w14:anchorId="1D9CB6C0">
                <v:shape id="_x0000_s1611" type="#_x0000_t75" style="position:absolute;margin-left:315pt;margin-top:2.15pt;width:112.3pt;height:342.4pt;z-index:77">
                  <v:imagedata r:id="rId95" o:title="MCj02089340000[1]"/>
                </v:shape>
              </w:pict>
            </w:r>
            <w:r w:rsidRPr="00F42E69">
              <w:rPr>
                <w:rFonts w:ascii="Arial" w:hAnsi="Arial" w:cs="Arial"/>
                <w:b/>
                <w:bCs/>
                <w:sz w:val="22"/>
                <w:szCs w:val="22"/>
                <w:u w:val="single"/>
              </w:rPr>
              <w:t>tegenwoordige tijd.</w:t>
            </w:r>
          </w:p>
          <w:p w14:paraId="064650FA" w14:textId="77777777" w:rsidR="000309E0" w:rsidRPr="00F42E69" w:rsidRDefault="000309E0" w:rsidP="000309E0">
            <w:pPr>
              <w:tabs>
                <w:tab w:val="left" w:pos="2340"/>
              </w:tabs>
              <w:rPr>
                <w:rFonts w:ascii="Arial" w:hAnsi="Arial" w:cs="Arial"/>
                <w:b/>
                <w:bCs/>
                <w:sz w:val="22"/>
                <w:szCs w:val="22"/>
                <w:u w:val="single"/>
              </w:rPr>
            </w:pPr>
          </w:p>
          <w:p w14:paraId="529D4396"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De wiskundeleraar (geven) leuk les.</w:t>
            </w:r>
          </w:p>
          <w:p w14:paraId="7636B73E"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De pannenkoeken (smaken) heerlijk.</w:t>
            </w:r>
          </w:p>
          <w:p w14:paraId="2C20B8FD"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Hoe laat ( beginnen) het journaal?</w:t>
            </w:r>
          </w:p>
          <w:p w14:paraId="7E65984D"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Jullie (verdelen) de taart in acht stukken.</w:t>
            </w:r>
          </w:p>
          <w:p w14:paraId="1A90AC60"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Waarom (doen) je zo raar?</w:t>
            </w:r>
          </w:p>
          <w:p w14:paraId="3B318FA7"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Hoe (spellen) je dat woord?</w:t>
            </w:r>
          </w:p>
          <w:p w14:paraId="7760DD05"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(Sparen) jij nog steeds postzegels?</w:t>
            </w:r>
          </w:p>
          <w:p w14:paraId="5A0C0379"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Ik (hoeden) van lekker eten.</w:t>
            </w:r>
          </w:p>
          <w:p w14:paraId="19EE2023" w14:textId="77777777" w:rsidR="000309E0" w:rsidRPr="00F42E69" w:rsidRDefault="000309E0" w:rsidP="000309E0">
            <w:pPr>
              <w:numPr>
                <w:ilvl w:val="0"/>
                <w:numId w:val="32"/>
              </w:numPr>
              <w:tabs>
                <w:tab w:val="left" w:pos="2340"/>
              </w:tabs>
              <w:rPr>
                <w:rFonts w:ascii="Arial" w:hAnsi="Arial" w:cs="Arial"/>
                <w:b/>
                <w:bCs/>
                <w:sz w:val="22"/>
                <w:szCs w:val="22"/>
              </w:rPr>
            </w:pPr>
            <w:r w:rsidRPr="00F42E69">
              <w:rPr>
                <w:rFonts w:ascii="Arial" w:hAnsi="Arial" w:cs="Arial"/>
                <w:b/>
                <w:bCs/>
                <w:sz w:val="22"/>
                <w:szCs w:val="22"/>
              </w:rPr>
              <w:t>Dit horloge (kosten) veel geld.</w:t>
            </w:r>
          </w:p>
          <w:p w14:paraId="5F5396C2"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(Verdienen) u veel geld?</w:t>
            </w:r>
          </w:p>
          <w:p w14:paraId="24CB8B96"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Ricardo (koppen) de bal in het doel.</w:t>
            </w:r>
          </w:p>
          <w:p w14:paraId="2FB6BDAE"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De maan  (schijnen) door de bomen.</w:t>
            </w:r>
          </w:p>
          <w:p w14:paraId="10977AEE"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Het vliegtuig (dalen) boven Schiphol.</w:t>
            </w:r>
          </w:p>
          <w:p w14:paraId="1E53B136"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Julia (onderstrepen) de werkwoorden.</w:t>
            </w:r>
          </w:p>
          <w:p w14:paraId="0BC239AA"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Jij (worden) steeds brutaler.</w:t>
            </w:r>
          </w:p>
          <w:p w14:paraId="352AE874"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Mijn zus (blozen) heel snel.</w:t>
            </w:r>
          </w:p>
          <w:p w14:paraId="4A247EBC"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Mijn kleine broertje (blijven) in de grote pauze op school.</w:t>
            </w:r>
          </w:p>
          <w:p w14:paraId="751ECEE8"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De paarden (grazen) in de wei.</w:t>
            </w:r>
          </w:p>
          <w:p w14:paraId="39F4879A"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De dierenarts (geven) de hond een spuit.</w:t>
            </w:r>
          </w:p>
          <w:p w14:paraId="7502F961" w14:textId="77777777" w:rsidR="000309E0" w:rsidRPr="00F42E69" w:rsidRDefault="000309E0" w:rsidP="000309E0">
            <w:pPr>
              <w:numPr>
                <w:ilvl w:val="0"/>
                <w:numId w:val="32"/>
              </w:numPr>
              <w:tabs>
                <w:tab w:val="left" w:pos="2340"/>
              </w:tabs>
              <w:rPr>
                <w:rFonts w:ascii="Arial" w:hAnsi="Arial" w:cs="Arial"/>
                <w:bCs/>
                <w:sz w:val="22"/>
                <w:szCs w:val="22"/>
              </w:rPr>
            </w:pPr>
            <w:r w:rsidRPr="00F42E69">
              <w:rPr>
                <w:rFonts w:ascii="Arial" w:hAnsi="Arial" w:cs="Arial"/>
                <w:bCs/>
                <w:sz w:val="22"/>
                <w:szCs w:val="22"/>
              </w:rPr>
              <w:t>(Wonen) jullie al lang in Geleen?</w:t>
            </w:r>
          </w:p>
          <w:p w14:paraId="0E2607A9" w14:textId="77777777" w:rsidR="000309E0" w:rsidRPr="00F42E69" w:rsidRDefault="000309E0" w:rsidP="000309E0">
            <w:pPr>
              <w:tabs>
                <w:tab w:val="left" w:pos="2340"/>
              </w:tabs>
              <w:ind w:left="360"/>
              <w:rPr>
                <w:rFonts w:ascii="Arial" w:hAnsi="Arial" w:cs="Arial"/>
                <w:bCs/>
                <w:sz w:val="22"/>
                <w:szCs w:val="22"/>
              </w:rPr>
            </w:pPr>
          </w:p>
          <w:p w14:paraId="640096F7"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w:t>
            </w:r>
          </w:p>
          <w:p w14:paraId="05AC60E5" w14:textId="77777777" w:rsidR="000309E0" w:rsidRPr="00F42E69" w:rsidRDefault="000309E0" w:rsidP="000309E0">
            <w:pPr>
              <w:tabs>
                <w:tab w:val="left" w:pos="2340"/>
              </w:tabs>
              <w:rPr>
                <w:rFonts w:ascii="Arial" w:hAnsi="Arial" w:cs="Arial"/>
                <w:bCs/>
                <w:sz w:val="22"/>
                <w:szCs w:val="22"/>
              </w:rPr>
            </w:pPr>
          </w:p>
          <w:p w14:paraId="410DD887" w14:textId="77777777" w:rsidR="000309E0" w:rsidRPr="00F42E69" w:rsidRDefault="000309E0" w:rsidP="000309E0">
            <w:pPr>
              <w:tabs>
                <w:tab w:val="left" w:pos="2340"/>
              </w:tabs>
              <w:rPr>
                <w:rFonts w:ascii="Arial" w:hAnsi="Arial" w:cs="Arial"/>
                <w:bCs/>
                <w:sz w:val="22"/>
                <w:szCs w:val="22"/>
              </w:rPr>
            </w:pPr>
          </w:p>
          <w:p w14:paraId="4B389ABE" w14:textId="77777777" w:rsidR="000309E0" w:rsidRPr="00F42E69" w:rsidRDefault="000309E0" w:rsidP="000309E0">
            <w:pPr>
              <w:tabs>
                <w:tab w:val="left" w:pos="2340"/>
              </w:tabs>
              <w:rPr>
                <w:rFonts w:ascii="Arial" w:hAnsi="Arial" w:cs="Arial"/>
                <w:szCs w:val="22"/>
              </w:rPr>
            </w:pPr>
          </w:p>
          <w:p w14:paraId="559553D9" w14:textId="77777777" w:rsidR="000309E0" w:rsidRPr="00D22506" w:rsidRDefault="000309E0" w:rsidP="000309E0">
            <w:pPr>
              <w:pStyle w:val="Kop1"/>
              <w:tabs>
                <w:tab w:val="left" w:pos="2340"/>
              </w:tabs>
              <w:rPr>
                <w:rFonts w:cs="Arial"/>
                <w:sz w:val="24"/>
              </w:rPr>
            </w:pPr>
            <w:r w:rsidRPr="00D22506">
              <w:rPr>
                <w:rFonts w:cs="Arial"/>
                <w:sz w:val="24"/>
              </w:rPr>
              <w:t xml:space="preserve">Opdracht: </w:t>
            </w:r>
          </w:p>
          <w:p w14:paraId="5CBE8A17" w14:textId="77777777" w:rsidR="000309E0" w:rsidRPr="00F42E69" w:rsidRDefault="000309E0" w:rsidP="000309E0">
            <w:pPr>
              <w:rPr>
                <w:rFonts w:ascii="Arial" w:hAnsi="Arial" w:cs="Arial"/>
                <w:sz w:val="22"/>
                <w:szCs w:val="22"/>
              </w:rPr>
            </w:pPr>
            <w:r w:rsidRPr="00F42E69">
              <w:rPr>
                <w:rFonts w:ascii="Arial" w:hAnsi="Arial" w:cs="Arial"/>
                <w:sz w:val="22"/>
                <w:szCs w:val="22"/>
              </w:rPr>
              <w:t>Je hoeft alleen de persoonsvorm op te schrijven!!!</w:t>
            </w:r>
          </w:p>
          <w:p w14:paraId="14C48187" w14:textId="77777777" w:rsidR="000309E0" w:rsidRPr="00F42E69" w:rsidRDefault="000309E0" w:rsidP="000309E0">
            <w:pPr>
              <w:tabs>
                <w:tab w:val="left" w:pos="2340"/>
              </w:tabs>
              <w:rPr>
                <w:rFonts w:ascii="Arial" w:hAnsi="Arial" w:cs="Arial"/>
              </w:rPr>
            </w:pPr>
          </w:p>
          <w:p w14:paraId="51A9E478" w14:textId="77777777" w:rsidR="000309E0" w:rsidRPr="00F42E69" w:rsidRDefault="000309E0" w:rsidP="000309E0">
            <w:pPr>
              <w:pStyle w:val="Kop1"/>
              <w:rPr>
                <w:rFonts w:cs="Arial"/>
              </w:rPr>
            </w:pPr>
          </w:p>
        </w:tc>
      </w:tr>
    </w:tbl>
    <w:p w14:paraId="323946E4" w14:textId="77777777" w:rsidR="000309E0" w:rsidRPr="00F42E69" w:rsidRDefault="000309E0" w:rsidP="000309E0">
      <w:pPr>
        <w:rPr>
          <w:rFonts w:ascii="Arial" w:hAnsi="Arial" w:cs="Arial"/>
          <w:lang w:val="nl"/>
        </w:rPr>
      </w:pPr>
    </w:p>
    <w:p w14:paraId="5A6170DE" w14:textId="77777777" w:rsidR="007014E1" w:rsidRPr="00F42E69" w:rsidRDefault="007014E1">
      <w:pPr>
        <w:rPr>
          <w:rFonts w:ascii="Arial" w:hAnsi="Arial" w:cs="Arial"/>
        </w:rPr>
      </w:pPr>
      <w:r w:rsidRPr="00F42E69">
        <w:rPr>
          <w:rFonts w:ascii="Arial" w:hAnsi="Arial" w:cs="Arial"/>
        </w:rPr>
        <w:br w:type="page"/>
      </w:r>
      <w:r w:rsidR="007F1FF8">
        <w:rPr>
          <w:rFonts w:ascii="Arial" w:hAnsi="Arial" w:cs="Arial"/>
        </w:rPr>
        <w:lastRenderedPageBreak/>
        <w:br w:type="page"/>
      </w:r>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40"/>
      </w:tblGrid>
      <w:tr w:rsidR="007014E1" w:rsidRPr="00F42E69" w14:paraId="739F8E2B" w14:textId="77777777">
        <w:tblPrEx>
          <w:tblCellMar>
            <w:top w:w="0" w:type="dxa"/>
            <w:bottom w:w="0" w:type="dxa"/>
          </w:tblCellMar>
        </w:tblPrEx>
        <w:trPr>
          <w:cantSplit/>
          <w:trHeight w:val="1515"/>
        </w:trPr>
        <w:tc>
          <w:tcPr>
            <w:tcW w:w="8540" w:type="dxa"/>
            <w:tcBorders>
              <w:bottom w:val="single" w:sz="4" w:space="0" w:color="auto"/>
            </w:tcBorders>
          </w:tcPr>
          <w:p w14:paraId="6733DEE5" w14:textId="77777777" w:rsidR="007014E1" w:rsidRPr="00F42E69" w:rsidRDefault="007014E1">
            <w:pPr>
              <w:rPr>
                <w:rFonts w:ascii="Arial" w:hAnsi="Arial" w:cs="Arial"/>
              </w:rPr>
            </w:pPr>
            <w:r w:rsidRPr="00F42E69">
              <w:rPr>
                <w:rFonts w:ascii="Arial" w:hAnsi="Arial" w:cs="Arial"/>
                <w:noProof/>
                <w:sz w:val="20"/>
              </w:rPr>
              <w:pict w14:anchorId="201BA9CF">
                <v:shape id="_x0000_s1400" type="#_x0000_t75" style="position:absolute;margin-left:.5pt;margin-top:4.15pt;width:107.5pt;height:60.55pt;z-index:25">
                  <v:imagedata r:id="rId7" o:title="carmel college logo"/>
                </v:shape>
              </w:pict>
            </w:r>
          </w:p>
          <w:p w14:paraId="4BFAE6C2" w14:textId="77777777" w:rsidR="007014E1" w:rsidRPr="00F42E69" w:rsidRDefault="007014E1">
            <w:pPr>
              <w:jc w:val="center"/>
              <w:rPr>
                <w:rFonts w:ascii="Arial" w:hAnsi="Arial" w:cs="Arial"/>
                <w:b/>
                <w:bCs/>
              </w:rPr>
            </w:pPr>
          </w:p>
          <w:p w14:paraId="73738C12" w14:textId="77777777" w:rsidR="007014E1" w:rsidRPr="00F42E69" w:rsidRDefault="00B55785" w:rsidP="00B55785">
            <w:pPr>
              <w:rPr>
                <w:rFonts w:ascii="Arial" w:hAnsi="Arial" w:cs="Arial"/>
                <w:b/>
                <w:bCs/>
              </w:rPr>
            </w:pPr>
            <w:r>
              <w:rPr>
                <w:rFonts w:ascii="Arial" w:hAnsi="Arial" w:cs="Arial"/>
                <w:b/>
                <w:bCs/>
              </w:rPr>
              <w:t xml:space="preserve">                                                      </w:t>
            </w:r>
            <w:r w:rsidR="007014E1" w:rsidRPr="00F42E69">
              <w:rPr>
                <w:rFonts w:ascii="Arial" w:hAnsi="Arial" w:cs="Arial"/>
                <w:b/>
                <w:bCs/>
              </w:rPr>
              <w:t xml:space="preserve"> Module 1</w:t>
            </w:r>
          </w:p>
          <w:p w14:paraId="32D18873" w14:textId="77777777" w:rsidR="007014E1" w:rsidRDefault="00B55785">
            <w:pPr>
              <w:jc w:val="center"/>
              <w:rPr>
                <w:rFonts w:ascii="Arial" w:hAnsi="Arial" w:cs="Arial"/>
                <w:b/>
                <w:bCs/>
              </w:rPr>
            </w:pPr>
            <w:r>
              <w:rPr>
                <w:rFonts w:ascii="Arial" w:hAnsi="Arial" w:cs="Arial"/>
                <w:b/>
                <w:bCs/>
              </w:rPr>
              <w:t xml:space="preserve">                   </w:t>
            </w:r>
            <w:r w:rsidR="007014E1" w:rsidRPr="00F42E69">
              <w:rPr>
                <w:rFonts w:ascii="Arial" w:hAnsi="Arial" w:cs="Arial"/>
                <w:b/>
                <w:bCs/>
              </w:rPr>
              <w:t>School als bedrijf</w:t>
            </w:r>
          </w:p>
          <w:p w14:paraId="2B6C6BA3" w14:textId="77777777" w:rsidR="00B55785" w:rsidRPr="00F42E69" w:rsidRDefault="00B55785">
            <w:pPr>
              <w:jc w:val="center"/>
              <w:rPr>
                <w:rFonts w:ascii="Arial" w:hAnsi="Arial" w:cs="Arial"/>
                <w:b/>
                <w:bCs/>
              </w:rPr>
            </w:pPr>
          </w:p>
          <w:p w14:paraId="796A071B" w14:textId="77777777" w:rsidR="007014E1" w:rsidRPr="00F42E69" w:rsidRDefault="00B55785">
            <w:pPr>
              <w:rPr>
                <w:rFonts w:ascii="Arial" w:hAnsi="Arial" w:cs="Arial"/>
              </w:rPr>
            </w:pPr>
            <w:r>
              <w:rPr>
                <w:rFonts w:ascii="Arial" w:hAnsi="Arial" w:cs="Arial"/>
                <w:b/>
                <w:bCs/>
                <w:noProof/>
              </w:rPr>
              <w:pict w14:anchorId="604E3DAB">
                <v:shape id="_x0000_s1855" type="#_x0000_t75" alt="" style="position:absolute;margin-left:342.5pt;margin-top:-64.85pt;width:62.85pt;height:62.85pt;z-index:-4;mso-wrap-distance-left:0;mso-wrap-distance-right:0;mso-position-vertical-relative:line" wrapcoords="-76 0 -76 21524 21600 21524 21600 0 -76 0" o:allowoverlap="f">
                  <v:imagedata r:id="rId96" o:title="schijfvanvijf10x10cm1"/>
                  <w10:wrap type="tight"/>
                </v:shape>
              </w:pict>
            </w:r>
            <w:r w:rsidR="007014E1" w:rsidRPr="00F42E69">
              <w:rPr>
                <w:rFonts w:ascii="Arial" w:hAnsi="Arial" w:cs="Arial"/>
                <w:b/>
                <w:bCs/>
              </w:rPr>
              <w:t xml:space="preserve">    </w:t>
            </w:r>
            <w:r w:rsidR="007014E1" w:rsidRPr="00F42E69">
              <w:rPr>
                <w:rFonts w:ascii="Arial" w:hAnsi="Arial" w:cs="Arial"/>
                <w:b/>
                <w:bCs/>
                <w:sz w:val="16"/>
              </w:rPr>
              <w:t>Techniek &amp; Welzijn</w:t>
            </w:r>
          </w:p>
        </w:tc>
      </w:tr>
      <w:tr w:rsidR="007014E1" w:rsidRPr="00F42E69" w14:paraId="566A6613" w14:textId="77777777">
        <w:tblPrEx>
          <w:tblCellMar>
            <w:top w:w="0" w:type="dxa"/>
            <w:bottom w:w="0" w:type="dxa"/>
          </w:tblCellMar>
        </w:tblPrEx>
        <w:trPr>
          <w:cantSplit/>
          <w:trHeight w:val="335"/>
        </w:trPr>
        <w:tc>
          <w:tcPr>
            <w:tcW w:w="8540" w:type="dxa"/>
            <w:shd w:val="clear" w:color="auto" w:fill="FFFF00"/>
          </w:tcPr>
          <w:p w14:paraId="4B1DEF19"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014E1" w:rsidRPr="00F42E69" w14:paraId="3EC5BF9E" w14:textId="77777777">
        <w:tblPrEx>
          <w:tblCellMar>
            <w:top w:w="0" w:type="dxa"/>
            <w:bottom w:w="0" w:type="dxa"/>
          </w:tblCellMar>
        </w:tblPrEx>
        <w:trPr>
          <w:cantSplit/>
          <w:trHeight w:val="718"/>
        </w:trPr>
        <w:tc>
          <w:tcPr>
            <w:tcW w:w="8540" w:type="dxa"/>
          </w:tcPr>
          <w:p w14:paraId="4ADAD87E" w14:textId="77777777" w:rsidR="000F5445" w:rsidRPr="00F42E69" w:rsidRDefault="000F5445" w:rsidP="000F5445">
            <w:pPr>
              <w:tabs>
                <w:tab w:val="left" w:pos="2340"/>
              </w:tabs>
              <w:rPr>
                <w:rFonts w:ascii="Arial" w:hAnsi="Arial" w:cs="Arial"/>
                <w:b/>
                <w:sz w:val="22"/>
                <w:szCs w:val="22"/>
              </w:rPr>
            </w:pPr>
          </w:p>
          <w:p w14:paraId="48B041B3" w14:textId="77777777" w:rsidR="000F5445" w:rsidRPr="00262EE5" w:rsidRDefault="000F5445" w:rsidP="000F5445">
            <w:pPr>
              <w:tabs>
                <w:tab w:val="left" w:pos="2340"/>
              </w:tabs>
              <w:rPr>
                <w:rFonts w:ascii="Arial" w:hAnsi="Arial" w:cs="Arial"/>
              </w:rPr>
            </w:pPr>
            <w:r w:rsidRPr="00262EE5">
              <w:rPr>
                <w:rFonts w:ascii="Arial" w:hAnsi="Arial" w:cs="Arial"/>
                <w:b/>
              </w:rPr>
              <w:t>Thema</w:t>
            </w:r>
            <w:r w:rsidRPr="00262EE5">
              <w:rPr>
                <w:rFonts w:ascii="Arial" w:hAnsi="Arial" w:cs="Arial"/>
              </w:rPr>
              <w:t xml:space="preserve"> </w:t>
            </w:r>
            <w:r w:rsidRPr="00262EE5">
              <w:rPr>
                <w:rFonts w:ascii="Arial" w:hAnsi="Arial" w:cs="Arial"/>
              </w:rPr>
              <w:tab/>
            </w:r>
            <w:r w:rsidRPr="00262EE5">
              <w:rPr>
                <w:rStyle w:val="Kop8CharChar"/>
                <w:rFonts w:cs="Arial"/>
                <w:sz w:val="24"/>
              </w:rPr>
              <w:t xml:space="preserve">Theorie </w:t>
            </w:r>
            <w:r w:rsidR="000D7C3B">
              <w:rPr>
                <w:rStyle w:val="Kop8CharChar"/>
                <w:rFonts w:cs="Arial"/>
                <w:sz w:val="24"/>
              </w:rPr>
              <w:t>welzijn</w:t>
            </w:r>
          </w:p>
          <w:p w14:paraId="2CD54765" w14:textId="77777777" w:rsidR="000F5445" w:rsidRPr="00262EE5" w:rsidRDefault="000F5445" w:rsidP="000F5445">
            <w:pPr>
              <w:tabs>
                <w:tab w:val="left" w:pos="2340"/>
              </w:tabs>
              <w:rPr>
                <w:rFonts w:ascii="Arial" w:hAnsi="Arial" w:cs="Arial"/>
              </w:rPr>
            </w:pPr>
          </w:p>
          <w:p w14:paraId="0D20BF97" w14:textId="77777777" w:rsidR="000F5445" w:rsidRPr="00262EE5" w:rsidRDefault="000F5445" w:rsidP="000F5445">
            <w:pPr>
              <w:tabs>
                <w:tab w:val="left" w:pos="2340"/>
              </w:tabs>
              <w:rPr>
                <w:rFonts w:ascii="Arial" w:hAnsi="Arial" w:cs="Arial"/>
              </w:rPr>
            </w:pPr>
            <w:r w:rsidRPr="00262EE5">
              <w:rPr>
                <w:rFonts w:ascii="Arial" w:hAnsi="Arial" w:cs="Arial"/>
                <w:b/>
              </w:rPr>
              <w:t>Code</w:t>
            </w:r>
            <w:r w:rsidRPr="00262EE5">
              <w:rPr>
                <w:rFonts w:ascii="Arial" w:hAnsi="Arial" w:cs="Arial"/>
              </w:rPr>
              <w:tab/>
              <w:t>W 1.3    Mevr. Streunding</w:t>
            </w:r>
          </w:p>
          <w:p w14:paraId="3C62CBCA" w14:textId="77777777" w:rsidR="000F5445" w:rsidRPr="00262EE5" w:rsidRDefault="000F5445" w:rsidP="000F5445">
            <w:pPr>
              <w:tabs>
                <w:tab w:val="left" w:pos="2340"/>
              </w:tabs>
              <w:rPr>
                <w:rFonts w:ascii="Arial" w:hAnsi="Arial" w:cs="Arial"/>
              </w:rPr>
            </w:pPr>
          </w:p>
          <w:p w14:paraId="3530C63F" w14:textId="77777777" w:rsidR="000F5445" w:rsidRPr="00262EE5" w:rsidRDefault="000F5445" w:rsidP="000F5445">
            <w:pPr>
              <w:tabs>
                <w:tab w:val="left" w:pos="2340"/>
              </w:tabs>
              <w:rPr>
                <w:rFonts w:ascii="Arial" w:hAnsi="Arial" w:cs="Arial"/>
              </w:rPr>
            </w:pPr>
            <w:r w:rsidRPr="00262EE5">
              <w:rPr>
                <w:rFonts w:ascii="Arial" w:hAnsi="Arial" w:cs="Arial"/>
                <w:b/>
              </w:rPr>
              <w:t>Tijdsduur</w:t>
            </w:r>
            <w:r w:rsidR="00DA254B" w:rsidRPr="00262EE5">
              <w:rPr>
                <w:rFonts w:ascii="Arial" w:hAnsi="Arial" w:cs="Arial"/>
              </w:rPr>
              <w:tab/>
              <w:t>6</w:t>
            </w:r>
            <w:r w:rsidRPr="00262EE5">
              <w:rPr>
                <w:rFonts w:ascii="Arial" w:hAnsi="Arial" w:cs="Arial"/>
              </w:rPr>
              <w:t xml:space="preserve"> lesuren</w:t>
            </w:r>
          </w:p>
          <w:p w14:paraId="2B322BC4" w14:textId="77777777" w:rsidR="007014E1" w:rsidRPr="00F42E69" w:rsidRDefault="007014E1" w:rsidP="000D7C3B">
            <w:pPr>
              <w:tabs>
                <w:tab w:val="left" w:pos="2340"/>
              </w:tabs>
              <w:rPr>
                <w:rFonts w:ascii="Arial" w:hAnsi="Arial" w:cs="Arial"/>
              </w:rPr>
            </w:pPr>
          </w:p>
        </w:tc>
      </w:tr>
      <w:tr w:rsidR="000F5445" w:rsidRPr="00F42E69" w14:paraId="2FA70356" w14:textId="77777777">
        <w:tblPrEx>
          <w:tblCellMar>
            <w:top w:w="0" w:type="dxa"/>
            <w:bottom w:w="0" w:type="dxa"/>
          </w:tblCellMar>
        </w:tblPrEx>
        <w:trPr>
          <w:cantSplit/>
          <w:trHeight w:val="718"/>
        </w:trPr>
        <w:tc>
          <w:tcPr>
            <w:tcW w:w="8540" w:type="dxa"/>
          </w:tcPr>
          <w:p w14:paraId="4354D9D4" w14:textId="77777777" w:rsidR="000F5445" w:rsidRPr="00F42E69" w:rsidRDefault="000F5445" w:rsidP="000F5445">
            <w:pPr>
              <w:pStyle w:val="Kop1"/>
              <w:rPr>
                <w:rFonts w:cs="Arial"/>
                <w:sz w:val="22"/>
                <w:szCs w:val="22"/>
              </w:rPr>
            </w:pPr>
          </w:p>
          <w:p w14:paraId="29357428" w14:textId="77777777" w:rsidR="000F5445" w:rsidRPr="00F42E69" w:rsidRDefault="000F5445" w:rsidP="000F5445">
            <w:pPr>
              <w:pStyle w:val="Kop1"/>
              <w:rPr>
                <w:rFonts w:cs="Arial"/>
                <w:sz w:val="24"/>
              </w:rPr>
            </w:pPr>
            <w:bookmarkStart w:id="9" w:name="_Toc49927278"/>
            <w:bookmarkStart w:id="10" w:name="_Toc49928716"/>
            <w:bookmarkStart w:id="11" w:name="_Toc49928930"/>
            <w:r w:rsidRPr="00F42E69">
              <w:rPr>
                <w:rFonts w:cs="Arial"/>
                <w:sz w:val="24"/>
              </w:rPr>
              <w:t>Omschrijving opdracht</w:t>
            </w:r>
            <w:bookmarkEnd w:id="9"/>
            <w:bookmarkEnd w:id="10"/>
            <w:bookmarkEnd w:id="11"/>
          </w:p>
          <w:p w14:paraId="02B5E9B8" w14:textId="77777777" w:rsidR="000F5445" w:rsidRPr="00F42E69" w:rsidRDefault="000F5445" w:rsidP="000F5445">
            <w:pPr>
              <w:tabs>
                <w:tab w:val="left" w:pos="2340"/>
              </w:tabs>
              <w:rPr>
                <w:rFonts w:ascii="Arial" w:hAnsi="Arial" w:cs="Arial"/>
              </w:rPr>
            </w:pPr>
          </w:p>
          <w:p w14:paraId="17D3DA63" w14:textId="77777777" w:rsidR="000F5445" w:rsidRPr="00F42E69" w:rsidRDefault="000F5445" w:rsidP="000F5445">
            <w:pPr>
              <w:tabs>
                <w:tab w:val="left" w:pos="2340"/>
              </w:tabs>
              <w:rPr>
                <w:rFonts w:ascii="Arial" w:hAnsi="Arial" w:cs="Arial"/>
              </w:rPr>
            </w:pPr>
            <w:r w:rsidRPr="00F42E69">
              <w:rPr>
                <w:rFonts w:ascii="Arial" w:hAnsi="Arial" w:cs="Arial"/>
              </w:rPr>
              <w:t>Op de volgende pagina’s vind je theorie over de puberteit. Tussen de tekst</w:t>
            </w:r>
          </w:p>
          <w:p w14:paraId="356DD7B1" w14:textId="77777777" w:rsidR="000F5445" w:rsidRPr="00F42E69" w:rsidRDefault="000F5445" w:rsidP="000F5445">
            <w:pPr>
              <w:tabs>
                <w:tab w:val="left" w:pos="2340"/>
              </w:tabs>
              <w:rPr>
                <w:rFonts w:ascii="Arial" w:hAnsi="Arial" w:cs="Arial"/>
              </w:rPr>
            </w:pPr>
            <w:r w:rsidRPr="00F42E69">
              <w:rPr>
                <w:rFonts w:ascii="Arial" w:hAnsi="Arial" w:cs="Arial"/>
              </w:rPr>
              <w:t>staan vragen.</w:t>
            </w:r>
          </w:p>
          <w:p w14:paraId="51F875F8" w14:textId="77777777" w:rsidR="000F5445" w:rsidRPr="00F42E69" w:rsidRDefault="000F5445" w:rsidP="000F5445">
            <w:pPr>
              <w:tabs>
                <w:tab w:val="left" w:pos="2340"/>
              </w:tabs>
              <w:rPr>
                <w:rFonts w:ascii="Arial" w:hAnsi="Arial" w:cs="Arial"/>
              </w:rPr>
            </w:pPr>
          </w:p>
          <w:p w14:paraId="43D28EAC" w14:textId="77777777" w:rsidR="000F5445" w:rsidRPr="00F42E69" w:rsidRDefault="000F5445" w:rsidP="000F5445">
            <w:pPr>
              <w:tabs>
                <w:tab w:val="left" w:pos="2340"/>
              </w:tabs>
              <w:rPr>
                <w:rFonts w:ascii="Arial" w:hAnsi="Arial" w:cs="Arial"/>
              </w:rPr>
            </w:pPr>
            <w:r w:rsidRPr="00F42E69">
              <w:rPr>
                <w:rFonts w:ascii="Arial" w:hAnsi="Arial" w:cs="Arial"/>
                <w:noProof/>
              </w:rPr>
              <w:pict w14:anchorId="34A0B04C">
                <v:shape id="_x0000_s1600" type="#_x0000_t75" style="position:absolute;margin-left:252.5pt;margin-top:5.2pt;width:2in;height:142.5pt;z-index:66">
                  <v:imagedata r:id="rId97" o:title="j0355143[1]"/>
                </v:shape>
              </w:pict>
            </w:r>
          </w:p>
          <w:p w14:paraId="7FB845AE" w14:textId="77777777" w:rsidR="000F5445" w:rsidRPr="00F42E69" w:rsidRDefault="000F5445" w:rsidP="000F5445">
            <w:pPr>
              <w:tabs>
                <w:tab w:val="left" w:pos="2340"/>
              </w:tabs>
              <w:rPr>
                <w:rFonts w:ascii="Arial" w:hAnsi="Arial" w:cs="Arial"/>
              </w:rPr>
            </w:pPr>
          </w:p>
          <w:p w14:paraId="5B562550" w14:textId="77777777" w:rsidR="000F5445" w:rsidRPr="00F42E69" w:rsidRDefault="000F5445" w:rsidP="000F5445">
            <w:pPr>
              <w:pStyle w:val="Kop1"/>
              <w:tabs>
                <w:tab w:val="left" w:pos="2340"/>
              </w:tabs>
              <w:rPr>
                <w:rFonts w:cs="Arial"/>
                <w:sz w:val="24"/>
              </w:rPr>
            </w:pPr>
            <w:bookmarkStart w:id="12" w:name="_Toc49927279"/>
            <w:bookmarkStart w:id="13" w:name="_Toc49928717"/>
            <w:bookmarkStart w:id="14" w:name="_Toc49928931"/>
            <w:r w:rsidRPr="00F42E69">
              <w:rPr>
                <w:rFonts w:cs="Arial"/>
                <w:sz w:val="24"/>
              </w:rPr>
              <w:t>Opdracht</w:t>
            </w:r>
            <w:bookmarkEnd w:id="12"/>
            <w:bookmarkEnd w:id="13"/>
            <w:bookmarkEnd w:id="14"/>
            <w:r w:rsidRPr="00F42E69">
              <w:rPr>
                <w:rFonts w:cs="Arial"/>
                <w:sz w:val="24"/>
              </w:rPr>
              <w:t xml:space="preserve"> </w:t>
            </w:r>
          </w:p>
          <w:p w14:paraId="12E246B5" w14:textId="77777777" w:rsidR="000F5445" w:rsidRPr="00F42E69" w:rsidRDefault="000F5445" w:rsidP="000F5445">
            <w:pPr>
              <w:tabs>
                <w:tab w:val="left" w:pos="2340"/>
              </w:tabs>
              <w:rPr>
                <w:rFonts w:ascii="Arial" w:hAnsi="Arial" w:cs="Arial"/>
              </w:rPr>
            </w:pPr>
          </w:p>
          <w:p w14:paraId="0DBF3CAA" w14:textId="77777777" w:rsidR="000F5445" w:rsidRPr="00F42E69" w:rsidRDefault="000F5445" w:rsidP="000F5445">
            <w:pPr>
              <w:tabs>
                <w:tab w:val="left" w:pos="2340"/>
              </w:tabs>
              <w:rPr>
                <w:rFonts w:ascii="Arial" w:hAnsi="Arial" w:cs="Arial"/>
              </w:rPr>
            </w:pPr>
            <w:r w:rsidRPr="00F42E69">
              <w:rPr>
                <w:rFonts w:ascii="Arial" w:hAnsi="Arial" w:cs="Arial"/>
              </w:rPr>
              <w:t>Maak de vragen op de volgende pagina’s.</w:t>
            </w:r>
          </w:p>
          <w:p w14:paraId="7C86EDFE" w14:textId="77777777" w:rsidR="000F5445" w:rsidRPr="00F42E69" w:rsidRDefault="000F5445" w:rsidP="000F5445">
            <w:pPr>
              <w:tabs>
                <w:tab w:val="left" w:pos="2340"/>
              </w:tabs>
              <w:ind w:left="360"/>
              <w:rPr>
                <w:rFonts w:ascii="Arial" w:hAnsi="Arial" w:cs="Arial"/>
                <w:b/>
                <w:bCs/>
              </w:rPr>
            </w:pPr>
          </w:p>
          <w:p w14:paraId="5F6517DE" w14:textId="77777777" w:rsidR="000F5445" w:rsidRPr="00F42E69" w:rsidRDefault="000F5445" w:rsidP="000F5445">
            <w:pPr>
              <w:tabs>
                <w:tab w:val="left" w:pos="2340"/>
              </w:tabs>
              <w:rPr>
                <w:rFonts w:ascii="Arial" w:hAnsi="Arial" w:cs="Arial"/>
              </w:rPr>
            </w:pPr>
            <w:r w:rsidRPr="00F42E69">
              <w:rPr>
                <w:rFonts w:ascii="Arial" w:hAnsi="Arial" w:cs="Arial"/>
              </w:rPr>
              <w:t xml:space="preserve">  </w:t>
            </w:r>
          </w:p>
          <w:p w14:paraId="44517D62" w14:textId="77777777" w:rsidR="000F5445" w:rsidRPr="00F42E69" w:rsidRDefault="000F5445" w:rsidP="000F5445">
            <w:pPr>
              <w:tabs>
                <w:tab w:val="left" w:pos="2340"/>
              </w:tabs>
              <w:rPr>
                <w:rFonts w:ascii="Arial" w:hAnsi="Arial" w:cs="Arial"/>
              </w:rPr>
            </w:pPr>
          </w:p>
          <w:p w14:paraId="0543FB5C" w14:textId="77777777" w:rsidR="000F5445" w:rsidRPr="00F42E69" w:rsidRDefault="000F5445" w:rsidP="000F5445">
            <w:pPr>
              <w:pStyle w:val="Kop1"/>
              <w:rPr>
                <w:rFonts w:cs="Arial"/>
                <w:sz w:val="24"/>
              </w:rPr>
            </w:pPr>
            <w:bookmarkStart w:id="15" w:name="_Toc49927280"/>
            <w:bookmarkStart w:id="16" w:name="_Toc49928718"/>
            <w:bookmarkStart w:id="17" w:name="_Toc49928932"/>
            <w:r w:rsidRPr="00F42E69">
              <w:rPr>
                <w:rFonts w:cs="Arial"/>
                <w:sz w:val="24"/>
              </w:rPr>
              <w:t>Eisen</w:t>
            </w:r>
            <w:bookmarkEnd w:id="15"/>
            <w:bookmarkEnd w:id="16"/>
            <w:bookmarkEnd w:id="17"/>
          </w:p>
          <w:p w14:paraId="1C0EBB56" w14:textId="77777777" w:rsidR="000F5445" w:rsidRPr="00F42E69" w:rsidRDefault="000F5445" w:rsidP="000F5445">
            <w:pPr>
              <w:tabs>
                <w:tab w:val="left" w:pos="2340"/>
              </w:tabs>
              <w:rPr>
                <w:rFonts w:ascii="Arial" w:hAnsi="Arial" w:cs="Arial"/>
              </w:rPr>
            </w:pPr>
          </w:p>
          <w:p w14:paraId="7C358D95" w14:textId="77777777" w:rsidR="000F5445" w:rsidRPr="00F42E69" w:rsidRDefault="000F5445" w:rsidP="000F5445">
            <w:pPr>
              <w:numPr>
                <w:ilvl w:val="0"/>
                <w:numId w:val="12"/>
              </w:numPr>
              <w:tabs>
                <w:tab w:val="left" w:pos="2340"/>
              </w:tabs>
              <w:rPr>
                <w:rFonts w:ascii="Arial" w:hAnsi="Arial" w:cs="Arial"/>
              </w:rPr>
            </w:pPr>
            <w:r w:rsidRPr="00F42E69">
              <w:rPr>
                <w:rFonts w:ascii="Arial" w:hAnsi="Arial" w:cs="Arial"/>
              </w:rPr>
              <w:t>Tekst GOED LEZEN!</w:t>
            </w:r>
          </w:p>
          <w:p w14:paraId="2D8587F0" w14:textId="77777777" w:rsidR="000F5445" w:rsidRPr="00F42E69" w:rsidRDefault="000F5445" w:rsidP="000F5445">
            <w:pPr>
              <w:numPr>
                <w:ilvl w:val="0"/>
                <w:numId w:val="12"/>
              </w:numPr>
              <w:tabs>
                <w:tab w:val="left" w:pos="2340"/>
              </w:tabs>
              <w:rPr>
                <w:rFonts w:ascii="Arial" w:hAnsi="Arial" w:cs="Arial"/>
              </w:rPr>
            </w:pPr>
            <w:r w:rsidRPr="00F42E69">
              <w:rPr>
                <w:rFonts w:ascii="Arial" w:hAnsi="Arial" w:cs="Arial"/>
              </w:rPr>
              <w:t>Leesbaar schrijven met zwart of donker blauw.</w:t>
            </w:r>
          </w:p>
          <w:p w14:paraId="76BCD0EF" w14:textId="77777777" w:rsidR="000F5445" w:rsidRPr="00F42E69" w:rsidRDefault="000F5445" w:rsidP="000F5445">
            <w:pPr>
              <w:rPr>
                <w:rFonts w:ascii="Arial" w:hAnsi="Arial" w:cs="Arial"/>
                <w:i/>
                <w:iCs/>
                <w:u w:val="single"/>
              </w:rPr>
            </w:pPr>
          </w:p>
          <w:p w14:paraId="44A85D5B" w14:textId="77777777" w:rsidR="000F5445" w:rsidRPr="00F42E69" w:rsidRDefault="000F5445" w:rsidP="000F5445">
            <w:pPr>
              <w:rPr>
                <w:rFonts w:ascii="Arial" w:hAnsi="Arial" w:cs="Arial"/>
                <w:i/>
                <w:iCs/>
                <w:u w:val="single"/>
              </w:rPr>
            </w:pPr>
          </w:p>
          <w:p w14:paraId="0A1241B5" w14:textId="77777777" w:rsidR="000F5445" w:rsidRPr="00F42E69" w:rsidRDefault="000F5445" w:rsidP="000F5445">
            <w:pPr>
              <w:rPr>
                <w:rFonts w:ascii="Arial" w:hAnsi="Arial" w:cs="Arial"/>
              </w:rPr>
            </w:pPr>
          </w:p>
          <w:p w14:paraId="796F6177" w14:textId="77777777" w:rsidR="000F5445" w:rsidRPr="00F42E69" w:rsidRDefault="000F5445" w:rsidP="000F5445">
            <w:pPr>
              <w:pStyle w:val="Kop1"/>
              <w:rPr>
                <w:rFonts w:cs="Arial"/>
                <w:sz w:val="24"/>
              </w:rPr>
            </w:pPr>
            <w:bookmarkStart w:id="18" w:name="_Toc49927281"/>
            <w:bookmarkStart w:id="19" w:name="_Toc49928719"/>
            <w:bookmarkStart w:id="20" w:name="_Toc49928933"/>
            <w:r w:rsidRPr="00F42E69">
              <w:rPr>
                <w:rFonts w:cs="Arial"/>
                <w:sz w:val="24"/>
              </w:rPr>
              <w:t>Voorwaarden</w:t>
            </w:r>
            <w:bookmarkEnd w:id="18"/>
            <w:bookmarkEnd w:id="19"/>
            <w:bookmarkEnd w:id="20"/>
          </w:p>
          <w:p w14:paraId="40FB1295" w14:textId="77777777" w:rsidR="000F5445" w:rsidRPr="00F42E69" w:rsidRDefault="000F5445" w:rsidP="000F5445">
            <w:pPr>
              <w:rPr>
                <w:rFonts w:ascii="Arial" w:hAnsi="Arial" w:cs="Arial"/>
              </w:rPr>
            </w:pPr>
          </w:p>
          <w:p w14:paraId="7B04BDCF" w14:textId="77777777" w:rsidR="000F5445" w:rsidRPr="00F42E69" w:rsidRDefault="000F5445" w:rsidP="000F5445">
            <w:pPr>
              <w:rPr>
                <w:rFonts w:ascii="Arial" w:hAnsi="Arial" w:cs="Arial"/>
              </w:rPr>
            </w:pPr>
            <w:r w:rsidRPr="00F42E69">
              <w:rPr>
                <w:rFonts w:ascii="Arial" w:hAnsi="Arial" w:cs="Arial"/>
              </w:rPr>
              <w:t xml:space="preserve">Je maakt deze opdracht alleen.  Overschrijven levert een </w:t>
            </w:r>
            <w:r w:rsidRPr="00F42E69">
              <w:rPr>
                <w:rFonts w:ascii="Arial" w:hAnsi="Arial" w:cs="Arial"/>
                <w:b/>
                <w:i/>
                <w:u w:val="single"/>
              </w:rPr>
              <w:t>onvoldoende</w:t>
            </w:r>
            <w:r w:rsidRPr="00F42E69">
              <w:rPr>
                <w:rFonts w:ascii="Arial" w:hAnsi="Arial" w:cs="Arial"/>
              </w:rPr>
              <w:t xml:space="preserve"> op!</w:t>
            </w:r>
          </w:p>
          <w:p w14:paraId="7FF2ACAD" w14:textId="77777777" w:rsidR="000F5445" w:rsidRPr="00F42E69" w:rsidRDefault="000F5445" w:rsidP="000F5445">
            <w:pPr>
              <w:rPr>
                <w:rFonts w:ascii="Arial" w:hAnsi="Arial" w:cs="Arial"/>
              </w:rPr>
            </w:pPr>
            <w:r w:rsidRPr="00F42E69">
              <w:rPr>
                <w:rFonts w:ascii="Arial" w:hAnsi="Arial" w:cs="Arial"/>
              </w:rPr>
              <w:t>Als je klaar bent lever je de opdracht in.</w:t>
            </w:r>
          </w:p>
          <w:p w14:paraId="1BD75A11" w14:textId="77777777" w:rsidR="000F5445" w:rsidRPr="00F42E69" w:rsidRDefault="000F5445">
            <w:pPr>
              <w:tabs>
                <w:tab w:val="left" w:pos="2340"/>
              </w:tabs>
              <w:rPr>
                <w:rFonts w:ascii="Arial" w:hAnsi="Arial" w:cs="Arial"/>
                <w:sz w:val="22"/>
                <w:szCs w:val="22"/>
              </w:rPr>
            </w:pPr>
          </w:p>
        </w:tc>
      </w:tr>
    </w:tbl>
    <w:p w14:paraId="3537C6D2" w14:textId="77777777" w:rsidR="007014E1" w:rsidRPr="00F42E69" w:rsidRDefault="007014E1">
      <w:pPr>
        <w:rPr>
          <w:rFonts w:ascii="Arial" w:hAnsi="Arial" w:cs="Arial"/>
        </w:rPr>
      </w:pPr>
    </w:p>
    <w:p w14:paraId="37D33231" w14:textId="77777777" w:rsidR="007014E1" w:rsidRPr="00F42E69" w:rsidRDefault="007014E1">
      <w:pPr>
        <w:rPr>
          <w:rFonts w:ascii="Arial" w:hAnsi="Arial" w:cs="Arial"/>
        </w:rPr>
      </w:pPr>
      <w:r w:rsidRPr="00F42E69">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00"/>
      </w:tblGrid>
      <w:tr w:rsidR="007014E1" w:rsidRPr="00F42E69" w14:paraId="7F80541E" w14:textId="77777777">
        <w:tblPrEx>
          <w:tblCellMar>
            <w:top w:w="0" w:type="dxa"/>
            <w:bottom w:w="0" w:type="dxa"/>
          </w:tblCellMar>
        </w:tblPrEx>
        <w:tc>
          <w:tcPr>
            <w:tcW w:w="8600" w:type="dxa"/>
            <w:shd w:val="clear" w:color="auto" w:fill="FF9900"/>
          </w:tcPr>
          <w:p w14:paraId="3C395BB7" w14:textId="77777777" w:rsidR="007014E1" w:rsidRPr="00F42E69" w:rsidRDefault="007014E1">
            <w:pPr>
              <w:jc w:val="center"/>
              <w:rPr>
                <w:rFonts w:ascii="Arial" w:hAnsi="Arial" w:cs="Arial"/>
              </w:rPr>
            </w:pPr>
            <w:r w:rsidRPr="00F42E69">
              <w:rPr>
                <w:rFonts w:ascii="Arial" w:hAnsi="Arial" w:cs="Arial"/>
                <w:b/>
                <w:sz w:val="44"/>
                <w:szCs w:val="44"/>
              </w:rPr>
              <w:t>Theorie Welzijn</w:t>
            </w:r>
          </w:p>
        </w:tc>
      </w:tr>
    </w:tbl>
    <w:p w14:paraId="7927FE87" w14:textId="77777777" w:rsidR="007014E1" w:rsidRPr="00F42E69" w:rsidRDefault="007014E1">
      <w:pPr>
        <w:rPr>
          <w:rFonts w:ascii="Arial" w:hAnsi="Arial" w:cs="Arial"/>
        </w:rPr>
      </w:pPr>
    </w:p>
    <w:p w14:paraId="0E5C7629" w14:textId="77777777" w:rsidR="007014E1" w:rsidRPr="00F47CA1" w:rsidRDefault="007014E1">
      <w:pPr>
        <w:rPr>
          <w:rFonts w:ascii="Arial" w:hAnsi="Arial" w:cs="Arial"/>
        </w:rPr>
      </w:pPr>
    </w:p>
    <w:p w14:paraId="0C2DB2C7" w14:textId="77777777" w:rsidR="007014E1" w:rsidRPr="00F47CA1" w:rsidRDefault="007014E1">
      <w:pPr>
        <w:pStyle w:val="Kop1"/>
        <w:rPr>
          <w:rFonts w:cs="Arial"/>
          <w:bCs w:val="0"/>
          <w:szCs w:val="44"/>
        </w:rPr>
      </w:pPr>
      <w:r w:rsidRPr="00F47CA1">
        <w:rPr>
          <w:rFonts w:cs="Arial"/>
          <w:bCs w:val="0"/>
          <w:szCs w:val="44"/>
        </w:rPr>
        <w:t>Puberteit</w:t>
      </w:r>
    </w:p>
    <w:p w14:paraId="50303264" w14:textId="77777777" w:rsidR="007014E1" w:rsidRPr="00F47CA1" w:rsidRDefault="007014E1">
      <w:pPr>
        <w:jc w:val="both"/>
        <w:rPr>
          <w:rFonts w:ascii="Arial" w:hAnsi="Arial" w:cs="Arial"/>
        </w:rPr>
      </w:pPr>
    </w:p>
    <w:p w14:paraId="640A05B6" w14:textId="77777777" w:rsidR="007014E1" w:rsidRPr="00F47CA1" w:rsidRDefault="007014E1">
      <w:pPr>
        <w:pStyle w:val="Kop9"/>
        <w:rPr>
          <w:rFonts w:cs="Arial"/>
        </w:rPr>
      </w:pPr>
      <w:bookmarkStart w:id="21" w:name="_Toc49927282"/>
      <w:bookmarkStart w:id="22" w:name="_Toc49928720"/>
      <w:bookmarkStart w:id="23" w:name="_Toc49928934"/>
      <w:r w:rsidRPr="00F47CA1">
        <w:rPr>
          <w:rFonts w:cs="Arial"/>
        </w:rPr>
        <w:t>Wat eet ik eigenlijk???</w:t>
      </w:r>
      <w:bookmarkEnd w:id="21"/>
      <w:bookmarkEnd w:id="22"/>
      <w:bookmarkEnd w:id="23"/>
    </w:p>
    <w:p w14:paraId="6F89F9B8" w14:textId="77777777" w:rsidR="007014E1" w:rsidRPr="00F47CA1" w:rsidRDefault="007014E1">
      <w:pPr>
        <w:jc w:val="both"/>
        <w:rPr>
          <w:rFonts w:ascii="Arial" w:hAnsi="Arial" w:cs="Arial"/>
          <w:sz w:val="22"/>
          <w:szCs w:val="22"/>
        </w:rPr>
      </w:pPr>
    </w:p>
    <w:p w14:paraId="1B3E098C"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Voeding speelt een belangrijke rol in het leven van iedereen. Zonder eten en drinken kun je niet leven. Het is een eerste levensbehoefte. Goede voeding is ook belangrijk omdat je gezondheid voor een groot deel van je voeding af hangt. Bij vele beroepen moet je voldoende van voeding afweten. Je draagt  niet alleen de verantwoordelijkheid voor je eigen gezondheid. Je draagt ook de verantwoordelijkheid voor de gezondheid van de mensen voor wie je zorgt.</w:t>
      </w:r>
    </w:p>
    <w:p w14:paraId="36010385" w14:textId="77777777" w:rsidR="007014E1" w:rsidRPr="00F47CA1" w:rsidRDefault="007014E1">
      <w:pPr>
        <w:jc w:val="both"/>
        <w:rPr>
          <w:rFonts w:ascii="Arial" w:hAnsi="Arial" w:cs="Arial"/>
          <w:b/>
          <w:bCs/>
          <w:sz w:val="22"/>
          <w:szCs w:val="22"/>
        </w:rPr>
      </w:pPr>
    </w:p>
    <w:p w14:paraId="5FF0DFFA" w14:textId="77777777" w:rsidR="007014E1" w:rsidRPr="00F47CA1" w:rsidRDefault="007014E1">
      <w:pPr>
        <w:jc w:val="both"/>
        <w:rPr>
          <w:rFonts w:ascii="Arial" w:hAnsi="Arial" w:cs="Arial"/>
          <w:b/>
          <w:bCs/>
          <w:sz w:val="22"/>
          <w:szCs w:val="22"/>
        </w:rPr>
      </w:pPr>
    </w:p>
    <w:p w14:paraId="36CD71C8" w14:textId="77777777" w:rsidR="007014E1" w:rsidRPr="00F47CA1" w:rsidRDefault="007014E1">
      <w:pPr>
        <w:jc w:val="both"/>
        <w:rPr>
          <w:rFonts w:ascii="Arial" w:hAnsi="Arial" w:cs="Arial"/>
          <w:sz w:val="22"/>
          <w:szCs w:val="22"/>
        </w:rPr>
      </w:pPr>
      <w:r w:rsidRPr="00F47CA1">
        <w:rPr>
          <w:rFonts w:ascii="Arial" w:hAnsi="Arial" w:cs="Arial"/>
          <w:b/>
          <w:bCs/>
          <w:sz w:val="22"/>
          <w:szCs w:val="22"/>
        </w:rPr>
        <w:t>Waarom eet je eigenlijk?</w:t>
      </w:r>
    </w:p>
    <w:p w14:paraId="0292D815" w14:textId="77777777" w:rsidR="007014E1" w:rsidRPr="00F47CA1" w:rsidRDefault="007014E1">
      <w:pPr>
        <w:jc w:val="both"/>
        <w:rPr>
          <w:rFonts w:ascii="Arial" w:hAnsi="Arial" w:cs="Arial"/>
          <w:sz w:val="22"/>
          <w:szCs w:val="22"/>
        </w:rPr>
      </w:pPr>
    </w:p>
    <w:p w14:paraId="5678499C"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Voeding is de basis voor de gezondheid</w:t>
      </w:r>
    </w:p>
    <w:p w14:paraId="5FACD76A" w14:textId="77777777" w:rsidR="007014E1" w:rsidRPr="00F47CA1" w:rsidRDefault="007014E1">
      <w:pPr>
        <w:jc w:val="both"/>
        <w:rPr>
          <w:rFonts w:ascii="Arial" w:hAnsi="Arial" w:cs="Arial"/>
          <w:sz w:val="22"/>
          <w:szCs w:val="22"/>
        </w:rPr>
      </w:pPr>
    </w:p>
    <w:p w14:paraId="04D0E403" w14:textId="77777777" w:rsidR="007014E1" w:rsidRPr="00F47CA1" w:rsidRDefault="007014E1">
      <w:pPr>
        <w:jc w:val="both"/>
        <w:rPr>
          <w:rFonts w:ascii="Arial" w:hAnsi="Arial" w:cs="Arial"/>
          <w:sz w:val="22"/>
          <w:szCs w:val="22"/>
        </w:rPr>
      </w:pPr>
      <w:r w:rsidRPr="00F47CA1">
        <w:rPr>
          <w:rFonts w:ascii="Arial" w:hAnsi="Arial" w:cs="Arial"/>
          <w:sz w:val="22"/>
          <w:szCs w:val="22"/>
        </w:rPr>
        <w:t>Onze dagelijkse voeding heeft twee functies:</w:t>
      </w:r>
    </w:p>
    <w:p w14:paraId="5CC80D25" w14:textId="77777777" w:rsidR="007014E1" w:rsidRPr="00F47CA1" w:rsidRDefault="007014E1">
      <w:pPr>
        <w:tabs>
          <w:tab w:val="left" w:pos="720"/>
        </w:tabs>
        <w:ind w:left="720" w:hanging="360"/>
        <w:jc w:val="both"/>
        <w:rPr>
          <w:rFonts w:ascii="Arial" w:hAnsi="Arial" w:cs="Arial"/>
          <w:sz w:val="22"/>
          <w:szCs w:val="22"/>
        </w:rPr>
      </w:pPr>
    </w:p>
    <w:p w14:paraId="01AD3E47" w14:textId="77777777" w:rsidR="007014E1" w:rsidRPr="00F47CA1" w:rsidRDefault="007014E1">
      <w:pPr>
        <w:tabs>
          <w:tab w:val="left" w:pos="720"/>
        </w:tabs>
        <w:ind w:left="72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r>
      <w:r w:rsidRPr="00F47CA1">
        <w:rPr>
          <w:rFonts w:ascii="Arial" w:hAnsi="Arial" w:cs="Arial"/>
          <w:iCs/>
          <w:sz w:val="22"/>
          <w:szCs w:val="22"/>
        </w:rPr>
        <w:t>een lichamelijke functie</w:t>
      </w:r>
    </w:p>
    <w:p w14:paraId="6E3AEA9A"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je groeit ervan,</w:t>
      </w:r>
    </w:p>
    <w:p w14:paraId="65471AB8"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je krijgt energie om te werken, warm te blijven en plezier te maken,</w:t>
      </w:r>
    </w:p>
    <w:p w14:paraId="73D8F0AA"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het beschermt je tegen ziekten</w:t>
      </w:r>
    </w:p>
    <w:p w14:paraId="64959235"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het herstelt versleten en beschadigde lichaamscellen.</w:t>
      </w:r>
    </w:p>
    <w:p w14:paraId="5916DD2F" w14:textId="77777777" w:rsidR="007014E1" w:rsidRPr="00F47CA1" w:rsidRDefault="007014E1">
      <w:pPr>
        <w:jc w:val="both"/>
        <w:rPr>
          <w:rFonts w:ascii="Arial" w:hAnsi="Arial" w:cs="Arial"/>
          <w:sz w:val="22"/>
          <w:szCs w:val="22"/>
        </w:rPr>
      </w:pPr>
    </w:p>
    <w:p w14:paraId="5D303D6C" w14:textId="77777777" w:rsidR="007014E1" w:rsidRPr="00F47CA1" w:rsidRDefault="007014E1">
      <w:pPr>
        <w:tabs>
          <w:tab w:val="left" w:pos="720"/>
        </w:tabs>
        <w:ind w:left="720" w:hanging="360"/>
        <w:jc w:val="both"/>
        <w:rPr>
          <w:rFonts w:ascii="Arial" w:hAnsi="Arial" w:cs="Arial"/>
          <w:iCs/>
          <w:sz w:val="22"/>
          <w:szCs w:val="22"/>
        </w:rPr>
      </w:pPr>
      <w:r w:rsidRPr="00F47CA1">
        <w:rPr>
          <w:rFonts w:ascii="Arial" w:hAnsi="Arial" w:cs="Arial"/>
          <w:iCs/>
          <w:sz w:val="22"/>
          <w:szCs w:val="22"/>
        </w:rPr>
        <w:t></w:t>
      </w:r>
      <w:r w:rsidRPr="00F47CA1">
        <w:rPr>
          <w:rFonts w:ascii="Arial" w:hAnsi="Arial" w:cs="Arial"/>
          <w:iCs/>
          <w:sz w:val="22"/>
          <w:szCs w:val="22"/>
        </w:rPr>
        <w:tab/>
        <w:t>een  sociale functie:</w:t>
      </w:r>
    </w:p>
    <w:p w14:paraId="1EB140E9"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eten is gezellig als je samen met anderen bent,</w:t>
      </w:r>
    </w:p>
    <w:p w14:paraId="1113FAF9"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het bevordert sociale contacten, je nodigt vrienden of zakenrelaties uit,</w:t>
      </w:r>
    </w:p>
    <w:p w14:paraId="468FCB25"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je kunt eraan zien welke godsdienst of cultuurgewoonten je hebt.</w:t>
      </w:r>
    </w:p>
    <w:p w14:paraId="1571161F" w14:textId="77777777" w:rsidR="007014E1" w:rsidRPr="00F47CA1" w:rsidRDefault="007014E1">
      <w:pPr>
        <w:jc w:val="both"/>
        <w:rPr>
          <w:rFonts w:ascii="Arial" w:hAnsi="Arial" w:cs="Arial"/>
          <w:sz w:val="22"/>
          <w:szCs w:val="22"/>
        </w:rPr>
      </w:pPr>
    </w:p>
    <w:p w14:paraId="2E6A6846"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1)</w:t>
      </w:r>
    </w:p>
    <w:p w14:paraId="432F0412"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In een groep eten of uit eten gaan heeft een functie. Welke functie is dat?</w:t>
      </w:r>
    </w:p>
    <w:p w14:paraId="7DBBFAAE" w14:textId="77777777" w:rsidR="007014E1" w:rsidRPr="00F47CA1" w:rsidRDefault="007014E1">
      <w:pPr>
        <w:widowControl w:val="0"/>
        <w:jc w:val="both"/>
        <w:rPr>
          <w:rFonts w:ascii="Arial" w:hAnsi="Arial" w:cs="Arial"/>
          <w:iCs/>
          <w:snapToGrid w:val="0"/>
          <w:color w:val="FF0000"/>
          <w:sz w:val="22"/>
          <w:szCs w:val="22"/>
        </w:rPr>
      </w:pPr>
    </w:p>
    <w:p w14:paraId="2F8CE4BD"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4B30067E"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C75F5D4"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246488A1" w14:textId="77777777" w:rsidR="007014E1" w:rsidRPr="00F47CA1" w:rsidRDefault="007014E1">
      <w:pPr>
        <w:widowControl w:val="0"/>
        <w:jc w:val="both"/>
        <w:rPr>
          <w:rFonts w:ascii="Arial" w:hAnsi="Arial" w:cs="Arial"/>
          <w:iCs/>
          <w:snapToGrid w:val="0"/>
          <w:color w:val="FF0000"/>
          <w:sz w:val="22"/>
          <w:szCs w:val="22"/>
        </w:rPr>
      </w:pPr>
    </w:p>
    <w:p w14:paraId="3FDA4E52" w14:textId="77777777" w:rsidR="007014E1" w:rsidRPr="00F47CA1" w:rsidRDefault="007014E1">
      <w:pPr>
        <w:widowControl w:val="0"/>
        <w:jc w:val="both"/>
        <w:rPr>
          <w:rFonts w:ascii="Arial" w:hAnsi="Arial" w:cs="Arial"/>
          <w:iCs/>
          <w:snapToGrid w:val="0"/>
          <w:color w:val="FF0000"/>
          <w:sz w:val="22"/>
          <w:szCs w:val="22"/>
        </w:rPr>
      </w:pPr>
    </w:p>
    <w:p w14:paraId="34FB84B8"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Welke andere functie kan eten en drinken hebben? Leg dit uit.</w:t>
      </w:r>
    </w:p>
    <w:p w14:paraId="301F5405" w14:textId="77777777" w:rsidR="007014E1" w:rsidRPr="00F47CA1" w:rsidRDefault="007014E1">
      <w:pPr>
        <w:widowControl w:val="0"/>
        <w:jc w:val="both"/>
        <w:rPr>
          <w:rFonts w:ascii="Arial" w:hAnsi="Arial" w:cs="Arial"/>
          <w:iCs/>
          <w:snapToGrid w:val="0"/>
          <w:color w:val="FF0000"/>
          <w:sz w:val="22"/>
          <w:szCs w:val="22"/>
        </w:rPr>
      </w:pPr>
    </w:p>
    <w:p w14:paraId="3CE7211A"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09EDC1C2"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12EE4C1" w14:textId="77777777" w:rsidR="007014E1" w:rsidRPr="00F47CA1" w:rsidRDefault="007014E1">
      <w:pPr>
        <w:widowControl w:val="0"/>
        <w:jc w:val="both"/>
        <w:rPr>
          <w:rFonts w:ascii="Arial" w:hAnsi="Arial" w:cs="Arial"/>
          <w:iCs/>
          <w:snapToGrid w:val="0"/>
          <w:color w:val="FF0000"/>
          <w:sz w:val="22"/>
          <w:szCs w:val="22"/>
        </w:rPr>
      </w:pPr>
    </w:p>
    <w:p w14:paraId="7F0A7935" w14:textId="77777777" w:rsidR="007014E1" w:rsidRPr="00F47CA1" w:rsidRDefault="007014E1">
      <w:pPr>
        <w:widowControl w:val="0"/>
        <w:jc w:val="both"/>
        <w:rPr>
          <w:rFonts w:ascii="Arial" w:hAnsi="Arial" w:cs="Arial"/>
          <w:snapToGrid w:val="0"/>
          <w:color w:val="FF0000"/>
          <w:sz w:val="22"/>
          <w:szCs w:val="22"/>
        </w:rPr>
      </w:pPr>
      <w:r w:rsidRPr="00F47CA1">
        <w:rPr>
          <w:rFonts w:ascii="Arial" w:hAnsi="Arial" w:cs="Arial"/>
          <w:iCs/>
          <w:snapToGrid w:val="0"/>
          <w:color w:val="FF0000"/>
          <w:sz w:val="22"/>
          <w:szCs w:val="22"/>
        </w:rPr>
        <w:t>c) Geef bij beide functies een voorbeeld uit je eigen leven.</w:t>
      </w:r>
      <w:r w:rsidRPr="00F47CA1">
        <w:rPr>
          <w:rFonts w:ascii="Arial" w:hAnsi="Arial" w:cs="Arial"/>
          <w:snapToGrid w:val="0"/>
          <w:color w:val="FF0000"/>
          <w:sz w:val="22"/>
          <w:szCs w:val="22"/>
        </w:rPr>
        <w:t xml:space="preserve"> </w:t>
      </w:r>
    </w:p>
    <w:p w14:paraId="4FD8CFD4" w14:textId="77777777" w:rsidR="007014E1" w:rsidRPr="00F47CA1" w:rsidRDefault="007014E1">
      <w:pPr>
        <w:widowControl w:val="0"/>
        <w:jc w:val="both"/>
        <w:rPr>
          <w:rFonts w:ascii="Arial" w:hAnsi="Arial" w:cs="Arial"/>
          <w:snapToGrid w:val="0"/>
          <w:color w:val="FF0000"/>
          <w:sz w:val="22"/>
          <w:szCs w:val="22"/>
        </w:rPr>
      </w:pPr>
    </w:p>
    <w:p w14:paraId="4BA9DAD8" w14:textId="77777777" w:rsidR="007014E1" w:rsidRPr="00F47CA1" w:rsidRDefault="007014E1">
      <w:pPr>
        <w:widowControl w:val="0"/>
        <w:pBdr>
          <w:top w:val="single" w:sz="6" w:space="1" w:color="auto"/>
          <w:bottom w:val="single" w:sz="6" w:space="1" w:color="auto"/>
        </w:pBdr>
        <w:jc w:val="both"/>
        <w:rPr>
          <w:rFonts w:ascii="Arial" w:hAnsi="Arial" w:cs="Arial"/>
          <w:snapToGrid w:val="0"/>
          <w:color w:val="FF0000"/>
          <w:sz w:val="22"/>
          <w:szCs w:val="22"/>
        </w:rPr>
      </w:pPr>
    </w:p>
    <w:p w14:paraId="4E3D80B6" w14:textId="77777777" w:rsidR="007014E1" w:rsidRPr="00F47CA1" w:rsidRDefault="007014E1">
      <w:pPr>
        <w:widowControl w:val="0"/>
        <w:pBdr>
          <w:bottom w:val="single" w:sz="6" w:space="1" w:color="auto"/>
          <w:between w:val="single" w:sz="6" w:space="1" w:color="auto"/>
        </w:pBdr>
        <w:jc w:val="both"/>
        <w:rPr>
          <w:rFonts w:ascii="Arial" w:hAnsi="Arial" w:cs="Arial"/>
          <w:snapToGrid w:val="0"/>
          <w:sz w:val="22"/>
          <w:szCs w:val="22"/>
        </w:rPr>
      </w:pPr>
    </w:p>
    <w:p w14:paraId="287FA3B4" w14:textId="77777777" w:rsidR="007014E1" w:rsidRPr="00F47CA1" w:rsidRDefault="007014E1">
      <w:pPr>
        <w:jc w:val="both"/>
        <w:rPr>
          <w:rFonts w:ascii="Arial" w:hAnsi="Arial" w:cs="Arial"/>
          <w:b/>
          <w:bCs/>
          <w:sz w:val="22"/>
          <w:szCs w:val="22"/>
        </w:rPr>
      </w:pPr>
    </w:p>
    <w:p w14:paraId="43B80536" w14:textId="77777777" w:rsidR="007014E1" w:rsidRPr="00F47CA1" w:rsidRDefault="007014E1">
      <w:pPr>
        <w:pStyle w:val="Kop2"/>
        <w:rPr>
          <w:rFonts w:cs="Arial"/>
        </w:rPr>
      </w:pPr>
      <w:bookmarkStart w:id="24" w:name="_Toc49927283"/>
      <w:bookmarkStart w:id="25" w:name="_Toc49928721"/>
      <w:bookmarkStart w:id="26" w:name="_Toc49928935"/>
      <w:r w:rsidRPr="00F47CA1">
        <w:rPr>
          <w:rFonts w:cs="Arial"/>
        </w:rPr>
        <w:lastRenderedPageBreak/>
        <w:t>Hoeveel voeding heb je nodig?</w:t>
      </w:r>
      <w:bookmarkEnd w:id="24"/>
      <w:bookmarkEnd w:id="25"/>
      <w:bookmarkEnd w:id="26"/>
    </w:p>
    <w:p w14:paraId="05ACB3C6" w14:textId="77777777" w:rsidR="007014E1" w:rsidRPr="00F47CA1" w:rsidRDefault="007014E1">
      <w:pPr>
        <w:jc w:val="both"/>
        <w:rPr>
          <w:rFonts w:ascii="Arial" w:hAnsi="Arial" w:cs="Arial"/>
          <w:sz w:val="22"/>
          <w:szCs w:val="22"/>
        </w:rPr>
      </w:pPr>
      <w:r w:rsidRPr="00F47CA1">
        <w:rPr>
          <w:rFonts w:ascii="Arial" w:hAnsi="Arial" w:cs="Arial"/>
          <w:sz w:val="22"/>
          <w:szCs w:val="22"/>
        </w:rPr>
        <w:t>Hoeveel je moet eten om gezond te blijven, is voor iedereen weer anders. Dit is afhankelijk van de hoeveelheid energie die iemand verbruikt. Twee soorten factoren spelen hierbij een rol:</w:t>
      </w:r>
    </w:p>
    <w:p w14:paraId="4D796D86" w14:textId="77777777" w:rsidR="007014E1" w:rsidRPr="00F47CA1" w:rsidRDefault="007014E1">
      <w:pPr>
        <w:tabs>
          <w:tab w:val="left" w:pos="720"/>
        </w:tabs>
        <w:ind w:left="720" w:hanging="360"/>
        <w:jc w:val="both"/>
        <w:rPr>
          <w:rFonts w:ascii="Arial" w:hAnsi="Arial" w:cs="Arial"/>
          <w:iCs/>
          <w:sz w:val="22"/>
          <w:szCs w:val="22"/>
        </w:rPr>
      </w:pPr>
    </w:p>
    <w:p w14:paraId="466B892B" w14:textId="77777777" w:rsidR="007014E1" w:rsidRPr="00F47CA1" w:rsidRDefault="007014E1">
      <w:pPr>
        <w:tabs>
          <w:tab w:val="left" w:pos="720"/>
        </w:tabs>
        <w:ind w:left="720" w:hanging="360"/>
        <w:jc w:val="both"/>
        <w:rPr>
          <w:rFonts w:ascii="Arial" w:hAnsi="Arial" w:cs="Arial"/>
          <w:iCs/>
          <w:sz w:val="22"/>
          <w:szCs w:val="22"/>
        </w:rPr>
      </w:pPr>
    </w:p>
    <w:p w14:paraId="267A0825" w14:textId="77777777" w:rsidR="007014E1" w:rsidRPr="00F47CA1" w:rsidRDefault="007014E1">
      <w:pPr>
        <w:tabs>
          <w:tab w:val="left" w:pos="720"/>
        </w:tabs>
        <w:ind w:left="720" w:hanging="360"/>
        <w:jc w:val="both"/>
        <w:rPr>
          <w:rFonts w:ascii="Arial" w:hAnsi="Arial" w:cs="Arial"/>
          <w:iCs/>
          <w:sz w:val="22"/>
          <w:szCs w:val="22"/>
        </w:rPr>
      </w:pPr>
      <w:r w:rsidRPr="00F47CA1">
        <w:rPr>
          <w:rFonts w:ascii="Arial" w:hAnsi="Arial" w:cs="Arial"/>
          <w:iCs/>
          <w:sz w:val="22"/>
          <w:szCs w:val="22"/>
        </w:rPr>
        <w:t></w:t>
      </w:r>
      <w:r w:rsidRPr="00F47CA1">
        <w:rPr>
          <w:rFonts w:ascii="Arial" w:hAnsi="Arial" w:cs="Arial"/>
          <w:iCs/>
          <w:sz w:val="22"/>
          <w:szCs w:val="22"/>
        </w:rPr>
        <w:tab/>
        <w:t>algemene factoren</w:t>
      </w:r>
    </w:p>
    <w:p w14:paraId="32973EE5"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geslacht: mannen verbruiken over het algemeen meer energie dan vrouwen,</w:t>
      </w:r>
    </w:p>
    <w:p w14:paraId="6F54ADA8"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leeftijd: als je in de  groei bent, heb je meer voedingsstoffen nodig,</w:t>
      </w:r>
    </w:p>
    <w:p w14:paraId="1E96F766"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lengte: lange mensen hebben meer energie nodig dan kleine mensen,</w:t>
      </w:r>
    </w:p>
    <w:p w14:paraId="209DD727"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lichaamsbouw: als je grof gebouwd bent, heb je meer energie nodig dan als je fijn gebouwd bent,</w:t>
      </w:r>
    </w:p>
    <w:p w14:paraId="6253B780"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lichamelijke arbeid: iemand die veel aan sport doet of zwaar werk verricht, heeft meer energie nodig dan iemand die uren achter de computer zit.</w:t>
      </w:r>
    </w:p>
    <w:p w14:paraId="40B39C84" w14:textId="77777777" w:rsidR="007014E1" w:rsidRPr="00F47CA1" w:rsidRDefault="007014E1">
      <w:pPr>
        <w:tabs>
          <w:tab w:val="left" w:pos="720"/>
        </w:tabs>
        <w:ind w:left="720" w:hanging="360"/>
        <w:jc w:val="both"/>
        <w:rPr>
          <w:rFonts w:ascii="Arial" w:hAnsi="Arial" w:cs="Arial"/>
          <w:sz w:val="22"/>
          <w:szCs w:val="22"/>
        </w:rPr>
      </w:pPr>
    </w:p>
    <w:p w14:paraId="458846D3" w14:textId="77777777" w:rsidR="007014E1" w:rsidRPr="00F47CA1" w:rsidRDefault="007014E1">
      <w:pPr>
        <w:tabs>
          <w:tab w:val="left" w:pos="720"/>
        </w:tabs>
        <w:ind w:left="72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r>
      <w:r w:rsidRPr="00F47CA1">
        <w:rPr>
          <w:rFonts w:ascii="Arial" w:hAnsi="Arial" w:cs="Arial"/>
          <w:iCs/>
          <w:sz w:val="22"/>
          <w:szCs w:val="22"/>
        </w:rPr>
        <w:t>persoonlijke factoren</w:t>
      </w:r>
    </w:p>
    <w:p w14:paraId="1811E273"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aanleg: iemand met een snelle stofwisseling verbruikt meer energie dan iemand met een langzame stofwisseling,</w:t>
      </w:r>
    </w:p>
    <w:p w14:paraId="0129086F"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ziekte: mensen met koorts verbruiken meer energie dan gezonde mensen,</w:t>
      </w:r>
    </w:p>
    <w:p w14:paraId="1E3535B6"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zwangerschap: een ongeboren kind heeft veel energie van de moeder nodig voor de groei.</w:t>
      </w:r>
    </w:p>
    <w:p w14:paraId="7A5A411C" w14:textId="77777777" w:rsidR="007014E1" w:rsidRPr="00F47CA1" w:rsidRDefault="007014E1">
      <w:pPr>
        <w:jc w:val="both"/>
        <w:rPr>
          <w:rFonts w:ascii="Arial" w:hAnsi="Arial" w:cs="Arial"/>
          <w:sz w:val="22"/>
          <w:szCs w:val="22"/>
        </w:rPr>
      </w:pPr>
    </w:p>
    <w:p w14:paraId="7380CB23"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Voedingsraad</w:t>
      </w:r>
    </w:p>
    <w:p w14:paraId="2EFDFEF8"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In Nederland worden de aanbevolen hoeveelheden voedingsstoffen bepaald door de </w:t>
      </w:r>
      <w:r w:rsidRPr="00F47CA1">
        <w:rPr>
          <w:rFonts w:ascii="Arial" w:hAnsi="Arial" w:cs="Arial"/>
          <w:iCs/>
          <w:sz w:val="22"/>
          <w:szCs w:val="22"/>
        </w:rPr>
        <w:t>Voedingsraad</w:t>
      </w:r>
      <w:r w:rsidRPr="00F47CA1">
        <w:rPr>
          <w:rFonts w:ascii="Arial" w:hAnsi="Arial" w:cs="Arial"/>
          <w:sz w:val="22"/>
          <w:szCs w:val="22"/>
        </w:rPr>
        <w:t>. Ze zijn bedoeld voor gezonde bevolkingsgroepen.</w:t>
      </w:r>
    </w:p>
    <w:p w14:paraId="612B304E" w14:textId="77777777" w:rsidR="007014E1" w:rsidRPr="00F47CA1" w:rsidRDefault="007014E1">
      <w:pPr>
        <w:jc w:val="both"/>
        <w:rPr>
          <w:rFonts w:ascii="Arial" w:hAnsi="Arial" w:cs="Arial"/>
          <w:sz w:val="22"/>
          <w:szCs w:val="22"/>
        </w:rPr>
      </w:pPr>
    </w:p>
    <w:p w14:paraId="50E913BA" w14:textId="77777777" w:rsidR="007014E1" w:rsidRPr="00F47CA1" w:rsidRDefault="007014E1">
      <w:pPr>
        <w:jc w:val="both"/>
        <w:rPr>
          <w:rFonts w:ascii="Arial" w:hAnsi="Arial" w:cs="Arial"/>
          <w:snapToGrid w:val="0"/>
          <w:sz w:val="22"/>
          <w:szCs w:val="22"/>
        </w:rPr>
      </w:pPr>
    </w:p>
    <w:p w14:paraId="18A695EC" w14:textId="77777777" w:rsidR="007014E1" w:rsidRPr="00F47CA1" w:rsidRDefault="007014E1">
      <w:pPr>
        <w:pStyle w:val="Kop9"/>
        <w:rPr>
          <w:rFonts w:cs="Arial"/>
        </w:rPr>
      </w:pPr>
      <w:bookmarkStart w:id="27" w:name="_Toc49927284"/>
      <w:bookmarkStart w:id="28" w:name="_Toc49928722"/>
      <w:bookmarkStart w:id="29" w:name="_Toc49928936"/>
      <w:r w:rsidRPr="00F47CA1">
        <w:rPr>
          <w:rFonts w:cs="Arial"/>
        </w:rPr>
        <w:t>Hulpmiddelen bij het samenstellen van een gezonde maaltijd</w:t>
      </w:r>
      <w:bookmarkEnd w:id="27"/>
      <w:bookmarkEnd w:id="28"/>
      <w:bookmarkEnd w:id="29"/>
    </w:p>
    <w:p w14:paraId="49D23FEC" w14:textId="77777777" w:rsidR="007014E1" w:rsidRPr="00F47CA1" w:rsidRDefault="007014E1">
      <w:pPr>
        <w:jc w:val="both"/>
        <w:rPr>
          <w:rFonts w:ascii="Arial" w:hAnsi="Arial" w:cs="Arial"/>
          <w:sz w:val="22"/>
          <w:szCs w:val="22"/>
        </w:rPr>
      </w:pPr>
    </w:p>
    <w:p w14:paraId="21EB1BA0" w14:textId="77777777" w:rsidR="007014E1" w:rsidRPr="00F47CA1" w:rsidRDefault="007014E1">
      <w:pPr>
        <w:jc w:val="both"/>
        <w:rPr>
          <w:rFonts w:ascii="Arial" w:hAnsi="Arial" w:cs="Arial"/>
          <w:sz w:val="22"/>
          <w:szCs w:val="22"/>
        </w:rPr>
      </w:pPr>
    </w:p>
    <w:p w14:paraId="538F8943" w14:textId="77777777" w:rsidR="007014E1" w:rsidRPr="00F47CA1" w:rsidRDefault="007014E1">
      <w:pPr>
        <w:jc w:val="both"/>
        <w:rPr>
          <w:rFonts w:ascii="Arial" w:hAnsi="Arial" w:cs="Arial"/>
          <w:b/>
          <w:bCs/>
          <w:sz w:val="22"/>
          <w:szCs w:val="22"/>
        </w:rPr>
      </w:pPr>
      <w:r w:rsidRPr="00F47CA1">
        <w:rPr>
          <w:rFonts w:ascii="Arial" w:hAnsi="Arial" w:cs="Arial"/>
          <w:noProof/>
          <w:sz w:val="20"/>
          <w:szCs w:val="22"/>
        </w:rPr>
        <w:pict w14:anchorId="13983206">
          <v:shape id="_x0000_s1471" type="#_x0000_t75" alt="" style="position:absolute;left:0;text-align:left;margin-left:279pt;margin-top:3.5pt;width:2in;height:113.05pt;z-index:-236;mso-wrap-edited:f" wrapcoords="-112 0 -112 21457 21600 21457 21600 0 -112 0">
            <v:imagedata r:id="rId98" r:href="rId99"/>
            <w10:wrap type="tight"/>
          </v:shape>
        </w:pict>
      </w:r>
      <w:r w:rsidRPr="00F47CA1">
        <w:rPr>
          <w:rFonts w:ascii="Arial" w:hAnsi="Arial" w:cs="Arial"/>
          <w:b/>
          <w:bCs/>
          <w:sz w:val="22"/>
          <w:szCs w:val="22"/>
        </w:rPr>
        <w:t xml:space="preserve">Het Voedingscentrum </w:t>
      </w:r>
    </w:p>
    <w:p w14:paraId="4491BBC3"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Als je een maaltijd gaat klaarmaken, let je waarschijnlijk niet in de eerste plaats op je gezondheid: je vindt het misschien belangrijker dat het eten lekker is. Gelukkig zijn deze twee zaken ook te combineren: gezond eten kan lekker zijn en lekker eten kan gezond zijn. Als je wilt weten hoe je daarvoor kunt zorgen, kun je het </w:t>
      </w:r>
      <w:r w:rsidRPr="00F47CA1">
        <w:rPr>
          <w:rFonts w:ascii="Arial" w:hAnsi="Arial" w:cs="Arial"/>
          <w:iCs/>
          <w:sz w:val="22"/>
          <w:szCs w:val="22"/>
        </w:rPr>
        <w:t>Voedingscentrum</w:t>
      </w:r>
      <w:r w:rsidRPr="00F47CA1">
        <w:rPr>
          <w:rFonts w:ascii="Arial" w:hAnsi="Arial" w:cs="Arial"/>
          <w:sz w:val="22"/>
          <w:szCs w:val="22"/>
        </w:rPr>
        <w:t xml:space="preserve"> raadplegen.</w:t>
      </w:r>
    </w:p>
    <w:p w14:paraId="25DCFB50" w14:textId="77777777" w:rsidR="007014E1" w:rsidRPr="00F47CA1" w:rsidRDefault="007014E1">
      <w:pPr>
        <w:jc w:val="both"/>
        <w:rPr>
          <w:rFonts w:ascii="Arial" w:hAnsi="Arial" w:cs="Arial"/>
          <w:sz w:val="22"/>
          <w:szCs w:val="22"/>
        </w:rPr>
      </w:pPr>
    </w:p>
    <w:p w14:paraId="29A1ECE1" w14:textId="77777777" w:rsidR="007014E1" w:rsidRPr="00F47CA1" w:rsidRDefault="007014E1">
      <w:pPr>
        <w:jc w:val="both"/>
        <w:rPr>
          <w:rFonts w:ascii="Arial" w:hAnsi="Arial" w:cs="Arial"/>
          <w:sz w:val="22"/>
          <w:szCs w:val="22"/>
        </w:rPr>
      </w:pPr>
    </w:p>
    <w:p w14:paraId="44092BC9" w14:textId="77777777" w:rsidR="007014E1" w:rsidRPr="00F47CA1" w:rsidRDefault="007014E1">
      <w:pPr>
        <w:jc w:val="both"/>
        <w:rPr>
          <w:rFonts w:ascii="Arial" w:hAnsi="Arial" w:cs="Arial"/>
          <w:sz w:val="22"/>
          <w:szCs w:val="22"/>
        </w:rPr>
      </w:pPr>
      <w:r w:rsidRPr="00F47CA1">
        <w:rPr>
          <w:rFonts w:ascii="Arial" w:hAnsi="Arial" w:cs="Arial"/>
          <w:sz w:val="22"/>
          <w:szCs w:val="22"/>
        </w:rPr>
        <w:t>De taken van het Voedingscentrum zijn:</w:t>
      </w:r>
    </w:p>
    <w:p w14:paraId="2EE192C4"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voorlichtingsfolders over voeding maken,</w:t>
      </w:r>
    </w:p>
    <w:p w14:paraId="1EC82D64"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persoonlijke voedingsvragen beantwoorden,</w:t>
      </w:r>
    </w:p>
    <w:p w14:paraId="0082140C"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lesmateriaal ontwikkelen,</w:t>
      </w:r>
    </w:p>
    <w:p w14:paraId="1947C51D" w14:textId="77777777" w:rsidR="007014E1" w:rsidRPr="00F47CA1" w:rsidRDefault="007014E1">
      <w:pPr>
        <w:tabs>
          <w:tab w:val="left" w:pos="1440"/>
        </w:tabs>
        <w:ind w:left="1440" w:hanging="360"/>
        <w:jc w:val="both"/>
        <w:rPr>
          <w:rFonts w:ascii="Arial" w:hAnsi="Arial" w:cs="Arial"/>
          <w:sz w:val="22"/>
          <w:szCs w:val="22"/>
        </w:rPr>
      </w:pPr>
      <w:r w:rsidRPr="00F47CA1">
        <w:rPr>
          <w:rFonts w:ascii="Arial" w:hAnsi="Arial" w:cs="Arial"/>
          <w:sz w:val="22"/>
          <w:szCs w:val="22"/>
        </w:rPr>
        <w:t>-</w:t>
      </w:r>
      <w:r w:rsidRPr="00F47CA1">
        <w:rPr>
          <w:rFonts w:ascii="Arial" w:hAnsi="Arial" w:cs="Arial"/>
          <w:sz w:val="22"/>
          <w:szCs w:val="22"/>
        </w:rPr>
        <w:tab/>
        <w:t>een informatiecentrum en een bibliotheek bijhouden van  informatie.</w:t>
      </w:r>
    </w:p>
    <w:p w14:paraId="71619837" w14:textId="77777777" w:rsidR="007014E1" w:rsidRPr="00F47CA1" w:rsidRDefault="007014E1">
      <w:pPr>
        <w:jc w:val="both"/>
        <w:rPr>
          <w:rFonts w:ascii="Arial" w:hAnsi="Arial" w:cs="Arial"/>
          <w:sz w:val="22"/>
          <w:szCs w:val="22"/>
        </w:rPr>
      </w:pPr>
    </w:p>
    <w:p w14:paraId="4819618A" w14:textId="77777777" w:rsidR="007014E1" w:rsidRPr="00F47CA1" w:rsidRDefault="007014E1">
      <w:pPr>
        <w:jc w:val="both"/>
        <w:rPr>
          <w:rFonts w:ascii="Arial" w:hAnsi="Arial" w:cs="Arial"/>
          <w:sz w:val="22"/>
          <w:szCs w:val="22"/>
        </w:rPr>
      </w:pPr>
    </w:p>
    <w:p w14:paraId="10BFCE6A"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2) </w:t>
      </w:r>
    </w:p>
    <w:p w14:paraId="295E85D6"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Bij welke instantie kun je terecht met vragen over voeding?</w:t>
      </w:r>
    </w:p>
    <w:p w14:paraId="2A41279A"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20991604" w14:textId="77777777" w:rsidR="007014E1" w:rsidRPr="00F47CA1" w:rsidRDefault="007014E1">
      <w:pPr>
        <w:widowControl w:val="0"/>
        <w:jc w:val="both"/>
        <w:rPr>
          <w:rFonts w:ascii="Arial" w:hAnsi="Arial" w:cs="Arial"/>
          <w:iCs/>
          <w:snapToGrid w:val="0"/>
          <w:color w:val="FF0000"/>
          <w:sz w:val="22"/>
          <w:szCs w:val="22"/>
        </w:rPr>
      </w:pPr>
    </w:p>
    <w:p w14:paraId="2BEE4D7A" w14:textId="77777777" w:rsidR="007014E1" w:rsidRPr="00F47CA1" w:rsidRDefault="007014E1">
      <w:pPr>
        <w:widowControl w:val="0"/>
        <w:jc w:val="both"/>
        <w:rPr>
          <w:rFonts w:ascii="Arial" w:hAnsi="Arial" w:cs="Arial"/>
          <w:iCs/>
          <w:snapToGrid w:val="0"/>
          <w:color w:val="FF0000"/>
          <w:sz w:val="22"/>
          <w:szCs w:val="22"/>
        </w:rPr>
      </w:pPr>
    </w:p>
    <w:p w14:paraId="701F19BC" w14:textId="77777777" w:rsidR="007014E1" w:rsidRPr="00F47CA1" w:rsidRDefault="007014E1">
      <w:pPr>
        <w:jc w:val="both"/>
        <w:rPr>
          <w:rFonts w:ascii="Arial" w:hAnsi="Arial" w:cs="Arial"/>
          <w:iCs/>
          <w:snapToGrid w:val="0"/>
          <w:color w:val="FF0000"/>
          <w:sz w:val="22"/>
          <w:szCs w:val="22"/>
        </w:rPr>
      </w:pPr>
      <w:r w:rsidRPr="00F47CA1">
        <w:rPr>
          <w:rFonts w:ascii="Arial" w:hAnsi="Arial" w:cs="Arial"/>
          <w:iCs/>
          <w:snapToGrid w:val="0"/>
          <w:color w:val="FF0000"/>
          <w:sz w:val="22"/>
          <w:szCs w:val="22"/>
        </w:rPr>
        <w:lastRenderedPageBreak/>
        <w:t>b) Noteer de vier taken van deze instantie.</w:t>
      </w:r>
    </w:p>
    <w:p w14:paraId="742B2805" w14:textId="77777777" w:rsidR="007014E1" w:rsidRPr="00F47CA1" w:rsidRDefault="007014E1">
      <w:pPr>
        <w:jc w:val="both"/>
        <w:rPr>
          <w:rFonts w:ascii="Arial" w:hAnsi="Arial" w:cs="Arial"/>
          <w:iCs/>
          <w:snapToGrid w:val="0"/>
          <w:color w:val="FF0000"/>
          <w:sz w:val="22"/>
          <w:szCs w:val="22"/>
        </w:rPr>
      </w:pPr>
    </w:p>
    <w:p w14:paraId="36AB4938" w14:textId="77777777" w:rsidR="007014E1" w:rsidRPr="00F47CA1" w:rsidRDefault="007014E1">
      <w:pPr>
        <w:pBdr>
          <w:top w:val="single" w:sz="6" w:space="1" w:color="auto"/>
          <w:bottom w:val="single" w:sz="6" w:space="1" w:color="auto"/>
        </w:pBdr>
        <w:jc w:val="both"/>
        <w:rPr>
          <w:rFonts w:ascii="Arial" w:hAnsi="Arial" w:cs="Arial"/>
          <w:iCs/>
          <w:snapToGrid w:val="0"/>
          <w:color w:val="FF0000"/>
          <w:sz w:val="22"/>
          <w:szCs w:val="22"/>
        </w:rPr>
      </w:pPr>
    </w:p>
    <w:p w14:paraId="6424B77E" w14:textId="77777777" w:rsidR="007014E1" w:rsidRPr="00F47CA1" w:rsidRDefault="007014E1">
      <w:pPr>
        <w:pBdr>
          <w:bottom w:val="single" w:sz="6" w:space="1" w:color="auto"/>
          <w:between w:val="single" w:sz="6" w:space="1" w:color="auto"/>
        </w:pBdr>
        <w:jc w:val="both"/>
        <w:rPr>
          <w:rFonts w:ascii="Arial" w:hAnsi="Arial" w:cs="Arial"/>
          <w:iCs/>
          <w:snapToGrid w:val="0"/>
          <w:color w:val="FF0000"/>
          <w:sz w:val="22"/>
          <w:szCs w:val="22"/>
        </w:rPr>
      </w:pPr>
    </w:p>
    <w:p w14:paraId="6FA047EB" w14:textId="77777777" w:rsidR="007014E1" w:rsidRPr="00F47CA1" w:rsidRDefault="007014E1">
      <w:pPr>
        <w:jc w:val="both"/>
        <w:rPr>
          <w:rFonts w:ascii="Arial" w:hAnsi="Arial" w:cs="Arial"/>
          <w:color w:val="FF0000"/>
          <w:sz w:val="22"/>
          <w:szCs w:val="22"/>
        </w:rPr>
      </w:pPr>
    </w:p>
    <w:p w14:paraId="72F3F8D4" w14:textId="77777777" w:rsidR="004D713F" w:rsidRPr="00F47CA1" w:rsidRDefault="004D713F" w:rsidP="004D713F">
      <w:pPr>
        <w:rPr>
          <w:rFonts w:ascii="Arial" w:hAnsi="Arial" w:cs="Arial"/>
          <w:b/>
          <w:bCs/>
          <w:iCs/>
          <w:sz w:val="22"/>
          <w:szCs w:val="22"/>
        </w:rPr>
      </w:pPr>
      <w:r w:rsidRPr="00F47CA1">
        <w:rPr>
          <w:rFonts w:ascii="Arial" w:hAnsi="Arial" w:cs="Arial"/>
          <w:b/>
          <w:bCs/>
          <w:iCs/>
          <w:sz w:val="22"/>
          <w:szCs w:val="22"/>
        </w:rPr>
        <w:t>De schijf van vijf</w:t>
      </w:r>
    </w:p>
    <w:p w14:paraId="149DE3F7" w14:textId="77777777" w:rsidR="004D713F" w:rsidRPr="00F47CA1" w:rsidRDefault="00F60CE5" w:rsidP="004D713F">
      <w:pPr>
        <w:pStyle w:val="Normaalweb"/>
        <w:spacing w:before="150" w:beforeAutospacing="0" w:after="150" w:afterAutospacing="0"/>
        <w:rPr>
          <w:rFonts w:ascii="Arial" w:hAnsi="Arial" w:cs="Arial"/>
          <w:b/>
          <w:bCs/>
        </w:rPr>
      </w:pPr>
      <w:r w:rsidRPr="00F47CA1">
        <w:rPr>
          <w:rFonts w:ascii="Arial" w:hAnsi="Arial" w:cs="Arial"/>
          <w:b/>
          <w:bCs/>
          <w:noProof/>
          <w:color w:val="FF9900"/>
          <w:sz w:val="20"/>
          <w:szCs w:val="20"/>
        </w:rPr>
        <w:pict w14:anchorId="50C3BE8F">
          <v:shape id="_x0000_s1592" type="#_x0000_t75" alt="" href="http://www.voedingscentrum.nl/NR/rdonlyres/C8B81B0E-1ECE-45DA-86D0-5C3537205734/813/schijfvanvijf10x10cm.jpg" target="_blank" style="position:absolute;margin-left:243pt;margin-top:26.85pt;width:212.25pt;height:212.25pt;z-index:-227;mso-wrap-distance-left:0;mso-wrap-distance-right:0;mso-position-vertical-relative:line" wrapcoords="-76 0 -76 21524 21600 21524 21600 0 -76 0" o:allowoverlap="f" o:button="t">
            <v:imagedata r:id="rId96" o:title="schijfvanvijf10x10cm1"/>
            <w10:wrap type="tight"/>
          </v:shape>
        </w:pict>
      </w:r>
      <w:r w:rsidR="004D713F" w:rsidRPr="00F47CA1">
        <w:rPr>
          <w:rFonts w:ascii="Arial" w:hAnsi="Arial" w:cs="Arial"/>
          <w:b/>
          <w:bCs/>
        </w:rPr>
        <w:t>Hoe eet ik gezond?</w:t>
      </w:r>
    </w:p>
    <w:p w14:paraId="083F3374" w14:textId="77777777" w:rsidR="004D713F" w:rsidRPr="00F47CA1" w:rsidRDefault="004D713F" w:rsidP="004D713F">
      <w:pPr>
        <w:pStyle w:val="Normaalweb"/>
        <w:spacing w:before="0" w:beforeAutospacing="0" w:after="0" w:afterAutospacing="0"/>
        <w:rPr>
          <w:rFonts w:ascii="Arial" w:hAnsi="Arial" w:cs="Arial"/>
        </w:rPr>
      </w:pPr>
      <w:r w:rsidRPr="00F47CA1">
        <w:rPr>
          <w:rStyle w:val="Zwaar"/>
          <w:rFonts w:ascii="Arial" w:hAnsi="Arial" w:cs="Arial"/>
        </w:rPr>
        <w:t>Gebruik de Schijf van Vijf en kies elke dag voor gezond, lekker en veilig eten. Gezond eten betekent met gezond verstand bewuste keuzes maken. Gebruik daarbij de vijf regels van de Schijf van Vijf van het Voedingscentrum: Eet gevarieerd, niet te veel, gebruik minder verzadigd vet, eet volop groente, fruit en brood en ga veilig met voedsel om. De vijf vakken geven aan hoe variatie kan worden aangebracht in de voeding. En met de aanbevolen hoeveelheden als richtlijn wordt de basis gelegd voor een gezonde voeding</w:t>
      </w:r>
      <w:r w:rsidRPr="00F47CA1">
        <w:rPr>
          <w:rFonts w:ascii="Arial" w:hAnsi="Arial" w:cs="Arial"/>
        </w:rPr>
        <w:t xml:space="preserve">. </w:t>
      </w:r>
    </w:p>
    <w:p w14:paraId="7BA5AFDF" w14:textId="77777777" w:rsidR="004D713F" w:rsidRPr="00F47CA1" w:rsidRDefault="004D713F" w:rsidP="004D713F">
      <w:pPr>
        <w:pStyle w:val="Normaalweb"/>
        <w:spacing w:before="0" w:beforeAutospacing="0" w:after="0" w:afterAutospacing="0"/>
        <w:rPr>
          <w:rFonts w:ascii="Arial" w:hAnsi="Arial" w:cs="Arial"/>
        </w:rPr>
      </w:pPr>
      <w:r w:rsidRPr="00F47CA1">
        <w:rPr>
          <w:rFonts w:ascii="Arial" w:hAnsi="Arial" w:cs="Arial"/>
        </w:rPr>
        <w:t> </w:t>
      </w:r>
    </w:p>
    <w:p w14:paraId="1E58E9D6" w14:textId="77777777" w:rsidR="004D713F" w:rsidRPr="00F47CA1" w:rsidRDefault="004D713F" w:rsidP="004D713F">
      <w:pPr>
        <w:pStyle w:val="Normaalweb"/>
        <w:spacing w:before="0" w:beforeAutospacing="0" w:after="0" w:afterAutospacing="0"/>
        <w:rPr>
          <w:rFonts w:ascii="Arial" w:hAnsi="Arial" w:cs="Arial"/>
        </w:rPr>
      </w:pPr>
      <w:r w:rsidRPr="00F47CA1">
        <w:rPr>
          <w:rFonts w:ascii="Arial" w:hAnsi="Arial" w:cs="Arial"/>
        </w:rPr>
        <w:t>Elk voedingsmiddel bevat verschillende voedingsstoffen in wisselende hoeveelheden. Door gevarieerd te eten, is de kans het grootst dat het lichaam voldoende van alle voedingsstoffen krijgt. De basis voor een gezonde voeding die het Voedingscentrum met de Schijf van Vijf aanbeveelt, zorgt voor voldoende voedingsstoffen. Deze kenmerkt zich door een ruime hoeveelheid brood, aardappelen, rijst, pasta, peulvruchten en groente en fruit. Dit wordt aangevuld met zuivel, vlees, vis, eieren of vleesvervangers en een kleine hoeveelheid halvarine, margarine of bak- en braadproducten. Verder is voldoende vocht van belang.</w:t>
      </w:r>
    </w:p>
    <w:p w14:paraId="540F78E7" w14:textId="77777777" w:rsidR="004D713F" w:rsidRPr="00F47CA1" w:rsidRDefault="004D713F" w:rsidP="004D713F">
      <w:pPr>
        <w:pStyle w:val="Normaalweb"/>
        <w:spacing w:before="0" w:beforeAutospacing="0" w:after="0" w:afterAutospacing="0"/>
        <w:rPr>
          <w:rFonts w:ascii="Arial" w:hAnsi="Arial" w:cs="Arial"/>
        </w:rPr>
      </w:pPr>
      <w:r w:rsidRPr="00F47CA1">
        <w:rPr>
          <w:rFonts w:ascii="Arial" w:hAnsi="Arial" w:cs="Arial"/>
        </w:rPr>
        <w:t> </w:t>
      </w:r>
    </w:p>
    <w:p w14:paraId="709E1EAA" w14:textId="77777777" w:rsidR="004D713F" w:rsidRPr="00F47CA1" w:rsidRDefault="004D713F" w:rsidP="004D713F">
      <w:pPr>
        <w:pStyle w:val="Normaalweb"/>
        <w:spacing w:before="0" w:beforeAutospacing="0" w:after="0" w:afterAutospacing="0"/>
        <w:rPr>
          <w:rFonts w:ascii="Arial" w:hAnsi="Arial" w:cs="Arial"/>
        </w:rPr>
      </w:pPr>
      <w:r w:rsidRPr="00F47CA1">
        <w:rPr>
          <w:rFonts w:ascii="Arial" w:hAnsi="Arial" w:cs="Arial"/>
        </w:rPr>
        <w:t>Veel mensen eten te veel en verkeerd. Gezond eten levert een belangrijke bijdrage aan een gezond leven. Het levert de voedingsstoffen die nodig zijn om het lichaam gezond te houden. En het verkleint daarnaast het risico op chronische ziekten, zoals obesitas (extreem overgewicht), hart- en vaatziekten, diabetes en een aantal vormen van kanker. Eten volgens de Schijf van Vijf is ook de basis voor een gezond gewicht.</w:t>
      </w:r>
    </w:p>
    <w:p w14:paraId="7D0B5D69" w14:textId="77777777" w:rsidR="004D713F" w:rsidRPr="00F47CA1" w:rsidRDefault="004D713F" w:rsidP="004D713F">
      <w:pPr>
        <w:pStyle w:val="Normaalweb"/>
        <w:spacing w:before="0" w:beforeAutospacing="0" w:after="0" w:afterAutospacing="0"/>
        <w:rPr>
          <w:rFonts w:ascii="Arial" w:hAnsi="Arial" w:cs="Arial"/>
        </w:rPr>
      </w:pPr>
      <w:r w:rsidRPr="00F47CA1">
        <w:rPr>
          <w:rFonts w:ascii="Arial" w:hAnsi="Arial" w:cs="Arial"/>
        </w:rPr>
        <w:t> </w:t>
      </w:r>
    </w:p>
    <w:p w14:paraId="380B7683" w14:textId="77777777" w:rsidR="004D713F" w:rsidRPr="00F47CA1" w:rsidRDefault="004D713F" w:rsidP="004D713F">
      <w:pPr>
        <w:pStyle w:val="Normaalweb"/>
        <w:spacing w:before="0" w:beforeAutospacing="0" w:after="0" w:afterAutospacing="0"/>
        <w:rPr>
          <w:rFonts w:ascii="Arial" w:hAnsi="Arial" w:cs="Arial"/>
        </w:rPr>
      </w:pPr>
      <w:r w:rsidRPr="00F47CA1">
        <w:rPr>
          <w:rFonts w:ascii="Arial" w:hAnsi="Arial" w:cs="Arial"/>
        </w:rPr>
        <w:t>Voedingsmiddelen zoals sausen, snacks, koek, snoep en gebak zijn niet opgenomen in de Schijf van Vijf. Dit is omdat ze minder belangrijk zijn voor het leveren van voedingsstoffen. Wel zorgen de meeste van deze producten al snel voor te veel calorieën. Gezond eten betekent dan ook: niet te veel van alles buiten de Schijf van Vijf. Kies bewust voor gezonde voeding en geniet ervan!</w:t>
      </w:r>
    </w:p>
    <w:p w14:paraId="2ACE52B0" w14:textId="77777777" w:rsidR="00F60CE5" w:rsidRPr="00F47CA1" w:rsidRDefault="00F60CE5" w:rsidP="00F60CE5">
      <w:pPr>
        <w:pStyle w:val="Normaalweb"/>
        <w:spacing w:before="150" w:beforeAutospacing="0" w:after="150" w:afterAutospacing="0"/>
        <w:rPr>
          <w:rFonts w:ascii="Arial" w:hAnsi="Arial" w:cs="Arial"/>
          <w:b/>
          <w:bCs/>
        </w:rPr>
      </w:pPr>
      <w:r w:rsidRPr="00F47CA1">
        <w:rPr>
          <w:rFonts w:ascii="Arial" w:hAnsi="Arial" w:cs="Arial"/>
          <w:b/>
          <w:bCs/>
          <w:color w:val="FF9900"/>
          <w:sz w:val="20"/>
          <w:szCs w:val="20"/>
        </w:rPr>
        <w:br w:type="page"/>
      </w:r>
      <w:r w:rsidRPr="00F47CA1">
        <w:rPr>
          <w:rFonts w:ascii="Arial" w:hAnsi="Arial" w:cs="Arial"/>
          <w:b/>
          <w:bCs/>
        </w:rPr>
        <w:lastRenderedPageBreak/>
        <w:t>Regels Schijf van Vijf</w:t>
      </w:r>
    </w:p>
    <w:p w14:paraId="4846EE46"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Kern van de Schijf van Vijf zijn de vijf regels. Deze geven in het kort aan waar het bij een gezonde voeding om gaat. Voor iemand die gezond wil eten zijn dit de belangrijkste aandachtspunten.</w:t>
      </w:r>
    </w:p>
    <w:p w14:paraId="642FC014"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16E8B881" w14:textId="77777777" w:rsidR="00F60CE5" w:rsidRPr="00F47CA1" w:rsidRDefault="00F60CE5" w:rsidP="00F60CE5">
      <w:pPr>
        <w:pStyle w:val="Normaalweb"/>
        <w:spacing w:before="0" w:beforeAutospacing="0" w:after="0" w:afterAutospacing="0"/>
        <w:rPr>
          <w:rFonts w:ascii="Arial" w:hAnsi="Arial" w:cs="Arial"/>
        </w:rPr>
      </w:pPr>
      <w:r w:rsidRPr="00F47CA1">
        <w:rPr>
          <w:rStyle w:val="Zwaar"/>
          <w:rFonts w:ascii="Arial" w:hAnsi="Arial" w:cs="Arial"/>
        </w:rPr>
        <w:t>1. Eet gevarieerd</w:t>
      </w:r>
    </w:p>
    <w:p w14:paraId="78FADC4A"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xml:space="preserve">Er is niet één voedingsmiddel dat alle voedingsstoffen in voldoende mate bevat. Wie gevarieerd eet, krijgt alle stoffen binnen die nodig zijn. Bovendien wordt het risico op het binnenkrijgen van eventueel aanwezige ongezonde stoffen gespreid. </w:t>
      </w:r>
    </w:p>
    <w:p w14:paraId="4AE20243"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5B7D9616" w14:textId="77777777" w:rsidR="00F60CE5" w:rsidRPr="00F47CA1" w:rsidRDefault="00F60CE5" w:rsidP="00F60CE5">
      <w:pPr>
        <w:pStyle w:val="Normaalweb"/>
        <w:spacing w:before="0" w:beforeAutospacing="0" w:after="0" w:afterAutospacing="0"/>
        <w:rPr>
          <w:rFonts w:ascii="Arial" w:hAnsi="Arial" w:cs="Arial"/>
        </w:rPr>
      </w:pPr>
      <w:r w:rsidRPr="00F47CA1">
        <w:rPr>
          <w:rStyle w:val="Zwaar"/>
          <w:rFonts w:ascii="Arial" w:hAnsi="Arial" w:cs="Arial"/>
        </w:rPr>
        <w:t>2. Niet te veel</w:t>
      </w:r>
    </w:p>
    <w:p w14:paraId="7BF3AA59"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Om op een gezond gewicht te blijven, is het belangrijk gevarieerd en gezond te eten met niet te veel calorieën en veel te bewegen. Een gezond lichaamsgewicht verkleint de kans op chronische ziekten. Iemand met een te hoog gewicht heeft meer kans op hart- en vaatziekten, diabetes en bepaalde vormen van kanker.</w:t>
      </w:r>
    </w:p>
    <w:p w14:paraId="4DDB08CD"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66ED6CAC" w14:textId="77777777" w:rsidR="00F60CE5" w:rsidRPr="00F47CA1" w:rsidRDefault="00F60CE5" w:rsidP="00F60CE5">
      <w:pPr>
        <w:pStyle w:val="Normaalweb"/>
        <w:spacing w:before="0" w:beforeAutospacing="0" w:after="0" w:afterAutospacing="0"/>
        <w:rPr>
          <w:rFonts w:ascii="Arial" w:hAnsi="Arial" w:cs="Arial"/>
        </w:rPr>
      </w:pPr>
      <w:r w:rsidRPr="00F47CA1">
        <w:rPr>
          <w:rStyle w:val="Zwaar"/>
          <w:rFonts w:ascii="Arial" w:hAnsi="Arial" w:cs="Arial"/>
        </w:rPr>
        <w:t>3. Minder verzadigd vet</w:t>
      </w:r>
    </w:p>
    <w:p w14:paraId="3D6EF846"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Kies voor producten met onverzadigd vet. Beperk het gebruik van verzadigd vet (en transvet). Dit vermindert de kans op hart- en vaatziekten. Vet is wel nodig als bron van onverzadigde vetzuren, vitamine A, D en E en energie. Het eten van één tot twee keer vis per week is van belang vanwege de gezonde visvetzuren.</w:t>
      </w:r>
    </w:p>
    <w:p w14:paraId="65375D95"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180E1A43" w14:textId="77777777" w:rsidR="00F60CE5" w:rsidRPr="00F47CA1" w:rsidRDefault="00F60CE5" w:rsidP="00F60CE5">
      <w:pPr>
        <w:pStyle w:val="Normaalweb"/>
        <w:spacing w:before="0" w:beforeAutospacing="0" w:after="0" w:afterAutospacing="0"/>
        <w:rPr>
          <w:rFonts w:ascii="Arial" w:hAnsi="Arial" w:cs="Arial"/>
        </w:rPr>
      </w:pPr>
      <w:r w:rsidRPr="00F47CA1">
        <w:rPr>
          <w:rStyle w:val="Zwaar"/>
          <w:rFonts w:ascii="Arial" w:hAnsi="Arial" w:cs="Arial"/>
        </w:rPr>
        <w:t>4. Veel groente, fruit en brood</w:t>
      </w:r>
    </w:p>
    <w:p w14:paraId="70123CDA"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xml:space="preserve">Een gezonde voeding bevat ruime porties groente, fruit en brood. Groente, fruit en brood zijn vezelrijke voedingsmiddelen die in verhouding tot hun volume en gewicht weinig calorieën en veel voedingsstoffen leveren. Er wordt dus niet snel te veel van gegeten. Dit is belangrijk voor mensen die letten op hun gewicht. Bovendien verlaagt een ruime consumptie van groente en fruit het risico op chronische ziekten. </w:t>
      </w:r>
    </w:p>
    <w:p w14:paraId="06B56019"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77345DF2" w14:textId="77777777" w:rsidR="00F60CE5" w:rsidRPr="00F47CA1" w:rsidRDefault="00F60CE5" w:rsidP="00F60CE5">
      <w:pPr>
        <w:pStyle w:val="Normaalweb"/>
        <w:spacing w:before="0" w:beforeAutospacing="0" w:after="0" w:afterAutospacing="0"/>
        <w:rPr>
          <w:rFonts w:ascii="Arial" w:hAnsi="Arial" w:cs="Arial"/>
        </w:rPr>
      </w:pPr>
      <w:r w:rsidRPr="00F47CA1">
        <w:rPr>
          <w:rStyle w:val="Zwaar"/>
          <w:rFonts w:ascii="Arial" w:hAnsi="Arial" w:cs="Arial"/>
        </w:rPr>
        <w:t>5. Veilig</w:t>
      </w:r>
    </w:p>
    <w:p w14:paraId="2F04F5F7"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xml:space="preserve">In voedsel kunnen ongezonde stoffen en bacteriën voorkomen. Ons voedsel is nog nooit zo veilig geweest, maar honderd procent veilig voedsel bestaat niet. Thuis zijn consumenten zelf verantwoordelijk voor de veiligheid. Met het nemen van een aantal eenvoudige maatregelen kan besmetting en ziekte, bijvoorbeeld het risico van een voedselinfectie of -vergiftiging, worden verkleind of </w:t>
      </w:r>
      <w:r w:rsidRPr="00F47CA1">
        <w:rPr>
          <w:rFonts w:ascii="Arial" w:hAnsi="Arial" w:cs="Arial"/>
          <w:noProof/>
        </w:rPr>
        <w:pict w14:anchorId="00725E80">
          <v:shape id="_x0000_s1593" type="#_x0000_t75" alt="Schijf van Vijf" style="position:absolute;margin-left:306pt;margin-top:4.85pt;width:140.25pt;height:140.25pt;z-index:62;mso-wrap-distance-left:0;mso-wrap-distance-right:0;mso-position-horizontal-relative:text;mso-position-vertical-relative:line" o:allowoverlap="f">
            <v:imagedata r:id="rId96" o:title="Schijf_van_Vijfjpg"/>
            <w10:wrap type="square"/>
          </v:shape>
        </w:pict>
      </w:r>
      <w:r w:rsidRPr="00F47CA1">
        <w:rPr>
          <w:rFonts w:ascii="Arial" w:hAnsi="Arial" w:cs="Arial"/>
        </w:rPr>
        <w:t xml:space="preserve">voorkomen. </w:t>
      </w:r>
    </w:p>
    <w:p w14:paraId="6C5CD1AE" w14:textId="77777777" w:rsidR="00F60CE5" w:rsidRPr="00F47CA1" w:rsidRDefault="00F60CE5" w:rsidP="004D713F">
      <w:pPr>
        <w:rPr>
          <w:rFonts w:ascii="Arial" w:hAnsi="Arial" w:cs="Arial"/>
          <w:b/>
          <w:bCs/>
          <w:color w:val="FF9900"/>
          <w:sz w:val="20"/>
          <w:szCs w:val="20"/>
        </w:rPr>
      </w:pPr>
    </w:p>
    <w:p w14:paraId="3FE4EEF5" w14:textId="77777777" w:rsidR="00F60CE5" w:rsidRPr="00F47CA1" w:rsidRDefault="00F60CE5" w:rsidP="004D713F">
      <w:pPr>
        <w:rPr>
          <w:rFonts w:ascii="Arial" w:hAnsi="Arial" w:cs="Arial"/>
          <w:b/>
          <w:bCs/>
          <w:color w:val="FF9900"/>
          <w:sz w:val="20"/>
          <w:szCs w:val="20"/>
        </w:rPr>
      </w:pPr>
    </w:p>
    <w:p w14:paraId="4CAFF276" w14:textId="77777777" w:rsidR="00F60CE5" w:rsidRPr="00F47CA1" w:rsidRDefault="00F60CE5" w:rsidP="00F60CE5">
      <w:pPr>
        <w:pStyle w:val="Normaalweb"/>
        <w:spacing w:before="150" w:beforeAutospacing="0" w:after="150" w:afterAutospacing="0"/>
        <w:rPr>
          <w:rFonts w:ascii="Arial" w:hAnsi="Arial" w:cs="Arial"/>
          <w:b/>
          <w:bCs/>
        </w:rPr>
      </w:pPr>
      <w:r w:rsidRPr="00F47CA1">
        <w:rPr>
          <w:rFonts w:ascii="Arial" w:hAnsi="Arial" w:cs="Arial"/>
          <w:b/>
          <w:bCs/>
        </w:rPr>
        <w:t>Schijf van Vijf</w:t>
      </w:r>
    </w:p>
    <w:p w14:paraId="14F58152" w14:textId="77777777" w:rsidR="007C7390" w:rsidRPr="00F47CA1" w:rsidRDefault="00F60CE5" w:rsidP="00F60CE5">
      <w:pPr>
        <w:pStyle w:val="Normaalweb"/>
        <w:spacing w:before="0" w:beforeAutospacing="0" w:after="0" w:afterAutospacing="0"/>
        <w:rPr>
          <w:rFonts w:ascii="Arial" w:hAnsi="Arial" w:cs="Arial"/>
        </w:rPr>
      </w:pPr>
      <w:r w:rsidRPr="00F47CA1">
        <w:rPr>
          <w:rFonts w:ascii="Arial" w:hAnsi="Arial" w:cs="Arial"/>
        </w:rPr>
        <w:t xml:space="preserve">Om gezond te eten, is het belangrijk gevarieerd te kiezen. Variatie wordt geïllustreerd door de vijf vakken. In de vakken van de Schijf van Vijf staan de groepen voedingsmiddelen die samen de basis vormen voor een gezonde voeding. Deze basisvoedingsmiddelen zijn rijk aan voedingsstoffen. </w:t>
      </w:r>
    </w:p>
    <w:p w14:paraId="296EE235"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lastRenderedPageBreak/>
        <w:t xml:space="preserve">De hoeveelheden die uit de verschillende groepen worden aanbevolen, zijn afhankelijk van geslacht en leeftijd. Zie </w:t>
      </w:r>
      <w:hyperlink r:id="rId100" w:history="1">
        <w:r w:rsidR="007C7390" w:rsidRPr="00F47CA1">
          <w:rPr>
            <w:rStyle w:val="Hyperlink"/>
            <w:rFonts w:ascii="Arial" w:hAnsi="Arial" w:cs="Arial"/>
          </w:rPr>
          <w:t>www.voedingscentrum.nl</w:t>
        </w:r>
      </w:hyperlink>
      <w:r w:rsidR="007C7390" w:rsidRPr="00F47CA1">
        <w:rPr>
          <w:rFonts w:ascii="Arial" w:hAnsi="Arial" w:cs="Arial"/>
        </w:rPr>
        <w:t xml:space="preserve">  of een folder achter de balie.</w:t>
      </w:r>
    </w:p>
    <w:p w14:paraId="1DE8E6AB"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0AE5F8AE"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De producten die in de afbeelding zijn weergegeven, staan symbool voor de productgroepen. Het stukje rundvlees staat symbool voor de hele productgroep vlees. De vakken groente, fruit en brood van de Schijf van Vijf zijn groter afgebeeld dan de andere. Het is aan te raden uit deze vakken ruime porties te kiezen. Want deze voedingsmiddelen bevatten in verhouding tot hun volume en gewicht weinig calorieën en leveren veel voedingsstoffen. Vul de voeding verder aan met producten uit de andere vakken. Door gevarieerd te kiezen uit alle vijf vakken wordt de basis gelegd voor een gezond dagmenu.</w:t>
      </w:r>
    </w:p>
    <w:p w14:paraId="3381D46C"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16BF0954" w14:textId="77777777" w:rsidR="00F60CE5" w:rsidRPr="00F47CA1" w:rsidRDefault="00F60CE5" w:rsidP="00F60CE5">
      <w:pPr>
        <w:pStyle w:val="Normaalweb"/>
        <w:spacing w:before="0" w:beforeAutospacing="0" w:after="0" w:afterAutospacing="0"/>
        <w:rPr>
          <w:rFonts w:ascii="Arial" w:hAnsi="Arial" w:cs="Arial"/>
        </w:rPr>
      </w:pPr>
      <w:r w:rsidRPr="00F47CA1">
        <w:rPr>
          <w:rStyle w:val="Zwaar"/>
          <w:rFonts w:ascii="Arial" w:hAnsi="Arial" w:cs="Arial"/>
        </w:rPr>
        <w:t>1. Groente en fruit</w:t>
      </w:r>
      <w:r w:rsidRPr="00F47CA1">
        <w:rPr>
          <w:rFonts w:ascii="Arial" w:hAnsi="Arial" w:cs="Arial"/>
        </w:rPr>
        <w:t xml:space="preserve"> </w:t>
      </w:r>
    </w:p>
    <w:p w14:paraId="39D5AA0B"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Belangrijk vanwege: vitamines, zoals vitamine C en foliumzuur, mineralen zoals kalium, vezels en bioactieve stoffen</w:t>
      </w:r>
    </w:p>
    <w:p w14:paraId="54E92942"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b/>
          <w:bCs/>
        </w:rPr>
        <w:br/>
      </w:r>
      <w:r w:rsidRPr="00F47CA1">
        <w:rPr>
          <w:rStyle w:val="Zwaar"/>
          <w:rFonts w:ascii="Arial" w:hAnsi="Arial" w:cs="Arial"/>
        </w:rPr>
        <w:t>2. Brood, (ontbijt)granen, aardappelen, rijst, pasta en peulvruchten</w:t>
      </w:r>
    </w:p>
    <w:p w14:paraId="0FE0AAD6"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Belangrijk vanwege: koolhydraten, eiwit, vezels, B-vitamines en mineralen</w:t>
      </w:r>
    </w:p>
    <w:p w14:paraId="39068FC3"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b/>
          <w:bCs/>
        </w:rPr>
        <w:br/>
      </w:r>
      <w:r w:rsidRPr="00F47CA1">
        <w:rPr>
          <w:rStyle w:val="Zwaar"/>
          <w:rFonts w:ascii="Arial" w:hAnsi="Arial" w:cs="Arial"/>
        </w:rPr>
        <w:t>3. Zuivel, vlees(waren), vis, ei en vleesvervangers</w:t>
      </w:r>
    </w:p>
    <w:p w14:paraId="4BC5F246"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Belangrijk vanwege: eiwit, mineralen zoals ijzer en calcium, B-vitamines en visvetzuren</w:t>
      </w:r>
    </w:p>
    <w:p w14:paraId="03EC3762"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b/>
          <w:bCs/>
        </w:rPr>
        <w:br/>
      </w:r>
      <w:r w:rsidRPr="00F47CA1">
        <w:rPr>
          <w:rStyle w:val="Zwaar"/>
          <w:rFonts w:ascii="Arial" w:hAnsi="Arial" w:cs="Arial"/>
        </w:rPr>
        <w:t>4. Vetten en olie</w:t>
      </w:r>
    </w:p>
    <w:p w14:paraId="181556D0"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Belangrijk vanwege: vitamine A, D en E en essentiële vetzuren</w:t>
      </w:r>
    </w:p>
    <w:p w14:paraId="05B0237C"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b/>
          <w:bCs/>
        </w:rPr>
        <w:br/>
      </w:r>
      <w:r w:rsidRPr="00F47CA1">
        <w:rPr>
          <w:rStyle w:val="Zwaar"/>
          <w:rFonts w:ascii="Arial" w:hAnsi="Arial" w:cs="Arial"/>
        </w:rPr>
        <w:t>5. Dranken</w:t>
      </w:r>
    </w:p>
    <w:p w14:paraId="514E0F2F"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Belangrijk vanwege: water</w:t>
      </w:r>
    </w:p>
    <w:p w14:paraId="3AA94E53" w14:textId="77777777" w:rsidR="00F60CE5" w:rsidRPr="00F47CA1" w:rsidRDefault="00F60CE5" w:rsidP="00F60CE5">
      <w:pPr>
        <w:pStyle w:val="Normaalweb"/>
        <w:spacing w:before="150" w:beforeAutospacing="0" w:after="0" w:afterAutospacing="0"/>
        <w:rPr>
          <w:rFonts w:ascii="Arial" w:hAnsi="Arial" w:cs="Arial"/>
          <w:b/>
          <w:bCs/>
        </w:rPr>
      </w:pPr>
      <w:r w:rsidRPr="00F47CA1">
        <w:rPr>
          <w:rFonts w:ascii="Arial" w:hAnsi="Arial" w:cs="Arial"/>
          <w:b/>
          <w:bCs/>
        </w:rPr>
        <w:br/>
        <w:t>Snoep, koek en sausen</w:t>
      </w:r>
    </w:p>
    <w:p w14:paraId="0C2E8E3D"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Naast de basisvoedingsmiddelen zijn er andere voedingsmiddelen zoals sausen, snacks, koek, snoep en gebak. Deze worden graag gegeten, maar ze zijn minder belangrijk voor het leveren van voedingsstoffen. Daarom staan deze voedingsmiddelen niet in de Schijf van Vijf. Ze leveren vaak wel veel calorieën in de vorm van vet en/of toegevoegde suikers. Hoeveel ervan gegeten kan worden, hangt af van de calorieën die ze leveren. Gebruik van deze voedingsmiddelen niet te veel zodat het gewicht gezond blijft.</w:t>
      </w:r>
    </w:p>
    <w:p w14:paraId="71136398" w14:textId="77777777" w:rsidR="00F60CE5" w:rsidRPr="00F47CA1" w:rsidRDefault="00F60CE5" w:rsidP="00F60CE5">
      <w:pPr>
        <w:pStyle w:val="Normaalweb"/>
        <w:spacing w:before="150" w:beforeAutospacing="0" w:after="0" w:afterAutospacing="0"/>
        <w:rPr>
          <w:rFonts w:ascii="Arial" w:hAnsi="Arial" w:cs="Arial"/>
          <w:b/>
          <w:bCs/>
        </w:rPr>
      </w:pPr>
      <w:r w:rsidRPr="00F47CA1">
        <w:rPr>
          <w:rFonts w:ascii="Arial" w:hAnsi="Arial" w:cs="Arial"/>
          <w:b/>
          <w:bCs/>
        </w:rPr>
        <w:t>Gezond kiezen per vak</w:t>
      </w:r>
    </w:p>
    <w:p w14:paraId="0FE0A938"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In hoeverre het eetpatroon gezond is, is ook afhankelijk van de keuzes binnen de verschillende productgroepen. Om het gemakkelijker te maken goed te kiezen, heeft het Voedingscentrum een keuzetabel gemaakt. Hierin zijn voedingsmiddelen ingedeeld in drie categorieën, 'bij voorkeur', 'middenweg' en 'bij uitzondering'. Deze geven een indicatie voor het gebruik van dit voedingsmiddel. Als veel wordt gekozen uit de categorie ‘bij uitzondering’, dan is het een stap in de goede richting om vaker op te schuiven naar de categorieën ‘bij voorkeur’ en ‘middenweg’. Het gaat erom dat er een goede balans is tussen gezonde en minder gezonde keuzes.</w:t>
      </w:r>
    </w:p>
    <w:p w14:paraId="38C88B82" w14:textId="77777777" w:rsidR="00F60CE5" w:rsidRPr="00F47CA1" w:rsidRDefault="00F60CE5" w:rsidP="00F60CE5">
      <w:pPr>
        <w:pStyle w:val="Normaalweb"/>
        <w:spacing w:before="150" w:beforeAutospacing="0" w:after="150" w:afterAutospacing="0"/>
        <w:rPr>
          <w:rFonts w:ascii="Arial" w:hAnsi="Arial" w:cs="Arial"/>
          <w:b/>
          <w:bCs/>
        </w:rPr>
      </w:pPr>
      <w:r w:rsidRPr="00F47CA1">
        <w:rPr>
          <w:rFonts w:ascii="Arial" w:hAnsi="Arial" w:cs="Arial"/>
          <w:b/>
          <w:bCs/>
          <w:color w:val="FF9900"/>
          <w:sz w:val="20"/>
          <w:szCs w:val="20"/>
        </w:rPr>
        <w:br w:type="page"/>
      </w:r>
      <w:r w:rsidRPr="00F47CA1">
        <w:rPr>
          <w:rFonts w:ascii="Arial" w:hAnsi="Arial" w:cs="Arial"/>
          <w:b/>
          <w:bCs/>
        </w:rPr>
        <w:lastRenderedPageBreak/>
        <w:t xml:space="preserve">Sport en voeding </w:t>
      </w:r>
    </w:p>
    <w:p w14:paraId="009CBC9E" w14:textId="77777777" w:rsidR="00F60CE5" w:rsidRPr="00F47CA1" w:rsidRDefault="00F60CE5" w:rsidP="00F60CE5">
      <w:pPr>
        <w:pStyle w:val="Normaalweb"/>
        <w:spacing w:before="0" w:beforeAutospacing="0" w:after="0" w:afterAutospacing="0"/>
        <w:rPr>
          <w:rFonts w:ascii="Arial" w:hAnsi="Arial" w:cs="Arial"/>
        </w:rPr>
      </w:pPr>
      <w:r w:rsidRPr="00F47CA1">
        <w:rPr>
          <w:rStyle w:val="Zwaar"/>
          <w:rFonts w:ascii="Arial" w:hAnsi="Arial" w:cs="Arial"/>
        </w:rPr>
        <w:t>Voor recreatiesporters is een goed samengestelde voeding volgens de Schijf van Vijf voldoende. Alleen bij intensieve vormen van sportbeoefening kan extra voeding of een speciale samenstelling van de voeding noodzakelijk zijn voor voldoende energie en optimale prestaties. Alleen topsporters hebben een persoonlijk voedingsadvies nodig.</w:t>
      </w:r>
    </w:p>
    <w:p w14:paraId="17FCAA54"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w:t>
      </w:r>
    </w:p>
    <w:p w14:paraId="531F2372"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Voor elke inspanning geven eten en drinken de nodige energie. Die energie wordt vooral gehaald uit de verbranding van de koolhydraten en vetten uit de voeding. Hoewel veel sporters aandacht geven aan hun voeding, is vooral voldoende training belangrijk voor goede prestaties. Dat neemt niet weg dat een goede voeding een wezenlijke bijdrage levert aan de fitheid en prestaties van het lichaam.</w:t>
      </w:r>
    </w:p>
    <w:p w14:paraId="6C9FA3F7" w14:textId="77777777" w:rsidR="00F60CE5" w:rsidRPr="00F47CA1" w:rsidRDefault="00F60CE5" w:rsidP="00F60CE5">
      <w:pPr>
        <w:pStyle w:val="Normaalweb"/>
        <w:spacing w:before="150" w:beforeAutospacing="0" w:after="0" w:afterAutospacing="0"/>
        <w:rPr>
          <w:rFonts w:ascii="Arial" w:hAnsi="Arial" w:cs="Arial"/>
          <w:b/>
          <w:bCs/>
        </w:rPr>
      </w:pPr>
      <w:r w:rsidRPr="00F47CA1">
        <w:rPr>
          <w:rFonts w:ascii="Arial" w:hAnsi="Arial" w:cs="Arial"/>
          <w:b/>
          <w:bCs/>
        </w:rPr>
        <w:t xml:space="preserve">Vocht </w:t>
      </w:r>
    </w:p>
    <w:p w14:paraId="43623144"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Ook een goede vochthuishouding is erg belangrijk bij het sporten. Voldoende drinken is zelfs de eerste voorwaarde voor goede prestaties. Hiervoor hoeven niet altijd speciale sportdrankjes worden gebruikt; water is vaak ook een prima dorstlesser.</w:t>
      </w:r>
    </w:p>
    <w:p w14:paraId="2908E555" w14:textId="77777777" w:rsidR="00F60CE5" w:rsidRPr="00F47CA1" w:rsidRDefault="00F60CE5" w:rsidP="00F60CE5">
      <w:pPr>
        <w:pStyle w:val="Normaalweb"/>
        <w:spacing w:before="150" w:beforeAutospacing="0" w:after="0" w:afterAutospacing="0"/>
        <w:rPr>
          <w:rFonts w:ascii="Arial" w:hAnsi="Arial" w:cs="Arial"/>
          <w:b/>
          <w:bCs/>
        </w:rPr>
      </w:pPr>
      <w:r w:rsidRPr="00F47CA1">
        <w:rPr>
          <w:rFonts w:ascii="Arial" w:hAnsi="Arial" w:cs="Arial"/>
          <w:b/>
          <w:bCs/>
        </w:rPr>
        <w:t>Vitamines en mineralen</w:t>
      </w:r>
    </w:p>
    <w:p w14:paraId="5552A95F" w14:textId="77777777" w:rsidR="00F60CE5" w:rsidRPr="00F47CA1" w:rsidRDefault="00F60CE5" w:rsidP="00F60CE5">
      <w:pPr>
        <w:pStyle w:val="Normaalweb"/>
        <w:spacing w:before="0" w:beforeAutospacing="0" w:after="0" w:afterAutospacing="0"/>
        <w:rPr>
          <w:rFonts w:ascii="Arial" w:hAnsi="Arial" w:cs="Arial"/>
        </w:rPr>
      </w:pPr>
      <w:r w:rsidRPr="00F47CA1">
        <w:rPr>
          <w:rFonts w:ascii="Arial" w:hAnsi="Arial" w:cs="Arial"/>
        </w:rPr>
        <w:t xml:space="preserve">Wie zich houdt aan de aanbevolen hoeveelheden basisvoedingsmiddelen krijgt meer dan genoeg vitamines en mineralen binnen. De extra energie die voor het sporten nodig is, kan het beste uit normale voedingsmiddelen worden verkregen omdat die ook de nodige vitamines en mineralen leveren. Hierdoor heeft de sporter geen aanvullingen nodig in de vorm van een vitaminesupplement. Extra vitamines verhogen de prestaties niet. Een vitaminetekort kan de prestaties wel nadelig beïnvloeden, maar de kans op een tekort is erg klein. Wie toch extra vitamines wil slikken, doet er verstandig aan een supplement met niet meer dan éénmaal de aanbevolen dagelijkse hoeveelheid te slikken. </w:t>
      </w:r>
    </w:p>
    <w:p w14:paraId="5F3883E4" w14:textId="77777777" w:rsidR="000954BE" w:rsidRPr="00F47CA1" w:rsidRDefault="000954BE" w:rsidP="004D713F">
      <w:pPr>
        <w:rPr>
          <w:rFonts w:ascii="Arial" w:hAnsi="Arial" w:cs="Arial"/>
          <w:b/>
          <w:bCs/>
          <w:color w:val="FF9900"/>
          <w:sz w:val="20"/>
          <w:szCs w:val="20"/>
        </w:rPr>
      </w:pPr>
    </w:p>
    <w:p w14:paraId="1628AEA0" w14:textId="77777777" w:rsidR="000954BE" w:rsidRPr="00F47CA1" w:rsidRDefault="007C7390" w:rsidP="004D713F">
      <w:pPr>
        <w:rPr>
          <w:rFonts w:ascii="Arial" w:hAnsi="Arial" w:cs="Arial"/>
          <w:bCs/>
          <w:color w:val="FF0000"/>
        </w:rPr>
      </w:pPr>
      <w:r w:rsidRPr="00F47CA1">
        <w:rPr>
          <w:rFonts w:ascii="Arial" w:hAnsi="Arial" w:cs="Arial"/>
          <w:bCs/>
          <w:color w:val="FF0000"/>
        </w:rPr>
        <w:t>3) Waarom is vocht erg belangrijk voor ons lichaam?</w:t>
      </w:r>
    </w:p>
    <w:p w14:paraId="31C00013" w14:textId="77777777" w:rsidR="00462867" w:rsidRPr="00F47CA1" w:rsidRDefault="00462867" w:rsidP="004D713F">
      <w:pPr>
        <w:rPr>
          <w:rFonts w:ascii="Arial" w:hAnsi="Arial" w:cs="Arial"/>
          <w:bCs/>
          <w:color w:val="FF0000"/>
        </w:rPr>
      </w:pPr>
    </w:p>
    <w:p w14:paraId="2DCFAB7A" w14:textId="77777777" w:rsidR="00462867" w:rsidRPr="00F47CA1" w:rsidRDefault="00462867" w:rsidP="004D713F">
      <w:pPr>
        <w:pBdr>
          <w:top w:val="single" w:sz="6" w:space="1" w:color="auto"/>
          <w:bottom w:val="single" w:sz="6" w:space="1" w:color="auto"/>
        </w:pBdr>
        <w:rPr>
          <w:rFonts w:ascii="Arial" w:hAnsi="Arial" w:cs="Arial"/>
          <w:bCs/>
          <w:color w:val="FF0000"/>
        </w:rPr>
      </w:pPr>
    </w:p>
    <w:p w14:paraId="12F2213E" w14:textId="77777777" w:rsidR="00462867" w:rsidRPr="00F47CA1" w:rsidRDefault="00462867" w:rsidP="004D713F">
      <w:pPr>
        <w:rPr>
          <w:rFonts w:ascii="Arial" w:hAnsi="Arial" w:cs="Arial"/>
          <w:bCs/>
          <w:color w:val="FF0000"/>
        </w:rPr>
      </w:pPr>
    </w:p>
    <w:p w14:paraId="6DF20AA8" w14:textId="77777777" w:rsidR="007014E1" w:rsidRPr="00F47CA1" w:rsidRDefault="0040270B" w:rsidP="004D713F">
      <w:pPr>
        <w:rPr>
          <w:rFonts w:ascii="Arial" w:hAnsi="Arial" w:cs="Arial"/>
          <w:b/>
          <w:bCs/>
          <w:iCs/>
          <w:sz w:val="22"/>
          <w:szCs w:val="22"/>
        </w:rPr>
      </w:pPr>
      <w:r w:rsidRPr="00F47CA1">
        <w:rPr>
          <w:rFonts w:ascii="Arial" w:hAnsi="Arial" w:cs="Arial"/>
          <w:noProof/>
        </w:rPr>
        <w:pict w14:anchorId="3EA01337">
          <v:shape id="_x0000_s1594" type="#_x0000_t75" style="position:absolute;margin-left:126pt;margin-top:17.45pt;width:153pt;height:131.5pt;z-index:63">
            <v:imagedata r:id="rId101" o:title="j0233356[1]"/>
          </v:shape>
        </w:pict>
      </w:r>
      <w:hyperlink r:id="rId102" w:tgtFrame="_blank" w:history="1"/>
      <w:r w:rsidR="004D713F" w:rsidRPr="00F47CA1">
        <w:rPr>
          <w:rFonts w:ascii="Arial" w:hAnsi="Arial" w:cs="Arial"/>
          <w:b/>
          <w:bCs/>
          <w:iCs/>
          <w:sz w:val="22"/>
          <w:szCs w:val="22"/>
        </w:rPr>
        <w:br w:type="page"/>
      </w:r>
    </w:p>
    <w:p w14:paraId="798FC5A4" w14:textId="77777777" w:rsidR="007014E1" w:rsidRPr="00F47CA1" w:rsidRDefault="007014E1">
      <w:pPr>
        <w:pStyle w:val="Kop9"/>
        <w:rPr>
          <w:rFonts w:cs="Arial"/>
        </w:rPr>
      </w:pPr>
      <w:bookmarkStart w:id="30" w:name="_Toc49927285"/>
      <w:bookmarkStart w:id="31" w:name="_Toc49928723"/>
      <w:bookmarkStart w:id="32" w:name="_Toc49928937"/>
      <w:r w:rsidRPr="00F47CA1">
        <w:rPr>
          <w:rFonts w:cs="Arial"/>
        </w:rPr>
        <w:t>Voedingsstoffen</w:t>
      </w:r>
      <w:bookmarkEnd w:id="30"/>
      <w:bookmarkEnd w:id="31"/>
      <w:bookmarkEnd w:id="32"/>
    </w:p>
    <w:p w14:paraId="1B9E131A" w14:textId="77777777" w:rsidR="007014E1" w:rsidRPr="00F47CA1" w:rsidRDefault="007014E1">
      <w:pPr>
        <w:jc w:val="both"/>
        <w:rPr>
          <w:rFonts w:ascii="Arial" w:hAnsi="Arial" w:cs="Arial"/>
          <w:b/>
          <w:bCs/>
          <w:sz w:val="22"/>
          <w:szCs w:val="22"/>
        </w:rPr>
      </w:pPr>
    </w:p>
    <w:p w14:paraId="1A4F7CED"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Indeling en soorten voedingsstoffen</w:t>
      </w:r>
    </w:p>
    <w:p w14:paraId="76785794" w14:textId="77777777" w:rsidR="007014E1" w:rsidRPr="00F47CA1" w:rsidRDefault="007014E1">
      <w:pPr>
        <w:jc w:val="both"/>
        <w:rPr>
          <w:rFonts w:ascii="Arial" w:hAnsi="Arial" w:cs="Arial"/>
          <w:b/>
          <w:bCs/>
          <w:sz w:val="22"/>
          <w:szCs w:val="22"/>
        </w:rPr>
      </w:pPr>
    </w:p>
    <w:p w14:paraId="01C4AD8C" w14:textId="77777777" w:rsidR="007014E1" w:rsidRPr="00F47CA1" w:rsidRDefault="007014E1">
      <w:pPr>
        <w:jc w:val="both"/>
        <w:rPr>
          <w:rFonts w:ascii="Arial" w:hAnsi="Arial" w:cs="Arial"/>
          <w:sz w:val="22"/>
          <w:szCs w:val="22"/>
        </w:rPr>
      </w:pPr>
      <w:r w:rsidRPr="00F47CA1">
        <w:rPr>
          <w:rFonts w:ascii="Arial" w:hAnsi="Arial" w:cs="Arial"/>
          <w:sz w:val="22"/>
          <w:szCs w:val="22"/>
        </w:rPr>
        <w:t>Voedingsstoffen hebben bepaalde taken voor ons lichaam. Je kunt ze verdelen in drie groepen:</w:t>
      </w:r>
    </w:p>
    <w:p w14:paraId="7142932C" w14:textId="77777777" w:rsidR="007014E1" w:rsidRPr="00F47CA1" w:rsidRDefault="007014E1">
      <w:pPr>
        <w:jc w:val="both"/>
        <w:rPr>
          <w:rFonts w:ascii="Arial" w:hAnsi="Arial" w:cs="Arial"/>
          <w:sz w:val="22"/>
          <w:szCs w:val="22"/>
        </w:rPr>
      </w:pPr>
    </w:p>
    <w:p w14:paraId="2214EB7C" w14:textId="77777777" w:rsidR="007014E1" w:rsidRPr="00F47CA1" w:rsidRDefault="0040270B">
      <w:pPr>
        <w:jc w:val="both"/>
        <w:rPr>
          <w:rFonts w:ascii="Arial" w:hAnsi="Arial" w:cs="Arial"/>
          <w:b/>
          <w:bCs/>
          <w:iCs/>
          <w:sz w:val="22"/>
          <w:szCs w:val="22"/>
        </w:rPr>
      </w:pPr>
      <w:r w:rsidRPr="00F47CA1">
        <w:rPr>
          <w:rFonts w:ascii="Arial" w:hAnsi="Arial" w:cs="Arial"/>
          <w:b/>
          <w:bCs/>
          <w:iCs/>
          <w:sz w:val="22"/>
          <w:szCs w:val="22"/>
        </w:rPr>
        <w:t xml:space="preserve">Bouwstoffen </w:t>
      </w:r>
      <w:r w:rsidRPr="00F47CA1">
        <w:rPr>
          <w:rFonts w:ascii="Arial" w:hAnsi="Arial" w:cs="Arial"/>
          <w:b/>
          <w:bCs/>
          <w:iCs/>
          <w:sz w:val="22"/>
          <w:szCs w:val="22"/>
        </w:rPr>
        <w:sym w:font="Wingdings" w:char="F0E0"/>
      </w:r>
      <w:r w:rsidR="007014E1" w:rsidRPr="00F47CA1">
        <w:rPr>
          <w:rFonts w:ascii="Arial" w:hAnsi="Arial" w:cs="Arial"/>
          <w:b/>
          <w:bCs/>
          <w:iCs/>
          <w:sz w:val="22"/>
          <w:szCs w:val="22"/>
        </w:rPr>
        <w:t xml:space="preserve">     eiwitten en water</w:t>
      </w:r>
    </w:p>
    <w:p w14:paraId="179ABF34" w14:textId="77777777" w:rsidR="007014E1" w:rsidRPr="00F47CA1" w:rsidRDefault="007014E1">
      <w:pPr>
        <w:jc w:val="both"/>
        <w:rPr>
          <w:rFonts w:ascii="Arial" w:hAnsi="Arial" w:cs="Arial"/>
          <w:sz w:val="22"/>
          <w:szCs w:val="22"/>
        </w:rPr>
      </w:pPr>
      <w:r w:rsidRPr="00F47CA1">
        <w:rPr>
          <w:rFonts w:ascii="Arial" w:hAnsi="Arial" w:cs="Arial"/>
          <w:sz w:val="22"/>
          <w:szCs w:val="22"/>
        </w:rPr>
        <w:t>Tijdens de groei worden steeds nieuwe cellen aangemaakt. Hiervoor zorgen de bouwstoffen. Als je niet meer groeit, betekent dat niet dat je geen bouwstoffen meer nodig hebt. Het lichaam heeft ook bouwstoffen nodig om versleten cellen te herstellen of te vervangen.</w:t>
      </w:r>
    </w:p>
    <w:p w14:paraId="26A5E87D" w14:textId="77777777" w:rsidR="007014E1" w:rsidRPr="00F47CA1" w:rsidRDefault="007014E1">
      <w:pPr>
        <w:jc w:val="both"/>
        <w:rPr>
          <w:rFonts w:ascii="Arial" w:hAnsi="Arial" w:cs="Arial"/>
          <w:sz w:val="22"/>
          <w:szCs w:val="22"/>
        </w:rPr>
      </w:pPr>
    </w:p>
    <w:p w14:paraId="45D4B889" w14:textId="77777777" w:rsidR="007014E1" w:rsidRPr="00F47CA1" w:rsidRDefault="007014E1">
      <w:pPr>
        <w:jc w:val="both"/>
        <w:rPr>
          <w:rFonts w:ascii="Arial" w:hAnsi="Arial" w:cs="Arial"/>
          <w:b/>
          <w:bCs/>
          <w:iCs/>
          <w:sz w:val="22"/>
          <w:szCs w:val="22"/>
        </w:rPr>
      </w:pPr>
      <w:r w:rsidRPr="00F47CA1">
        <w:rPr>
          <w:rFonts w:ascii="Arial" w:hAnsi="Arial" w:cs="Arial"/>
          <w:b/>
          <w:bCs/>
          <w:iCs/>
          <w:sz w:val="22"/>
          <w:szCs w:val="22"/>
        </w:rPr>
        <w:t>Energielevere</w:t>
      </w:r>
      <w:r w:rsidR="0040270B" w:rsidRPr="00F47CA1">
        <w:rPr>
          <w:rFonts w:ascii="Arial" w:hAnsi="Arial" w:cs="Arial"/>
          <w:b/>
          <w:bCs/>
          <w:iCs/>
          <w:sz w:val="22"/>
          <w:szCs w:val="22"/>
        </w:rPr>
        <w:t xml:space="preserve">nde stoffen of brandstoffen  </w:t>
      </w:r>
      <w:r w:rsidR="0040270B" w:rsidRPr="00F47CA1">
        <w:rPr>
          <w:rFonts w:ascii="Arial" w:hAnsi="Arial" w:cs="Arial"/>
          <w:b/>
          <w:bCs/>
          <w:iCs/>
          <w:sz w:val="22"/>
          <w:szCs w:val="22"/>
        </w:rPr>
        <w:sym w:font="Wingdings" w:char="F0E0"/>
      </w:r>
      <w:r w:rsidRPr="00F47CA1">
        <w:rPr>
          <w:rFonts w:ascii="Arial" w:hAnsi="Arial" w:cs="Arial"/>
          <w:b/>
          <w:bCs/>
          <w:iCs/>
          <w:sz w:val="22"/>
          <w:szCs w:val="22"/>
        </w:rPr>
        <w:t xml:space="preserve">  koolhydraten, eiwitten en vetten</w:t>
      </w:r>
    </w:p>
    <w:p w14:paraId="0CB8314C" w14:textId="77777777" w:rsidR="007014E1" w:rsidRPr="00F47CA1" w:rsidRDefault="007014E1">
      <w:pPr>
        <w:jc w:val="both"/>
        <w:rPr>
          <w:rFonts w:ascii="Arial" w:hAnsi="Arial" w:cs="Arial"/>
          <w:sz w:val="22"/>
          <w:szCs w:val="22"/>
        </w:rPr>
      </w:pPr>
      <w:r w:rsidRPr="00F47CA1">
        <w:rPr>
          <w:rFonts w:ascii="Arial" w:hAnsi="Arial" w:cs="Arial"/>
          <w:sz w:val="22"/>
          <w:szCs w:val="22"/>
        </w:rPr>
        <w:t>Deze worden in je lichaam verbrand. Dit proces vindt in al je lichaamscellen plaats. Hierbij is ook zuurstof nodig. Je krijgt er de energie van die je nodig hebt. Een teveel aan brandstoffen wordt als reserve in je lichaam opgeslagen.</w:t>
      </w:r>
    </w:p>
    <w:p w14:paraId="1147D5B4" w14:textId="77777777" w:rsidR="007014E1" w:rsidRPr="00F47CA1" w:rsidRDefault="007014E1">
      <w:pPr>
        <w:jc w:val="both"/>
        <w:rPr>
          <w:rFonts w:ascii="Arial" w:hAnsi="Arial" w:cs="Arial"/>
          <w:sz w:val="22"/>
          <w:szCs w:val="22"/>
        </w:rPr>
      </w:pPr>
    </w:p>
    <w:p w14:paraId="0BDE0A80" w14:textId="77777777" w:rsidR="007014E1" w:rsidRPr="00F47CA1" w:rsidRDefault="007014E1">
      <w:pPr>
        <w:jc w:val="both"/>
        <w:rPr>
          <w:rFonts w:ascii="Arial" w:hAnsi="Arial" w:cs="Arial"/>
          <w:b/>
          <w:bCs/>
          <w:iCs/>
          <w:sz w:val="22"/>
          <w:szCs w:val="22"/>
        </w:rPr>
      </w:pPr>
      <w:r w:rsidRPr="00F47CA1">
        <w:rPr>
          <w:rFonts w:ascii="Arial" w:hAnsi="Arial" w:cs="Arial"/>
          <w:b/>
          <w:bCs/>
          <w:iCs/>
          <w:sz w:val="22"/>
          <w:szCs w:val="22"/>
        </w:rPr>
        <w:t>Regulere</w:t>
      </w:r>
      <w:r w:rsidR="0040270B" w:rsidRPr="00F47CA1">
        <w:rPr>
          <w:rFonts w:ascii="Arial" w:hAnsi="Arial" w:cs="Arial"/>
          <w:b/>
          <w:bCs/>
          <w:iCs/>
          <w:sz w:val="22"/>
          <w:szCs w:val="22"/>
        </w:rPr>
        <w:t xml:space="preserve">nde of beschermende stoffen  </w:t>
      </w:r>
      <w:r w:rsidR="0040270B" w:rsidRPr="00F47CA1">
        <w:rPr>
          <w:rFonts w:ascii="Arial" w:hAnsi="Arial" w:cs="Arial"/>
          <w:b/>
          <w:bCs/>
          <w:iCs/>
          <w:sz w:val="22"/>
          <w:szCs w:val="22"/>
        </w:rPr>
        <w:sym w:font="Wingdings" w:char="F0E0"/>
      </w:r>
      <w:r w:rsidRPr="00F47CA1">
        <w:rPr>
          <w:rFonts w:ascii="Arial" w:hAnsi="Arial" w:cs="Arial"/>
          <w:b/>
          <w:bCs/>
          <w:iCs/>
          <w:sz w:val="22"/>
          <w:szCs w:val="22"/>
        </w:rPr>
        <w:t xml:space="preserve">  zouten (mineralen) en vitaminen</w:t>
      </w:r>
    </w:p>
    <w:p w14:paraId="60457523" w14:textId="77777777" w:rsidR="007014E1" w:rsidRPr="00F47CA1" w:rsidRDefault="007014E1">
      <w:pPr>
        <w:jc w:val="both"/>
        <w:rPr>
          <w:rFonts w:ascii="Arial" w:hAnsi="Arial" w:cs="Arial"/>
          <w:sz w:val="22"/>
          <w:szCs w:val="22"/>
        </w:rPr>
      </w:pPr>
      <w:r w:rsidRPr="00F47CA1">
        <w:rPr>
          <w:rFonts w:ascii="Arial" w:hAnsi="Arial" w:cs="Arial"/>
          <w:sz w:val="22"/>
          <w:szCs w:val="22"/>
        </w:rPr>
        <w:t>Deze beschermen je lichaam tegen schadelijke invloeden van buitenaf. Zij zorgen er ook voor dat in het lichaam alle processen goed verlopen. Hierdoor krijg je meer weerstand tegen ziektes.</w:t>
      </w:r>
    </w:p>
    <w:p w14:paraId="63ABB919" w14:textId="77777777" w:rsidR="007014E1" w:rsidRPr="00F47CA1" w:rsidRDefault="007014E1">
      <w:pPr>
        <w:jc w:val="both"/>
        <w:rPr>
          <w:rFonts w:ascii="Arial" w:hAnsi="Arial" w:cs="Arial"/>
          <w:sz w:val="22"/>
          <w:szCs w:val="22"/>
        </w:rPr>
      </w:pPr>
    </w:p>
    <w:p w14:paraId="4DE8D7D0" w14:textId="77777777" w:rsidR="007014E1" w:rsidRPr="00F47CA1" w:rsidRDefault="007014E1">
      <w:pPr>
        <w:jc w:val="both"/>
        <w:rPr>
          <w:rFonts w:ascii="Arial" w:hAnsi="Arial" w:cs="Arial"/>
          <w:sz w:val="22"/>
          <w:szCs w:val="22"/>
        </w:rPr>
      </w:pPr>
      <w:r w:rsidRPr="00F47CA1">
        <w:rPr>
          <w:rFonts w:ascii="Arial" w:hAnsi="Arial" w:cs="Arial"/>
          <w:sz w:val="22"/>
          <w:szCs w:val="22"/>
        </w:rPr>
        <w:t>Voeding bestaat uit verschillende voedingsmiddelen. In de voedingsmiddelen komen weer voedingsstoffen voor. Voedingsstoffen zijn stoffen die het lichaam nodig heeft om goed te kunnen functioneren.</w:t>
      </w:r>
    </w:p>
    <w:p w14:paraId="78AC1755" w14:textId="77777777" w:rsidR="007014E1" w:rsidRPr="00F47CA1" w:rsidRDefault="007014E1">
      <w:pPr>
        <w:jc w:val="both"/>
        <w:rPr>
          <w:rFonts w:ascii="Arial" w:hAnsi="Arial" w:cs="Arial"/>
          <w:sz w:val="22"/>
          <w:szCs w:val="22"/>
        </w:rPr>
      </w:pPr>
      <w:r w:rsidRPr="00F47CA1">
        <w:rPr>
          <w:rFonts w:ascii="Arial" w:hAnsi="Arial" w:cs="Arial"/>
          <w:sz w:val="22"/>
          <w:szCs w:val="22"/>
        </w:rPr>
        <w:t>Je kunt de voedingsstoffen in de verschillende groepen indelen:</w:t>
      </w:r>
    </w:p>
    <w:p w14:paraId="7D0810BC"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eiwitten</w:t>
      </w:r>
    </w:p>
    <w:p w14:paraId="3976FC0D"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vetten</w:t>
      </w:r>
    </w:p>
    <w:p w14:paraId="24B04D06"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koolhydraten</w:t>
      </w:r>
    </w:p>
    <w:p w14:paraId="1A87B1E7"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voedingsvezels</w:t>
      </w:r>
    </w:p>
    <w:p w14:paraId="62C0B2C6"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vitaminen</w:t>
      </w:r>
    </w:p>
    <w:p w14:paraId="15973731"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mineralen</w:t>
      </w:r>
    </w:p>
    <w:p w14:paraId="652CFD6F"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water</w:t>
      </w:r>
    </w:p>
    <w:p w14:paraId="0A0372BB" w14:textId="77777777" w:rsidR="007014E1" w:rsidRPr="00F47CA1" w:rsidRDefault="007014E1">
      <w:pPr>
        <w:ind w:left="720" w:hanging="720"/>
        <w:jc w:val="both"/>
        <w:rPr>
          <w:rFonts w:ascii="Arial" w:hAnsi="Arial" w:cs="Arial"/>
          <w:sz w:val="22"/>
          <w:szCs w:val="22"/>
        </w:rPr>
      </w:pPr>
    </w:p>
    <w:p w14:paraId="41551686" w14:textId="77777777" w:rsidR="007014E1" w:rsidRPr="00F47CA1" w:rsidRDefault="007014E1">
      <w:pPr>
        <w:jc w:val="both"/>
        <w:rPr>
          <w:rFonts w:ascii="Arial" w:hAnsi="Arial" w:cs="Arial"/>
          <w:sz w:val="22"/>
          <w:szCs w:val="22"/>
        </w:rPr>
      </w:pPr>
      <w:r w:rsidRPr="00F47CA1">
        <w:rPr>
          <w:rFonts w:ascii="Arial" w:hAnsi="Arial" w:cs="Arial"/>
          <w:sz w:val="22"/>
          <w:szCs w:val="22"/>
        </w:rPr>
        <w:t>Voedingsmiddelen kunnen één enkele voedingsstof bevatten. In suiker bijvoorbeeld zit alleen maar suiker. Voedingsmiddelen kunnen ook meerdere voedingsstoffen bevatten. In melk bijvoorbeeld zit water, eiwit, koolhydraten, vet, vitaminen en mineralen.</w:t>
      </w:r>
    </w:p>
    <w:p w14:paraId="784DDB0F" w14:textId="77777777" w:rsidR="007014E1" w:rsidRPr="00F47CA1" w:rsidRDefault="007014E1">
      <w:pPr>
        <w:jc w:val="both"/>
        <w:rPr>
          <w:rFonts w:ascii="Arial" w:hAnsi="Arial" w:cs="Arial"/>
          <w:sz w:val="22"/>
          <w:szCs w:val="22"/>
        </w:rPr>
      </w:pPr>
    </w:p>
    <w:p w14:paraId="5DD9BA1F" w14:textId="77777777" w:rsidR="007014E1" w:rsidRPr="00F47CA1" w:rsidRDefault="007014E1">
      <w:pPr>
        <w:jc w:val="both"/>
        <w:rPr>
          <w:rFonts w:ascii="Arial" w:hAnsi="Arial" w:cs="Arial"/>
          <w:sz w:val="22"/>
          <w:szCs w:val="22"/>
        </w:rPr>
      </w:pPr>
    </w:p>
    <w:p w14:paraId="04C611DB" w14:textId="77777777" w:rsidR="007014E1" w:rsidRPr="00F47CA1" w:rsidRDefault="007014E1">
      <w:pPr>
        <w:jc w:val="both"/>
        <w:rPr>
          <w:rFonts w:ascii="Arial" w:hAnsi="Arial" w:cs="Arial"/>
          <w:sz w:val="22"/>
          <w:szCs w:val="22"/>
        </w:rPr>
      </w:pPr>
    </w:p>
    <w:p w14:paraId="3DA7A2D3" w14:textId="77777777" w:rsidR="007014E1" w:rsidRPr="00F47CA1" w:rsidRDefault="007014E1">
      <w:pPr>
        <w:jc w:val="both"/>
        <w:rPr>
          <w:rFonts w:ascii="Arial" w:hAnsi="Arial" w:cs="Arial"/>
          <w:sz w:val="22"/>
          <w:szCs w:val="22"/>
        </w:rPr>
      </w:pPr>
      <w:r w:rsidRPr="00F47CA1">
        <w:rPr>
          <w:rFonts w:ascii="Arial" w:hAnsi="Arial" w:cs="Arial"/>
          <w:b/>
          <w:bCs/>
          <w:iCs/>
          <w:sz w:val="22"/>
          <w:szCs w:val="22"/>
        </w:rPr>
        <w:t>1)  Eiwitten</w:t>
      </w:r>
    </w:p>
    <w:p w14:paraId="631E4F31" w14:textId="77777777" w:rsidR="007014E1" w:rsidRPr="00F47CA1" w:rsidRDefault="007014E1">
      <w:pPr>
        <w:jc w:val="both"/>
        <w:rPr>
          <w:rFonts w:ascii="Arial" w:hAnsi="Arial" w:cs="Arial"/>
          <w:sz w:val="22"/>
          <w:szCs w:val="22"/>
        </w:rPr>
      </w:pPr>
      <w:r w:rsidRPr="00F47CA1">
        <w:rPr>
          <w:rFonts w:ascii="Arial" w:hAnsi="Arial" w:cs="Arial"/>
          <w:sz w:val="22"/>
          <w:szCs w:val="22"/>
        </w:rPr>
        <w:t>Eiwitten hebben in je lichaam de volgende taken:</w:t>
      </w:r>
    </w:p>
    <w:p w14:paraId="1CD10323"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opbouwen van cellen in je lichaam</w:t>
      </w:r>
    </w:p>
    <w:p w14:paraId="1972249E"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herstel of reparatie van versleten cellen</w:t>
      </w:r>
    </w:p>
    <w:p w14:paraId="4AF37F24"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Eiwitten worden daarom ook wel bouwstoffen genoemd. Soms krijg je meer eiwitten binnen dan je lichaam nodig heeft. Deze eiwitten worden dan gebruikt om energie te leveren.</w:t>
      </w:r>
    </w:p>
    <w:p w14:paraId="7A615553" w14:textId="77777777" w:rsidR="007014E1" w:rsidRPr="00F47CA1" w:rsidRDefault="007014E1">
      <w:pPr>
        <w:numPr>
          <w:ilvl w:val="12"/>
          <w:numId w:val="0"/>
        </w:numPr>
        <w:jc w:val="both"/>
        <w:rPr>
          <w:rFonts w:ascii="Arial" w:hAnsi="Arial" w:cs="Arial"/>
          <w:sz w:val="22"/>
          <w:szCs w:val="22"/>
        </w:rPr>
      </w:pPr>
    </w:p>
    <w:p w14:paraId="03135BC6" w14:textId="77777777" w:rsidR="007014E1" w:rsidRPr="00F47CA1" w:rsidRDefault="007014E1">
      <w:pPr>
        <w:numPr>
          <w:ilvl w:val="12"/>
          <w:numId w:val="0"/>
        </w:numPr>
        <w:jc w:val="both"/>
        <w:rPr>
          <w:rFonts w:ascii="Arial" w:hAnsi="Arial" w:cs="Arial"/>
          <w:sz w:val="22"/>
          <w:szCs w:val="22"/>
        </w:rPr>
      </w:pPr>
    </w:p>
    <w:p w14:paraId="18B46FE8" w14:textId="77777777" w:rsidR="007014E1" w:rsidRPr="00F47CA1" w:rsidRDefault="007014E1">
      <w:pPr>
        <w:numPr>
          <w:ilvl w:val="12"/>
          <w:numId w:val="0"/>
        </w:numPr>
        <w:jc w:val="both"/>
        <w:rPr>
          <w:rFonts w:ascii="Arial" w:hAnsi="Arial" w:cs="Arial"/>
          <w:sz w:val="22"/>
          <w:szCs w:val="22"/>
        </w:rPr>
      </w:pPr>
    </w:p>
    <w:p w14:paraId="5D35DADE" w14:textId="77777777" w:rsidR="007014E1" w:rsidRPr="00F47CA1" w:rsidRDefault="007014E1">
      <w:pPr>
        <w:numPr>
          <w:ilvl w:val="12"/>
          <w:numId w:val="0"/>
        </w:numPr>
        <w:jc w:val="both"/>
        <w:rPr>
          <w:rFonts w:ascii="Arial" w:hAnsi="Arial" w:cs="Arial"/>
          <w:sz w:val="22"/>
          <w:szCs w:val="22"/>
        </w:rPr>
      </w:pPr>
    </w:p>
    <w:p w14:paraId="761A6158" w14:textId="77777777" w:rsidR="007014E1" w:rsidRPr="00F47CA1" w:rsidRDefault="007014E1">
      <w:pPr>
        <w:numPr>
          <w:ilvl w:val="12"/>
          <w:numId w:val="0"/>
        </w:numPr>
        <w:jc w:val="both"/>
        <w:rPr>
          <w:rFonts w:ascii="Arial" w:hAnsi="Arial" w:cs="Arial"/>
          <w:iCs/>
          <w:sz w:val="22"/>
          <w:szCs w:val="22"/>
        </w:rPr>
      </w:pPr>
    </w:p>
    <w:p w14:paraId="6D155FFB" w14:textId="77777777" w:rsidR="007014E1" w:rsidRPr="00F47CA1" w:rsidRDefault="007014E1">
      <w:pPr>
        <w:numPr>
          <w:ilvl w:val="12"/>
          <w:numId w:val="0"/>
        </w:numPr>
        <w:jc w:val="both"/>
        <w:rPr>
          <w:rFonts w:ascii="Arial" w:hAnsi="Arial" w:cs="Arial"/>
          <w:iCs/>
          <w:sz w:val="22"/>
          <w:szCs w:val="22"/>
        </w:rPr>
      </w:pPr>
      <w:r w:rsidRPr="00F47CA1">
        <w:rPr>
          <w:rFonts w:ascii="Arial" w:hAnsi="Arial" w:cs="Arial"/>
          <w:iCs/>
          <w:sz w:val="22"/>
          <w:szCs w:val="22"/>
        </w:rPr>
        <w:lastRenderedPageBreak/>
        <w:t>Soorten eiwitten:</w:t>
      </w:r>
    </w:p>
    <w:p w14:paraId="6810197E"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belangrijkste voedingsmiddelen die eiwitten bevatten, zijn onder te verdelen in twee soorten:</w:t>
      </w:r>
    </w:p>
    <w:p w14:paraId="4CAED39C"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 xml:space="preserve">Dierlijke eiwitten; </w:t>
      </w:r>
      <w:r w:rsidRPr="00F47CA1">
        <w:rPr>
          <w:rFonts w:ascii="Arial" w:hAnsi="Arial" w:cs="Arial"/>
          <w:sz w:val="22"/>
          <w:szCs w:val="22"/>
        </w:rPr>
        <w:t>deze komen voor in vlees, vis, melk, kaas en eieren. Deze producten: bevatten vaak vet, zijn duur, en bederven snel. (vlees, kip, vis).</w:t>
      </w:r>
    </w:p>
    <w:p w14:paraId="69F8E388" w14:textId="77777777" w:rsidR="007014E1" w:rsidRPr="00F47CA1" w:rsidRDefault="007014E1">
      <w:pPr>
        <w:numPr>
          <w:ilvl w:val="12"/>
          <w:numId w:val="0"/>
        </w:numPr>
        <w:ind w:left="720" w:hanging="720"/>
        <w:jc w:val="both"/>
        <w:rPr>
          <w:rFonts w:ascii="Arial" w:hAnsi="Arial" w:cs="Arial"/>
          <w:sz w:val="22"/>
          <w:szCs w:val="22"/>
        </w:rPr>
      </w:pPr>
    </w:p>
    <w:p w14:paraId="0C3DCCC6"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Plantaardige eiwitten;</w:t>
      </w:r>
      <w:r w:rsidRPr="00F47CA1">
        <w:rPr>
          <w:rFonts w:ascii="Arial" w:hAnsi="Arial" w:cs="Arial"/>
          <w:sz w:val="22"/>
          <w:szCs w:val="22"/>
        </w:rPr>
        <w:t xml:space="preserve"> deze komen voor in brood, aardappelen, graanproducten, peulvruchten, noten, tahoe. Deze producten: weinig tot geen vet en bevatten veel vezels en onbewerkte koolhydraten.</w:t>
      </w:r>
    </w:p>
    <w:p w14:paraId="39E57EC7" w14:textId="77777777" w:rsidR="007014E1" w:rsidRPr="00F47CA1" w:rsidRDefault="007014E1">
      <w:pPr>
        <w:numPr>
          <w:ilvl w:val="12"/>
          <w:numId w:val="0"/>
        </w:numPr>
        <w:ind w:left="720" w:hanging="720"/>
        <w:jc w:val="both"/>
        <w:rPr>
          <w:rFonts w:ascii="Arial" w:hAnsi="Arial" w:cs="Arial"/>
          <w:sz w:val="22"/>
          <w:szCs w:val="22"/>
        </w:rPr>
      </w:pPr>
    </w:p>
    <w:p w14:paraId="343D70A2" w14:textId="77777777" w:rsidR="007014E1" w:rsidRPr="00F47CA1" w:rsidRDefault="007014E1">
      <w:pPr>
        <w:numPr>
          <w:ilvl w:val="12"/>
          <w:numId w:val="0"/>
        </w:numPr>
        <w:ind w:left="720" w:hanging="720"/>
        <w:jc w:val="both"/>
        <w:rPr>
          <w:rFonts w:ascii="Arial" w:hAnsi="Arial" w:cs="Arial"/>
          <w:iCs/>
          <w:sz w:val="22"/>
          <w:szCs w:val="22"/>
        </w:rPr>
      </w:pPr>
      <w:r w:rsidRPr="00F47CA1">
        <w:rPr>
          <w:rFonts w:ascii="Arial" w:hAnsi="Arial" w:cs="Arial"/>
          <w:iCs/>
          <w:sz w:val="22"/>
          <w:szCs w:val="22"/>
        </w:rPr>
        <w:t>Opbouw van eiwitten</w:t>
      </w:r>
    </w:p>
    <w:p w14:paraId="3416D69C" w14:textId="77777777" w:rsidR="007014E1" w:rsidRPr="00F47CA1" w:rsidRDefault="007014E1">
      <w:pPr>
        <w:numPr>
          <w:ilvl w:val="12"/>
          <w:numId w:val="0"/>
        </w:numPr>
        <w:ind w:left="720" w:hanging="720"/>
        <w:jc w:val="both"/>
        <w:rPr>
          <w:rFonts w:ascii="Arial" w:hAnsi="Arial" w:cs="Arial"/>
          <w:sz w:val="22"/>
          <w:szCs w:val="22"/>
        </w:rPr>
      </w:pPr>
      <w:r w:rsidRPr="00F47CA1">
        <w:rPr>
          <w:rFonts w:ascii="Arial" w:hAnsi="Arial" w:cs="Arial"/>
          <w:sz w:val="22"/>
          <w:szCs w:val="22"/>
        </w:rPr>
        <w:t>Eiwitten zijn opgebouwd uit</w:t>
      </w:r>
      <w:r w:rsidRPr="00F47CA1">
        <w:rPr>
          <w:rFonts w:ascii="Arial" w:hAnsi="Arial" w:cs="Arial"/>
          <w:b/>
          <w:bCs/>
          <w:sz w:val="22"/>
          <w:szCs w:val="22"/>
        </w:rPr>
        <w:t xml:space="preserve"> </w:t>
      </w:r>
      <w:r w:rsidRPr="00F47CA1">
        <w:rPr>
          <w:rFonts w:ascii="Arial" w:hAnsi="Arial" w:cs="Arial"/>
          <w:b/>
          <w:bCs/>
          <w:iCs/>
          <w:sz w:val="22"/>
          <w:szCs w:val="22"/>
        </w:rPr>
        <w:t xml:space="preserve">aminozuren. </w:t>
      </w:r>
      <w:r w:rsidRPr="00F47CA1">
        <w:rPr>
          <w:rFonts w:ascii="Arial" w:hAnsi="Arial" w:cs="Arial"/>
          <w:sz w:val="22"/>
          <w:szCs w:val="22"/>
        </w:rPr>
        <w:t>Er bestaan twintig soorten aminozuren. Uit</w:t>
      </w:r>
    </w:p>
    <w:p w14:paraId="6B33FDC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aminozuren kunnen je cellen weer hun eigen eiwitten opbouwen. De samenstelling van dierlijke eiwitten lijkt veel op die van je eigen eiwitten. de samenstelling van plantaardige eiwitten is meestal anders. Bepaalde aminozuren komen in eiwitten van planten minder voor.</w:t>
      </w:r>
    </w:p>
    <w:p w14:paraId="449AC235" w14:textId="77777777" w:rsidR="007014E1" w:rsidRPr="00F47CA1" w:rsidRDefault="007014E1">
      <w:pPr>
        <w:numPr>
          <w:ilvl w:val="12"/>
          <w:numId w:val="0"/>
        </w:numPr>
        <w:jc w:val="both"/>
        <w:rPr>
          <w:rFonts w:ascii="Arial" w:hAnsi="Arial" w:cs="Arial"/>
          <w:sz w:val="22"/>
          <w:szCs w:val="22"/>
        </w:rPr>
      </w:pPr>
    </w:p>
    <w:p w14:paraId="00195714" w14:textId="77777777" w:rsidR="007014E1" w:rsidRPr="00F47CA1" w:rsidRDefault="007014E1">
      <w:pPr>
        <w:numPr>
          <w:ilvl w:val="12"/>
          <w:numId w:val="0"/>
        </w:numPr>
        <w:jc w:val="both"/>
        <w:rPr>
          <w:rFonts w:ascii="Arial" w:hAnsi="Arial" w:cs="Arial"/>
          <w:sz w:val="22"/>
          <w:szCs w:val="22"/>
        </w:rPr>
      </w:pPr>
    </w:p>
    <w:p w14:paraId="672E5C5A" w14:textId="77777777" w:rsidR="007014E1" w:rsidRPr="00F47CA1" w:rsidRDefault="007014E1">
      <w:pPr>
        <w:numPr>
          <w:ilvl w:val="12"/>
          <w:numId w:val="0"/>
        </w:numPr>
        <w:jc w:val="both"/>
        <w:rPr>
          <w:rFonts w:ascii="Arial" w:hAnsi="Arial" w:cs="Arial"/>
          <w:b/>
          <w:bCs/>
          <w:iCs/>
          <w:sz w:val="22"/>
          <w:szCs w:val="22"/>
        </w:rPr>
      </w:pPr>
      <w:r w:rsidRPr="00F47CA1">
        <w:rPr>
          <w:rFonts w:ascii="Arial" w:hAnsi="Arial" w:cs="Arial"/>
          <w:b/>
          <w:bCs/>
          <w:iCs/>
          <w:sz w:val="22"/>
          <w:szCs w:val="22"/>
        </w:rPr>
        <w:t>2)  Vetten</w:t>
      </w:r>
    </w:p>
    <w:p w14:paraId="7899CA7A"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taak van vetten in je lichaam is dat ze energie leveren. Vet wordt daarom ook wel energieleverende stof of brandstof genoemd.</w:t>
      </w:r>
    </w:p>
    <w:p w14:paraId="3EF9935F" w14:textId="77777777" w:rsidR="007014E1" w:rsidRPr="00F47CA1" w:rsidRDefault="007014E1">
      <w:pPr>
        <w:numPr>
          <w:ilvl w:val="12"/>
          <w:numId w:val="0"/>
        </w:numPr>
        <w:jc w:val="both"/>
        <w:rPr>
          <w:rFonts w:ascii="Arial" w:hAnsi="Arial" w:cs="Arial"/>
          <w:sz w:val="22"/>
          <w:szCs w:val="22"/>
        </w:rPr>
      </w:pPr>
    </w:p>
    <w:p w14:paraId="07977078" w14:textId="77777777" w:rsidR="007014E1" w:rsidRPr="00F47CA1" w:rsidRDefault="007014E1">
      <w:pPr>
        <w:numPr>
          <w:ilvl w:val="12"/>
          <w:numId w:val="0"/>
        </w:numPr>
        <w:jc w:val="both"/>
        <w:rPr>
          <w:rFonts w:ascii="Arial" w:hAnsi="Arial" w:cs="Arial"/>
          <w:sz w:val="22"/>
          <w:szCs w:val="22"/>
        </w:rPr>
      </w:pPr>
    </w:p>
    <w:p w14:paraId="57C24D9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Soorten vetten:</w:t>
      </w:r>
    </w:p>
    <w:p w14:paraId="54284558"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In veel producten zit vet dat je niet kunt zien. Je spreekt dan van onzichtbaar vet.</w:t>
      </w:r>
    </w:p>
    <w:p w14:paraId="27F91B7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Denk maar aan vet in koekjes en chips. Zichtbaar vet kun je zien, zoals een vetrand langs vlees. Vet geeft smaak aan de voeding. Denk maar aan de jus over de aardappelen, de mayonaise over de patat en de slagroom op je toetje. Als vet bij kamertemperatuur vloeibaar is, noemen we het olie.</w:t>
      </w:r>
    </w:p>
    <w:p w14:paraId="1AA027B6" w14:textId="77777777" w:rsidR="007014E1" w:rsidRPr="00F47CA1" w:rsidRDefault="007014E1">
      <w:pPr>
        <w:numPr>
          <w:ilvl w:val="12"/>
          <w:numId w:val="0"/>
        </w:numPr>
        <w:jc w:val="both"/>
        <w:rPr>
          <w:rFonts w:ascii="Arial" w:hAnsi="Arial" w:cs="Arial"/>
          <w:sz w:val="22"/>
          <w:szCs w:val="22"/>
        </w:rPr>
      </w:pPr>
    </w:p>
    <w:p w14:paraId="0D20256C" w14:textId="77777777" w:rsidR="007014E1" w:rsidRPr="00F47CA1" w:rsidRDefault="007014E1">
      <w:pPr>
        <w:numPr>
          <w:ilvl w:val="12"/>
          <w:numId w:val="0"/>
        </w:numPr>
        <w:jc w:val="both"/>
        <w:rPr>
          <w:rFonts w:ascii="Arial" w:hAnsi="Arial" w:cs="Arial"/>
          <w:sz w:val="22"/>
          <w:szCs w:val="22"/>
        </w:rPr>
      </w:pPr>
    </w:p>
    <w:p w14:paraId="25484B78" w14:textId="77777777" w:rsidR="007014E1" w:rsidRPr="00F47CA1" w:rsidRDefault="007014E1">
      <w:pPr>
        <w:numPr>
          <w:ilvl w:val="12"/>
          <w:numId w:val="0"/>
        </w:numPr>
        <w:jc w:val="both"/>
        <w:rPr>
          <w:rFonts w:ascii="Arial" w:hAnsi="Arial" w:cs="Arial"/>
          <w:sz w:val="22"/>
          <w:szCs w:val="22"/>
        </w:rPr>
      </w:pPr>
      <w:r w:rsidRPr="00F47CA1">
        <w:rPr>
          <w:rFonts w:ascii="Arial" w:hAnsi="Arial" w:cs="Arial"/>
          <w:iCs/>
          <w:sz w:val="22"/>
          <w:szCs w:val="22"/>
        </w:rPr>
        <w:t>Opbouw van vetten;</w:t>
      </w:r>
    </w:p>
    <w:p w14:paraId="61840D03" w14:textId="77777777" w:rsidR="007014E1" w:rsidRPr="00F47CA1" w:rsidRDefault="007014E1">
      <w:pPr>
        <w:numPr>
          <w:ilvl w:val="12"/>
          <w:numId w:val="0"/>
        </w:numPr>
        <w:jc w:val="both"/>
        <w:rPr>
          <w:rFonts w:ascii="Arial" w:hAnsi="Arial" w:cs="Arial"/>
          <w:sz w:val="22"/>
          <w:szCs w:val="22"/>
        </w:rPr>
      </w:pPr>
      <w:r w:rsidRPr="00F47CA1">
        <w:rPr>
          <w:rFonts w:ascii="Arial" w:hAnsi="Arial" w:cs="Arial"/>
          <w:b/>
          <w:bCs/>
          <w:iCs/>
          <w:noProof/>
          <w:sz w:val="20"/>
          <w:szCs w:val="22"/>
        </w:rPr>
        <w:pict w14:anchorId="1E0E0019">
          <v:shape id="_x0000_s1472" type="#_x0000_t75" alt="" style="position:absolute;left:0;text-align:left;margin-left:4in;margin-top:.45pt;width:135.3pt;height:126.3pt;z-index:53">
            <v:imagedata r:id="rId103" r:href="rId104"/>
            <w10:wrap type="square"/>
          </v:shape>
        </w:pict>
      </w:r>
      <w:r w:rsidRPr="00F47CA1">
        <w:rPr>
          <w:rFonts w:ascii="Arial" w:hAnsi="Arial" w:cs="Arial"/>
          <w:sz w:val="22"/>
          <w:szCs w:val="22"/>
        </w:rPr>
        <w:t xml:space="preserve">De bouwstenen van vet heten </w:t>
      </w:r>
      <w:r w:rsidRPr="00F47CA1">
        <w:rPr>
          <w:rFonts w:ascii="Arial" w:hAnsi="Arial" w:cs="Arial"/>
          <w:b/>
          <w:bCs/>
          <w:iCs/>
          <w:sz w:val="22"/>
          <w:szCs w:val="22"/>
        </w:rPr>
        <w:t>vetzuren.</w:t>
      </w:r>
      <w:r w:rsidRPr="00F47CA1">
        <w:rPr>
          <w:rFonts w:ascii="Arial" w:hAnsi="Arial" w:cs="Arial"/>
          <w:sz w:val="22"/>
          <w:szCs w:val="22"/>
        </w:rPr>
        <w:t xml:space="preserve"> er bestaan verschillende vetzuren:</w:t>
      </w:r>
    </w:p>
    <w:p w14:paraId="21F424CD"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b/>
          <w:bCs/>
          <w:sz w:val="22"/>
          <w:szCs w:val="22"/>
        </w:rPr>
      </w:pPr>
      <w:r w:rsidRPr="00F47CA1">
        <w:rPr>
          <w:rFonts w:ascii="Arial" w:hAnsi="Arial" w:cs="Arial"/>
          <w:b/>
          <w:bCs/>
          <w:sz w:val="22"/>
          <w:szCs w:val="22"/>
        </w:rPr>
        <w:t>verzadigde vetzuren</w:t>
      </w:r>
      <w:r w:rsidRPr="00F47CA1">
        <w:rPr>
          <w:rFonts w:ascii="Arial" w:hAnsi="Arial" w:cs="Arial"/>
          <w:sz w:val="22"/>
          <w:szCs w:val="22"/>
        </w:rPr>
        <w:t>: deze zitten vooral in dierlijke vetten zoals vet vlees en vleeswaren, vette vissoorten, volle melk en volle melkproducten, eieren, boter, enkele soorten margarine en koekjes.</w:t>
      </w:r>
    </w:p>
    <w:p w14:paraId="2E3497DA"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b/>
          <w:bCs/>
          <w:sz w:val="22"/>
          <w:szCs w:val="22"/>
        </w:rPr>
      </w:pPr>
      <w:r w:rsidRPr="00F47CA1">
        <w:rPr>
          <w:rFonts w:ascii="Arial" w:hAnsi="Arial" w:cs="Arial"/>
          <w:b/>
          <w:bCs/>
          <w:sz w:val="22"/>
          <w:szCs w:val="22"/>
        </w:rPr>
        <w:t xml:space="preserve">onverzadigde vetzuren: </w:t>
      </w:r>
      <w:r w:rsidRPr="00F47CA1">
        <w:rPr>
          <w:rFonts w:ascii="Arial" w:hAnsi="Arial" w:cs="Arial"/>
          <w:sz w:val="22"/>
          <w:szCs w:val="22"/>
        </w:rPr>
        <w:t>deze zitten vooral in plantaardige vetten, zoals plantaardige margarine, olie, mayonaise en chocolade.</w:t>
      </w:r>
      <w:r w:rsidRPr="00F47CA1">
        <w:rPr>
          <w:rFonts w:ascii="Arial" w:hAnsi="Arial" w:cs="Arial"/>
          <w:b/>
          <w:bCs/>
          <w:sz w:val="22"/>
          <w:szCs w:val="22"/>
        </w:rPr>
        <w:t xml:space="preserve"> </w:t>
      </w:r>
    </w:p>
    <w:p w14:paraId="32B255B2" w14:textId="77777777" w:rsidR="007014E1" w:rsidRPr="00F47CA1" w:rsidRDefault="007014E1">
      <w:pPr>
        <w:numPr>
          <w:ilvl w:val="12"/>
          <w:numId w:val="0"/>
        </w:numPr>
        <w:jc w:val="both"/>
        <w:rPr>
          <w:rFonts w:ascii="Arial" w:hAnsi="Arial" w:cs="Arial"/>
          <w:sz w:val="22"/>
          <w:szCs w:val="22"/>
        </w:rPr>
      </w:pPr>
    </w:p>
    <w:p w14:paraId="7E8E5CC9"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Het is minder slecht om vet met voornamelijk onverzadigde vetzuren te gebruiken. In plantaardige producten zitten vaak (meervoudige) onverzadigde vetzuren. Deze helpen het</w:t>
      </w:r>
      <w:r w:rsidRPr="00F47CA1">
        <w:rPr>
          <w:rFonts w:ascii="Arial" w:hAnsi="Arial" w:cs="Arial"/>
          <w:b/>
          <w:bCs/>
          <w:sz w:val="22"/>
          <w:szCs w:val="22"/>
        </w:rPr>
        <w:t xml:space="preserve"> cholesterolgehalte  </w:t>
      </w:r>
      <w:r w:rsidRPr="00F47CA1">
        <w:rPr>
          <w:rFonts w:ascii="Arial" w:hAnsi="Arial" w:cs="Arial"/>
          <w:sz w:val="22"/>
          <w:szCs w:val="22"/>
        </w:rPr>
        <w:t xml:space="preserve">van het bloed te verlagen. Cholesterol is een vetachtige stof. Een laag cholesterolgehalte helpt hart- en vaatziekten te voorkomen. </w:t>
      </w:r>
    </w:p>
    <w:p w14:paraId="368A8408" w14:textId="77777777" w:rsidR="007014E1" w:rsidRPr="00F47CA1" w:rsidRDefault="007014E1">
      <w:pPr>
        <w:numPr>
          <w:ilvl w:val="12"/>
          <w:numId w:val="0"/>
        </w:numPr>
        <w:jc w:val="both"/>
        <w:rPr>
          <w:rFonts w:ascii="Arial" w:hAnsi="Arial" w:cs="Arial"/>
          <w:b/>
          <w:bCs/>
          <w:sz w:val="22"/>
          <w:szCs w:val="22"/>
        </w:rPr>
      </w:pPr>
      <w:r w:rsidRPr="00F47CA1">
        <w:rPr>
          <w:rFonts w:ascii="Arial" w:hAnsi="Arial" w:cs="Arial"/>
          <w:sz w:val="22"/>
          <w:szCs w:val="22"/>
        </w:rPr>
        <w:t xml:space="preserve">Een belangrijk voorbeeld van dit vetzuur is </w:t>
      </w:r>
      <w:r w:rsidRPr="00F47CA1">
        <w:rPr>
          <w:rFonts w:ascii="Arial" w:hAnsi="Arial" w:cs="Arial"/>
          <w:b/>
          <w:bCs/>
          <w:sz w:val="22"/>
          <w:szCs w:val="22"/>
        </w:rPr>
        <w:t>linolzuur.</w:t>
      </w:r>
    </w:p>
    <w:p w14:paraId="7AF7E7DE" w14:textId="77777777" w:rsidR="007014E1" w:rsidRPr="00F47CA1" w:rsidRDefault="007014E1">
      <w:pPr>
        <w:numPr>
          <w:ilvl w:val="12"/>
          <w:numId w:val="0"/>
        </w:numPr>
        <w:jc w:val="both"/>
        <w:rPr>
          <w:rFonts w:ascii="Arial" w:hAnsi="Arial" w:cs="Arial"/>
          <w:b/>
          <w:bCs/>
          <w:iCs/>
          <w:sz w:val="22"/>
          <w:szCs w:val="22"/>
        </w:rPr>
      </w:pPr>
      <w:r w:rsidRPr="00F47CA1">
        <w:rPr>
          <w:rFonts w:ascii="Arial" w:hAnsi="Arial" w:cs="Arial"/>
          <w:sz w:val="22"/>
          <w:szCs w:val="22"/>
        </w:rPr>
        <w:t>In dierlijke vetten zijn van nature de vitaminen A en D opgelost. Aan plantaardige producten zijn ze vaak toegevoegd. Helemaal zonder vet kunnen we dus echt niet. Dan zouden we deze vitaminen tekortkomen</w:t>
      </w:r>
      <w:r w:rsidR="0040270B" w:rsidRPr="00F47CA1">
        <w:rPr>
          <w:rFonts w:ascii="Arial" w:hAnsi="Arial" w:cs="Arial"/>
          <w:sz w:val="22"/>
          <w:szCs w:val="22"/>
        </w:rPr>
        <w:t>.</w:t>
      </w:r>
    </w:p>
    <w:p w14:paraId="13871BFF" w14:textId="77777777" w:rsidR="007014E1" w:rsidRPr="00F47CA1" w:rsidRDefault="007014E1">
      <w:pPr>
        <w:numPr>
          <w:ilvl w:val="12"/>
          <w:numId w:val="0"/>
        </w:numPr>
        <w:jc w:val="both"/>
        <w:rPr>
          <w:rFonts w:ascii="Arial" w:hAnsi="Arial" w:cs="Arial"/>
          <w:b/>
          <w:bCs/>
          <w:iCs/>
          <w:sz w:val="22"/>
          <w:szCs w:val="22"/>
        </w:rPr>
      </w:pPr>
    </w:p>
    <w:p w14:paraId="4149D24A" w14:textId="77777777" w:rsidR="007014E1" w:rsidRPr="00F47CA1" w:rsidRDefault="007014E1">
      <w:pPr>
        <w:numPr>
          <w:ilvl w:val="12"/>
          <w:numId w:val="0"/>
        </w:numPr>
        <w:jc w:val="both"/>
        <w:rPr>
          <w:rFonts w:ascii="Arial" w:hAnsi="Arial" w:cs="Arial"/>
          <w:b/>
          <w:bCs/>
          <w:iCs/>
          <w:sz w:val="22"/>
          <w:szCs w:val="22"/>
        </w:rPr>
      </w:pPr>
    </w:p>
    <w:p w14:paraId="481533C1" w14:textId="77777777" w:rsidR="007014E1" w:rsidRPr="00F47CA1" w:rsidRDefault="007014E1">
      <w:pPr>
        <w:numPr>
          <w:ilvl w:val="12"/>
          <w:numId w:val="0"/>
        </w:numPr>
        <w:jc w:val="both"/>
        <w:rPr>
          <w:rFonts w:ascii="Arial" w:hAnsi="Arial" w:cs="Arial"/>
          <w:b/>
          <w:bCs/>
          <w:iCs/>
          <w:sz w:val="22"/>
          <w:szCs w:val="22"/>
        </w:rPr>
      </w:pPr>
    </w:p>
    <w:p w14:paraId="706F48E7" w14:textId="77777777" w:rsidR="007014E1" w:rsidRPr="00F47CA1" w:rsidRDefault="007014E1">
      <w:pPr>
        <w:numPr>
          <w:ilvl w:val="12"/>
          <w:numId w:val="0"/>
        </w:numPr>
        <w:jc w:val="both"/>
        <w:rPr>
          <w:rFonts w:ascii="Arial" w:hAnsi="Arial" w:cs="Arial"/>
          <w:b/>
          <w:bCs/>
          <w:iCs/>
          <w:sz w:val="22"/>
          <w:szCs w:val="22"/>
        </w:rPr>
      </w:pPr>
    </w:p>
    <w:p w14:paraId="784CC54B" w14:textId="77777777" w:rsidR="007014E1" w:rsidRPr="00F47CA1" w:rsidRDefault="007014E1">
      <w:pPr>
        <w:numPr>
          <w:ilvl w:val="12"/>
          <w:numId w:val="0"/>
        </w:numPr>
        <w:jc w:val="both"/>
        <w:rPr>
          <w:rFonts w:ascii="Arial" w:hAnsi="Arial" w:cs="Arial"/>
          <w:b/>
          <w:bCs/>
          <w:iCs/>
          <w:sz w:val="22"/>
          <w:szCs w:val="22"/>
        </w:rPr>
      </w:pPr>
      <w:r w:rsidRPr="00F47CA1">
        <w:rPr>
          <w:rFonts w:ascii="Arial" w:hAnsi="Arial" w:cs="Arial"/>
          <w:b/>
          <w:bCs/>
          <w:iCs/>
          <w:sz w:val="22"/>
          <w:szCs w:val="22"/>
        </w:rPr>
        <w:lastRenderedPageBreak/>
        <w:t>Enkele tips om minder vet te gebruiken:</w:t>
      </w:r>
    </w:p>
    <w:p w14:paraId="3439C65B"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gebruik niet meer dierlijke producten dan noodzakelijk is;</w:t>
      </w:r>
    </w:p>
    <w:p w14:paraId="277B717E"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gebruik weinig olie of margarine</w:t>
      </w:r>
    </w:p>
    <w:p w14:paraId="45BDBFD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ontvet de jus</w:t>
      </w:r>
    </w:p>
    <w:p w14:paraId="1B75AFD7"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gril of stoof het vlees en de vis, in plaats van bakken of frituren</w:t>
      </w:r>
    </w:p>
    <w:p w14:paraId="0CE793F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vervang vette producten door magere, vetarme of halvaproducten</w:t>
      </w:r>
    </w:p>
    <w:p w14:paraId="2B2326F2"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eet zo min mogelijk gebonden sauzen en soepen</w:t>
      </w:r>
    </w:p>
    <w:p w14:paraId="7E99D3B3" w14:textId="77777777" w:rsidR="007014E1" w:rsidRPr="00F47CA1" w:rsidRDefault="007014E1">
      <w:pPr>
        <w:numPr>
          <w:ilvl w:val="12"/>
          <w:numId w:val="0"/>
        </w:numPr>
        <w:ind w:left="720" w:hanging="720"/>
        <w:jc w:val="both"/>
        <w:rPr>
          <w:rFonts w:ascii="Arial" w:hAnsi="Arial" w:cs="Arial"/>
          <w:sz w:val="22"/>
          <w:szCs w:val="22"/>
        </w:rPr>
      </w:pPr>
    </w:p>
    <w:p w14:paraId="6E5B664C" w14:textId="77777777" w:rsidR="007014E1" w:rsidRPr="00F47CA1" w:rsidRDefault="007014E1">
      <w:pPr>
        <w:numPr>
          <w:ilvl w:val="12"/>
          <w:numId w:val="0"/>
        </w:numPr>
        <w:ind w:left="720" w:hanging="720"/>
        <w:jc w:val="both"/>
        <w:rPr>
          <w:rFonts w:ascii="Arial" w:hAnsi="Arial" w:cs="Arial"/>
          <w:b/>
          <w:bCs/>
          <w:iCs/>
          <w:sz w:val="22"/>
          <w:szCs w:val="22"/>
        </w:rPr>
      </w:pPr>
      <w:r w:rsidRPr="00F47CA1">
        <w:rPr>
          <w:rFonts w:ascii="Arial" w:hAnsi="Arial" w:cs="Arial"/>
          <w:b/>
          <w:bCs/>
          <w:iCs/>
          <w:sz w:val="22"/>
          <w:szCs w:val="22"/>
        </w:rPr>
        <w:t>3)  Koolhydraten</w:t>
      </w:r>
    </w:p>
    <w:p w14:paraId="43705D95" w14:textId="77777777" w:rsidR="007014E1" w:rsidRPr="00F47CA1" w:rsidRDefault="007014E1">
      <w:pPr>
        <w:numPr>
          <w:ilvl w:val="12"/>
          <w:numId w:val="0"/>
        </w:numPr>
        <w:ind w:left="720" w:hanging="720"/>
        <w:jc w:val="both"/>
        <w:rPr>
          <w:rFonts w:ascii="Arial" w:hAnsi="Arial" w:cs="Arial"/>
          <w:sz w:val="22"/>
          <w:szCs w:val="22"/>
        </w:rPr>
      </w:pPr>
      <w:r w:rsidRPr="00F47CA1">
        <w:rPr>
          <w:rFonts w:ascii="Arial" w:hAnsi="Arial" w:cs="Arial"/>
          <w:sz w:val="22"/>
          <w:szCs w:val="22"/>
        </w:rPr>
        <w:t>De taak van koolhydraten is energie leveren.</w:t>
      </w:r>
    </w:p>
    <w:p w14:paraId="48C2ED3A" w14:textId="77777777" w:rsidR="007014E1" w:rsidRPr="00F47CA1" w:rsidRDefault="007014E1">
      <w:pPr>
        <w:numPr>
          <w:ilvl w:val="12"/>
          <w:numId w:val="0"/>
        </w:numPr>
        <w:ind w:left="720" w:hanging="720"/>
        <w:jc w:val="both"/>
        <w:rPr>
          <w:rFonts w:ascii="Arial" w:hAnsi="Arial" w:cs="Arial"/>
          <w:sz w:val="22"/>
          <w:szCs w:val="22"/>
        </w:rPr>
      </w:pPr>
      <w:r w:rsidRPr="00F47CA1">
        <w:rPr>
          <w:rFonts w:ascii="Arial" w:hAnsi="Arial" w:cs="Arial"/>
          <w:sz w:val="22"/>
          <w:szCs w:val="22"/>
        </w:rPr>
        <w:t>Koolhydraten zijn suikers en zetmeel. Koolhydraten ontstaan in de groene delen van platen. Ze zijn voornamelijk opgebouwd uit glucose, dat snel in het bloed kan worden opgenomen.</w:t>
      </w:r>
    </w:p>
    <w:p w14:paraId="7913AA93" w14:textId="77777777" w:rsidR="007014E1" w:rsidRPr="00F47CA1" w:rsidRDefault="007014E1">
      <w:pPr>
        <w:numPr>
          <w:ilvl w:val="12"/>
          <w:numId w:val="0"/>
        </w:numPr>
        <w:ind w:left="720" w:hanging="720"/>
        <w:jc w:val="both"/>
        <w:rPr>
          <w:rFonts w:ascii="Arial" w:hAnsi="Arial" w:cs="Arial"/>
          <w:sz w:val="22"/>
          <w:szCs w:val="22"/>
        </w:rPr>
      </w:pPr>
    </w:p>
    <w:p w14:paraId="0283C7CF" w14:textId="77777777" w:rsidR="007014E1" w:rsidRPr="00F47CA1" w:rsidRDefault="007014E1">
      <w:pPr>
        <w:numPr>
          <w:ilvl w:val="12"/>
          <w:numId w:val="0"/>
        </w:numPr>
        <w:ind w:left="720" w:hanging="720"/>
        <w:jc w:val="both"/>
        <w:rPr>
          <w:rFonts w:ascii="Arial" w:hAnsi="Arial" w:cs="Arial"/>
          <w:sz w:val="22"/>
          <w:szCs w:val="22"/>
        </w:rPr>
      </w:pPr>
    </w:p>
    <w:p w14:paraId="1495142A" w14:textId="77777777" w:rsidR="007014E1" w:rsidRPr="00F47CA1" w:rsidRDefault="007014E1">
      <w:pPr>
        <w:numPr>
          <w:ilvl w:val="12"/>
          <w:numId w:val="0"/>
        </w:numPr>
        <w:ind w:left="720" w:hanging="720"/>
        <w:jc w:val="both"/>
        <w:rPr>
          <w:rFonts w:ascii="Arial" w:hAnsi="Arial" w:cs="Arial"/>
          <w:sz w:val="22"/>
          <w:szCs w:val="22"/>
        </w:rPr>
      </w:pPr>
      <w:r w:rsidRPr="00F47CA1">
        <w:rPr>
          <w:rFonts w:ascii="Arial" w:hAnsi="Arial" w:cs="Arial"/>
          <w:sz w:val="22"/>
          <w:szCs w:val="22"/>
        </w:rPr>
        <w:t>Er bestaan twee soorten koolhydraten:</w:t>
      </w:r>
    </w:p>
    <w:p w14:paraId="36333912"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zetmeel; in brood en graanproducten, peulvruchten , aardappelen en rijst</w:t>
      </w:r>
    </w:p>
    <w:p w14:paraId="66213FA7"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suiker; in fruit en bepaalde groenten, in snoep, zoet broodbeleg en  frisdranken.</w:t>
      </w:r>
    </w:p>
    <w:p w14:paraId="2493DAE3" w14:textId="77777777" w:rsidR="007014E1" w:rsidRPr="00F47CA1" w:rsidRDefault="007014E1">
      <w:pPr>
        <w:numPr>
          <w:ilvl w:val="12"/>
          <w:numId w:val="0"/>
        </w:numPr>
        <w:ind w:left="720" w:hanging="720"/>
        <w:jc w:val="both"/>
        <w:rPr>
          <w:rFonts w:ascii="Arial" w:hAnsi="Arial" w:cs="Arial"/>
          <w:sz w:val="22"/>
          <w:szCs w:val="22"/>
        </w:rPr>
      </w:pPr>
    </w:p>
    <w:p w14:paraId="5740FB8C" w14:textId="77777777" w:rsidR="007014E1" w:rsidRPr="00F47CA1" w:rsidRDefault="007014E1">
      <w:pPr>
        <w:numPr>
          <w:ilvl w:val="12"/>
          <w:numId w:val="0"/>
        </w:numPr>
        <w:ind w:left="720" w:hanging="720"/>
        <w:jc w:val="both"/>
        <w:rPr>
          <w:rFonts w:ascii="Arial" w:hAnsi="Arial" w:cs="Arial"/>
          <w:sz w:val="22"/>
          <w:szCs w:val="22"/>
        </w:rPr>
      </w:pPr>
      <w:r w:rsidRPr="00F47CA1">
        <w:rPr>
          <w:rFonts w:ascii="Arial" w:hAnsi="Arial" w:cs="Arial"/>
          <w:iCs/>
          <w:sz w:val="22"/>
          <w:szCs w:val="22"/>
        </w:rPr>
        <w:t>Raffineren</w:t>
      </w:r>
    </w:p>
    <w:p w14:paraId="72FF15D4"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Veel koolhydraten zijn in de fabriek bewerkt. Je noemt deze bewerking raffineren. Voorbeeld hiervan zijn suiker en bloem. Geraffineerde producten zijn minder goed voor de gezondheid.</w:t>
      </w:r>
    </w:p>
    <w:p w14:paraId="3EF55C67"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Nadelen van geraffineerde voeding:</w:t>
      </w:r>
    </w:p>
    <w:p w14:paraId="65E6B4F5"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zijn slecht voor het gebit</w:t>
      </w:r>
    </w:p>
    <w:p w14:paraId="5EB8F72A"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ontnemen de eetlust</w:t>
      </w:r>
    </w:p>
    <w:p w14:paraId="78EEF021"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zorgen voor overgewicht.</w:t>
      </w:r>
    </w:p>
    <w:p w14:paraId="017F1515" w14:textId="77777777" w:rsidR="007014E1" w:rsidRPr="00F47CA1" w:rsidRDefault="007014E1">
      <w:pPr>
        <w:ind w:left="720" w:hanging="720"/>
        <w:jc w:val="both"/>
        <w:rPr>
          <w:rFonts w:ascii="Arial" w:hAnsi="Arial" w:cs="Arial"/>
          <w:sz w:val="22"/>
          <w:szCs w:val="22"/>
        </w:rPr>
      </w:pPr>
    </w:p>
    <w:p w14:paraId="03587A1C" w14:textId="77777777" w:rsidR="007014E1" w:rsidRPr="00F47CA1" w:rsidRDefault="007014E1">
      <w:pPr>
        <w:jc w:val="both"/>
        <w:rPr>
          <w:rFonts w:ascii="Arial" w:hAnsi="Arial" w:cs="Arial"/>
          <w:sz w:val="22"/>
          <w:szCs w:val="22"/>
        </w:rPr>
      </w:pPr>
      <w:r w:rsidRPr="00F47CA1">
        <w:rPr>
          <w:rFonts w:ascii="Arial" w:hAnsi="Arial" w:cs="Arial"/>
          <w:sz w:val="22"/>
          <w:szCs w:val="22"/>
        </w:rPr>
        <w:t>Ongeraffineerde producten of zuivere producten, zoals volkorenbrood, zilvervliesrijst. peulvruchten en noten zijn beter voor de gezondheid.</w:t>
      </w:r>
    </w:p>
    <w:p w14:paraId="74512F7B" w14:textId="77777777" w:rsidR="007014E1" w:rsidRPr="00F47CA1" w:rsidRDefault="007014E1">
      <w:pPr>
        <w:jc w:val="both"/>
        <w:rPr>
          <w:rFonts w:ascii="Arial" w:hAnsi="Arial" w:cs="Arial"/>
          <w:sz w:val="22"/>
          <w:szCs w:val="22"/>
        </w:rPr>
      </w:pPr>
      <w:r w:rsidRPr="00F47CA1">
        <w:rPr>
          <w:rFonts w:ascii="Arial" w:hAnsi="Arial" w:cs="Arial"/>
          <w:sz w:val="22"/>
          <w:szCs w:val="22"/>
        </w:rPr>
        <w:t>De voordelen van ongeraffineerde producten zijn:</w:t>
      </w:r>
    </w:p>
    <w:p w14:paraId="69976691"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bevatten naast de koolhydraten ook nog eiwit, vitamine B-complex en ijzer</w:t>
      </w:r>
    </w:p>
    <w:p w14:paraId="7046C461"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zijn rijk aan voedingsvezels</w:t>
      </w:r>
    </w:p>
    <w:p w14:paraId="65E8B92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nadelen zijn:</w:t>
      </w:r>
    </w:p>
    <w:p w14:paraId="2C14913F"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bederven sneller omdat ze geen extra bewerking hebben gehad,</w:t>
      </w:r>
    </w:p>
    <w:p w14:paraId="2C14E392"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zijn meestal duurder.</w:t>
      </w:r>
    </w:p>
    <w:p w14:paraId="386B2F08" w14:textId="77777777" w:rsidR="007014E1" w:rsidRPr="00F47CA1" w:rsidRDefault="007014E1">
      <w:pPr>
        <w:numPr>
          <w:ilvl w:val="12"/>
          <w:numId w:val="0"/>
        </w:numPr>
        <w:ind w:left="720" w:hanging="720"/>
        <w:jc w:val="both"/>
        <w:rPr>
          <w:rFonts w:ascii="Arial" w:hAnsi="Arial" w:cs="Arial"/>
          <w:b/>
          <w:bCs/>
          <w:iCs/>
          <w:sz w:val="22"/>
          <w:szCs w:val="22"/>
        </w:rPr>
      </w:pPr>
    </w:p>
    <w:p w14:paraId="02F81B54" w14:textId="77777777" w:rsidR="007014E1" w:rsidRPr="00F47CA1" w:rsidRDefault="007014E1">
      <w:pPr>
        <w:numPr>
          <w:ilvl w:val="12"/>
          <w:numId w:val="0"/>
        </w:numPr>
        <w:ind w:left="720" w:hanging="720"/>
        <w:jc w:val="both"/>
        <w:rPr>
          <w:rFonts w:ascii="Arial" w:hAnsi="Arial" w:cs="Arial"/>
          <w:b/>
          <w:bCs/>
          <w:iCs/>
          <w:sz w:val="22"/>
          <w:szCs w:val="22"/>
        </w:rPr>
      </w:pPr>
    </w:p>
    <w:p w14:paraId="033D1BB1" w14:textId="77777777" w:rsidR="007014E1" w:rsidRPr="00F47CA1" w:rsidRDefault="007014E1">
      <w:pPr>
        <w:numPr>
          <w:ilvl w:val="12"/>
          <w:numId w:val="0"/>
        </w:numPr>
        <w:ind w:left="720" w:hanging="720"/>
        <w:jc w:val="both"/>
        <w:rPr>
          <w:rFonts w:ascii="Arial" w:hAnsi="Arial" w:cs="Arial"/>
          <w:b/>
          <w:bCs/>
          <w:iCs/>
          <w:sz w:val="22"/>
          <w:szCs w:val="22"/>
        </w:rPr>
      </w:pPr>
      <w:r w:rsidRPr="00F47CA1">
        <w:rPr>
          <w:rFonts w:ascii="Arial" w:hAnsi="Arial" w:cs="Arial"/>
          <w:b/>
          <w:bCs/>
          <w:iCs/>
          <w:sz w:val="22"/>
          <w:szCs w:val="22"/>
        </w:rPr>
        <w:t>4)  Voedingsvezels</w:t>
      </w:r>
    </w:p>
    <w:p w14:paraId="5A5C154A"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Voedingsvezels zitten vooral in de harde delen van de plant. Voor de mens zijn ze onverteerbaar. Je lichaam kan de vezels niet opnemen. Het levert ook geen energie. Voedingsvezels verlaten via de ontlasting ongebruikt je lichaam, daarom is het geen echte voedingsstof. Voedingsvezels zitten vooral in volkoren graanproducten, peulvruchten, groeten, fruit en noten.</w:t>
      </w:r>
    </w:p>
    <w:p w14:paraId="19A9AD5E"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Voedingsvezels hebben in je lichaam wel een aantal taken:</w:t>
      </w:r>
    </w:p>
    <w:p w14:paraId="1D6CBA27"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voorkomen verstopping doordat de darmen geprikkeld worden tot bewegen</w:t>
      </w:r>
    </w:p>
    <w:p w14:paraId="6F2E3D3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houden water vast. Hierdoor wordt het volume van de ontlasting groter en blijft de ontlasting zacht,</w:t>
      </w:r>
    </w:p>
    <w:p w14:paraId="5BEE3E2A"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ze zijn goed voor het gebit. Voedingsvezels zijn hard. Je moet er goed op kauwen. Hierdoor wordt het gebit gereinigd.</w:t>
      </w:r>
    </w:p>
    <w:p w14:paraId="5DD3C878" w14:textId="77777777" w:rsidR="007014E1" w:rsidRPr="00F47CA1" w:rsidRDefault="007014E1">
      <w:pPr>
        <w:numPr>
          <w:ilvl w:val="12"/>
          <w:numId w:val="0"/>
        </w:numPr>
        <w:ind w:left="720" w:hanging="720"/>
        <w:jc w:val="both"/>
        <w:rPr>
          <w:rFonts w:ascii="Arial" w:hAnsi="Arial" w:cs="Arial"/>
          <w:sz w:val="22"/>
          <w:szCs w:val="22"/>
        </w:rPr>
      </w:pPr>
    </w:p>
    <w:p w14:paraId="20BE7D0F" w14:textId="77777777" w:rsidR="007014E1" w:rsidRPr="00F47CA1" w:rsidRDefault="007014E1">
      <w:pPr>
        <w:numPr>
          <w:ilvl w:val="12"/>
          <w:numId w:val="0"/>
        </w:numPr>
        <w:ind w:left="720" w:hanging="720"/>
        <w:jc w:val="both"/>
        <w:rPr>
          <w:rFonts w:ascii="Arial" w:hAnsi="Arial" w:cs="Arial"/>
          <w:sz w:val="22"/>
          <w:szCs w:val="22"/>
        </w:rPr>
      </w:pPr>
    </w:p>
    <w:p w14:paraId="46D07DA5" w14:textId="77777777" w:rsidR="007014E1" w:rsidRPr="00F47CA1" w:rsidRDefault="007014E1">
      <w:pPr>
        <w:numPr>
          <w:ilvl w:val="12"/>
          <w:numId w:val="0"/>
        </w:numPr>
        <w:ind w:left="720" w:hanging="720"/>
        <w:jc w:val="both"/>
        <w:rPr>
          <w:rFonts w:ascii="Arial" w:hAnsi="Arial" w:cs="Arial"/>
          <w:sz w:val="22"/>
          <w:szCs w:val="22"/>
        </w:rPr>
      </w:pPr>
    </w:p>
    <w:p w14:paraId="4770EA93" w14:textId="77777777" w:rsidR="007014E1" w:rsidRPr="00F47CA1" w:rsidRDefault="009C7E91">
      <w:pPr>
        <w:numPr>
          <w:ilvl w:val="12"/>
          <w:numId w:val="0"/>
        </w:numPr>
        <w:jc w:val="both"/>
        <w:rPr>
          <w:rFonts w:ascii="Arial" w:hAnsi="Arial" w:cs="Arial"/>
          <w:b/>
          <w:bCs/>
          <w:iCs/>
          <w:sz w:val="22"/>
          <w:szCs w:val="22"/>
        </w:rPr>
      </w:pPr>
      <w:r w:rsidRPr="00F47CA1">
        <w:rPr>
          <w:rFonts w:ascii="Arial" w:hAnsi="Arial" w:cs="Arial"/>
          <w:b/>
          <w:bCs/>
          <w:iCs/>
          <w:sz w:val="22"/>
          <w:szCs w:val="22"/>
        </w:rPr>
        <w:br w:type="page"/>
      </w:r>
      <w:r w:rsidR="007014E1" w:rsidRPr="00F47CA1">
        <w:rPr>
          <w:rFonts w:ascii="Arial" w:hAnsi="Arial" w:cs="Arial"/>
          <w:b/>
          <w:bCs/>
          <w:iCs/>
          <w:sz w:val="22"/>
          <w:szCs w:val="22"/>
        </w:rPr>
        <w:lastRenderedPageBreak/>
        <w:t>5)  Vitaminen</w:t>
      </w:r>
    </w:p>
    <w:p w14:paraId="51E3D5C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taak van de vitaminen in je lichaam is regelen en beschermen. Er bestaan verschillende vitaminen. Je hebt maar een kleine hoeveelheid per dag nodig. Toch</w:t>
      </w:r>
    </w:p>
    <w:p w14:paraId="2C8C2A7A"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zijn ze erg  belangrijk. Het woordje "via" betekent leven. Zonder vitaminen kan je lichaam zijn werk niet goed doen. Vitaminen zorgen voor goed verloop van allerlei processen in je lichaam.</w:t>
      </w:r>
    </w:p>
    <w:p w14:paraId="18464A3D"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Sommige mensen kopen vitaminepreparaten. Als je eet volgens de voedingswijzer krijg je voldoende vitaminen binnen.</w:t>
      </w:r>
    </w:p>
    <w:p w14:paraId="5B9AB750" w14:textId="77777777" w:rsidR="007014E1" w:rsidRPr="00F47CA1" w:rsidRDefault="007014E1">
      <w:pPr>
        <w:numPr>
          <w:ilvl w:val="12"/>
          <w:numId w:val="0"/>
        </w:numPr>
        <w:jc w:val="both"/>
        <w:rPr>
          <w:rFonts w:ascii="Arial" w:hAnsi="Arial" w:cs="Arial"/>
          <w:sz w:val="22"/>
          <w:szCs w:val="22"/>
        </w:rPr>
      </w:pPr>
    </w:p>
    <w:p w14:paraId="597757E5" w14:textId="77777777" w:rsidR="007014E1" w:rsidRPr="00F47CA1" w:rsidRDefault="007014E1">
      <w:pPr>
        <w:numPr>
          <w:ilvl w:val="12"/>
          <w:numId w:val="0"/>
        </w:numPr>
        <w:jc w:val="both"/>
        <w:rPr>
          <w:rFonts w:ascii="Arial" w:hAnsi="Arial" w:cs="Arial"/>
          <w:sz w:val="22"/>
          <w:szCs w:val="22"/>
        </w:rPr>
      </w:pPr>
    </w:p>
    <w:p w14:paraId="5273D23E" w14:textId="77777777" w:rsidR="007014E1" w:rsidRPr="00F47CA1" w:rsidRDefault="007014E1">
      <w:pPr>
        <w:numPr>
          <w:ilvl w:val="12"/>
          <w:numId w:val="0"/>
        </w:numPr>
        <w:jc w:val="both"/>
        <w:rPr>
          <w:rFonts w:ascii="Arial" w:hAnsi="Arial" w:cs="Arial"/>
          <w:b/>
          <w:bCs/>
          <w:iCs/>
          <w:sz w:val="22"/>
          <w:szCs w:val="22"/>
        </w:rPr>
      </w:pPr>
    </w:p>
    <w:p w14:paraId="40557D80" w14:textId="77777777" w:rsidR="007014E1" w:rsidRPr="00F47CA1" w:rsidRDefault="007014E1">
      <w:pPr>
        <w:numPr>
          <w:ilvl w:val="12"/>
          <w:numId w:val="0"/>
        </w:numPr>
        <w:jc w:val="both"/>
        <w:rPr>
          <w:rFonts w:ascii="Arial" w:hAnsi="Arial" w:cs="Arial"/>
          <w:b/>
          <w:bCs/>
          <w:iCs/>
          <w:sz w:val="22"/>
          <w:szCs w:val="22"/>
        </w:rPr>
      </w:pPr>
      <w:r w:rsidRPr="00F47CA1">
        <w:rPr>
          <w:rFonts w:ascii="Arial" w:hAnsi="Arial" w:cs="Arial"/>
          <w:b/>
          <w:bCs/>
          <w:iCs/>
          <w:sz w:val="22"/>
          <w:szCs w:val="22"/>
        </w:rPr>
        <w:t>Vitamine A</w:t>
      </w:r>
    </w:p>
    <w:p w14:paraId="2ABC5D56"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Vitamine A heb je nodig voor een goede werking van de ogen, de slijmvliezen en een gezonde huid.</w:t>
      </w:r>
    </w:p>
    <w:p w14:paraId="17556ACF"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Het komt in twee vormen voor: namelijk caroteen en als vitamine A. Caroteen is een oranje-gele kleurstof. In lever wordt caroteen omgezet in vitamine A. er ontstaat dan wel minder vitamine A dan de hoeveelheid caroteen die je binnengekregen hebt. Caroteen komt voornamelijk voor in tomaat, wortel, sinaasappel, paprika en groene groenten. Vitamine A komt voor in boter, margarine, melk kaas en vette vis.</w:t>
      </w:r>
    </w:p>
    <w:p w14:paraId="42EF5460" w14:textId="77777777" w:rsidR="007014E1" w:rsidRPr="00F47CA1" w:rsidRDefault="007014E1">
      <w:pPr>
        <w:numPr>
          <w:ilvl w:val="12"/>
          <w:numId w:val="0"/>
        </w:numPr>
        <w:jc w:val="both"/>
        <w:rPr>
          <w:rFonts w:ascii="Arial" w:hAnsi="Arial" w:cs="Arial"/>
          <w:sz w:val="22"/>
          <w:szCs w:val="22"/>
        </w:rPr>
      </w:pPr>
    </w:p>
    <w:p w14:paraId="7284C428" w14:textId="77777777" w:rsidR="007014E1" w:rsidRPr="00F47CA1" w:rsidRDefault="007014E1">
      <w:pPr>
        <w:numPr>
          <w:ilvl w:val="12"/>
          <w:numId w:val="0"/>
        </w:numPr>
        <w:jc w:val="both"/>
        <w:rPr>
          <w:rFonts w:ascii="Arial" w:hAnsi="Arial" w:cs="Arial"/>
          <w:sz w:val="22"/>
          <w:szCs w:val="22"/>
        </w:rPr>
      </w:pPr>
    </w:p>
    <w:p w14:paraId="6A663833" w14:textId="77777777" w:rsidR="007014E1" w:rsidRPr="00F47CA1" w:rsidRDefault="007014E1">
      <w:pPr>
        <w:numPr>
          <w:ilvl w:val="12"/>
          <w:numId w:val="0"/>
        </w:numPr>
        <w:jc w:val="both"/>
        <w:rPr>
          <w:rFonts w:ascii="Arial" w:hAnsi="Arial" w:cs="Arial"/>
          <w:b/>
          <w:bCs/>
          <w:sz w:val="22"/>
          <w:szCs w:val="22"/>
        </w:rPr>
      </w:pPr>
      <w:r w:rsidRPr="00F47CA1">
        <w:rPr>
          <w:rFonts w:ascii="Arial" w:hAnsi="Arial" w:cs="Arial"/>
          <w:b/>
          <w:bCs/>
          <w:sz w:val="22"/>
          <w:szCs w:val="22"/>
        </w:rPr>
        <w:t>Vitamine B-complex</w:t>
      </w:r>
    </w:p>
    <w:p w14:paraId="6E86FE87"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Alle vitaminen B bij elkaar noem je het vitaminen B-complex. Vitamine B heb je nodig voor het goed functioneren van het zenuwstelsel. Het helpt bij de verbranding van koolhydraten. De  B-vitaminen komen veel voor in granen, peulvruchten, groenten, melk en vlees.</w:t>
      </w:r>
    </w:p>
    <w:p w14:paraId="4BDF6080" w14:textId="77777777" w:rsidR="007014E1" w:rsidRPr="00F47CA1" w:rsidRDefault="007014E1">
      <w:pPr>
        <w:numPr>
          <w:ilvl w:val="12"/>
          <w:numId w:val="0"/>
        </w:numPr>
        <w:jc w:val="both"/>
        <w:rPr>
          <w:rFonts w:ascii="Arial" w:hAnsi="Arial" w:cs="Arial"/>
          <w:sz w:val="22"/>
          <w:szCs w:val="22"/>
        </w:rPr>
      </w:pPr>
      <w:r w:rsidRPr="00F47CA1">
        <w:rPr>
          <w:rFonts w:ascii="Arial" w:hAnsi="Arial" w:cs="Arial"/>
          <w:iCs/>
          <w:sz w:val="22"/>
          <w:szCs w:val="22"/>
        </w:rPr>
        <w:t>Foliumzuur</w:t>
      </w:r>
      <w:r w:rsidRPr="00F47CA1">
        <w:rPr>
          <w:rFonts w:ascii="Arial" w:hAnsi="Arial" w:cs="Arial"/>
          <w:sz w:val="22"/>
          <w:szCs w:val="22"/>
        </w:rPr>
        <w:t xml:space="preserve"> of vitamine B11 is nodig voor de </w:t>
      </w:r>
      <w:r w:rsidR="00FD2AAE" w:rsidRPr="00F47CA1">
        <w:rPr>
          <w:rFonts w:ascii="Arial" w:hAnsi="Arial" w:cs="Arial"/>
          <w:sz w:val="22"/>
          <w:szCs w:val="22"/>
        </w:rPr>
        <w:t>eiwitstofwisseling</w:t>
      </w:r>
      <w:r w:rsidRPr="00F47CA1">
        <w:rPr>
          <w:rFonts w:ascii="Arial" w:hAnsi="Arial" w:cs="Arial"/>
          <w:sz w:val="22"/>
          <w:szCs w:val="22"/>
        </w:rPr>
        <w:t xml:space="preserve"> en de opbouw van rode bloedcellen. Voedingsmiddelen die rijk zijn aan foliumzuur zijn vlees, eieren, volkorenproducten, groenten, fruit, aardappelen en peulvruchten.</w:t>
      </w:r>
    </w:p>
    <w:p w14:paraId="5385F839" w14:textId="77777777" w:rsidR="007014E1" w:rsidRPr="00F47CA1" w:rsidRDefault="007014E1">
      <w:pPr>
        <w:numPr>
          <w:ilvl w:val="12"/>
          <w:numId w:val="0"/>
        </w:numPr>
        <w:jc w:val="both"/>
        <w:rPr>
          <w:rFonts w:ascii="Arial" w:hAnsi="Arial" w:cs="Arial"/>
          <w:sz w:val="22"/>
          <w:szCs w:val="22"/>
        </w:rPr>
      </w:pPr>
    </w:p>
    <w:p w14:paraId="559087DC" w14:textId="77777777" w:rsidR="007014E1" w:rsidRPr="00F47CA1" w:rsidRDefault="007014E1">
      <w:pPr>
        <w:numPr>
          <w:ilvl w:val="12"/>
          <w:numId w:val="0"/>
        </w:numPr>
        <w:jc w:val="both"/>
        <w:rPr>
          <w:rFonts w:ascii="Arial" w:hAnsi="Arial" w:cs="Arial"/>
          <w:sz w:val="22"/>
          <w:szCs w:val="22"/>
        </w:rPr>
      </w:pPr>
    </w:p>
    <w:p w14:paraId="24B8E501" w14:textId="77777777" w:rsidR="007014E1" w:rsidRPr="00F47CA1" w:rsidRDefault="007014E1">
      <w:pPr>
        <w:numPr>
          <w:ilvl w:val="12"/>
          <w:numId w:val="0"/>
        </w:numPr>
        <w:jc w:val="both"/>
        <w:rPr>
          <w:rFonts w:ascii="Arial" w:hAnsi="Arial" w:cs="Arial"/>
          <w:sz w:val="22"/>
          <w:szCs w:val="22"/>
        </w:rPr>
      </w:pPr>
    </w:p>
    <w:p w14:paraId="64362849" w14:textId="77777777" w:rsidR="007014E1" w:rsidRPr="00F47CA1" w:rsidRDefault="007014E1">
      <w:pPr>
        <w:numPr>
          <w:ilvl w:val="12"/>
          <w:numId w:val="0"/>
        </w:numPr>
        <w:jc w:val="both"/>
        <w:rPr>
          <w:rFonts w:ascii="Arial" w:hAnsi="Arial" w:cs="Arial"/>
          <w:b/>
          <w:bCs/>
          <w:sz w:val="22"/>
          <w:szCs w:val="22"/>
        </w:rPr>
      </w:pPr>
      <w:r w:rsidRPr="00F47CA1">
        <w:rPr>
          <w:rFonts w:ascii="Arial" w:hAnsi="Arial" w:cs="Arial"/>
          <w:b/>
          <w:bCs/>
          <w:sz w:val="22"/>
          <w:szCs w:val="22"/>
        </w:rPr>
        <w:t>Vitamine C</w:t>
      </w:r>
    </w:p>
    <w:p w14:paraId="0CB458F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Vitamine C regelt de opname van ijzer in het bloed en zorgt voor een betere weerstand van je lichaam tegen infectieziekten.</w:t>
      </w:r>
    </w:p>
    <w:p w14:paraId="7DC559B6"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Vitamine C komt veel voor in verse groenten, (zomer)fruit en aardappelen. In nieuwe aardappelen zit meer vitamine C dan in oude aardappelen.</w:t>
      </w:r>
    </w:p>
    <w:p w14:paraId="170F897D" w14:textId="77777777" w:rsidR="007014E1" w:rsidRPr="00F47CA1" w:rsidRDefault="007014E1">
      <w:pPr>
        <w:numPr>
          <w:ilvl w:val="12"/>
          <w:numId w:val="0"/>
        </w:numPr>
        <w:jc w:val="both"/>
        <w:rPr>
          <w:rFonts w:ascii="Arial" w:hAnsi="Arial" w:cs="Arial"/>
          <w:sz w:val="22"/>
          <w:szCs w:val="22"/>
        </w:rPr>
      </w:pPr>
    </w:p>
    <w:p w14:paraId="4A1A4951" w14:textId="77777777" w:rsidR="007014E1" w:rsidRPr="00F47CA1" w:rsidRDefault="007014E1">
      <w:pPr>
        <w:numPr>
          <w:ilvl w:val="12"/>
          <w:numId w:val="0"/>
        </w:numPr>
        <w:jc w:val="both"/>
        <w:rPr>
          <w:rFonts w:ascii="Arial" w:hAnsi="Arial" w:cs="Arial"/>
          <w:sz w:val="22"/>
          <w:szCs w:val="22"/>
        </w:rPr>
      </w:pPr>
      <w:r w:rsidRPr="00F47CA1">
        <w:rPr>
          <w:rFonts w:ascii="Arial" w:hAnsi="Arial" w:cs="Arial"/>
          <w:b/>
          <w:bCs/>
          <w:sz w:val="22"/>
          <w:szCs w:val="22"/>
        </w:rPr>
        <w:t>Vitamine D</w:t>
      </w:r>
    </w:p>
    <w:p w14:paraId="6D7B7826"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Vitamine D zorgt voor de groei van de botten. Met behulp van vitamine D wordt kalk opgenomen in het geraamte en in het gebit.</w:t>
      </w:r>
    </w:p>
    <w:p w14:paraId="34BD2DD6"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Vitamine D komt net als vitamine A  voor in voedingsmiddelen die vet bevatten. Bovendien kan je lichaam onder invloed van de zon zelf vitamine D maken. Als de zon op je huid schijnt, gebeurt dat vanzelf. Baby's en kinderen tot zeven jaar hebben extra vitamine D nodig omdat ze snel groeien.</w:t>
      </w:r>
    </w:p>
    <w:p w14:paraId="58943119"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Mensen met een donkere huidskleur die in Nederland wonen, hebben kans op een tekort aan vitamine D. Hun huid laat minder zonnestralen door en daardoor wordt er minder vitamine D gemaakt.</w:t>
      </w:r>
    </w:p>
    <w:p w14:paraId="482C7B6D" w14:textId="77777777" w:rsidR="007014E1" w:rsidRPr="00F47CA1" w:rsidRDefault="007014E1">
      <w:pPr>
        <w:numPr>
          <w:ilvl w:val="12"/>
          <w:numId w:val="0"/>
        </w:numPr>
        <w:jc w:val="both"/>
        <w:rPr>
          <w:rFonts w:ascii="Arial" w:hAnsi="Arial" w:cs="Arial"/>
          <w:b/>
          <w:bCs/>
          <w:sz w:val="22"/>
          <w:szCs w:val="22"/>
        </w:rPr>
      </w:pPr>
    </w:p>
    <w:p w14:paraId="6D87DB4A" w14:textId="77777777" w:rsidR="007014E1" w:rsidRPr="00F47CA1" w:rsidRDefault="007014E1">
      <w:pPr>
        <w:numPr>
          <w:ilvl w:val="12"/>
          <w:numId w:val="0"/>
        </w:numPr>
        <w:jc w:val="both"/>
        <w:rPr>
          <w:rFonts w:ascii="Arial" w:hAnsi="Arial" w:cs="Arial"/>
          <w:b/>
          <w:bCs/>
          <w:sz w:val="22"/>
          <w:szCs w:val="22"/>
        </w:rPr>
      </w:pPr>
    </w:p>
    <w:p w14:paraId="0FF485CB" w14:textId="77777777" w:rsidR="007014E1" w:rsidRPr="00F47CA1" w:rsidRDefault="009C7E91">
      <w:pPr>
        <w:numPr>
          <w:ilvl w:val="12"/>
          <w:numId w:val="0"/>
        </w:numPr>
        <w:jc w:val="both"/>
        <w:rPr>
          <w:rFonts w:ascii="Arial" w:hAnsi="Arial" w:cs="Arial"/>
          <w:sz w:val="22"/>
          <w:szCs w:val="22"/>
        </w:rPr>
      </w:pPr>
      <w:r w:rsidRPr="00F47CA1">
        <w:rPr>
          <w:rFonts w:ascii="Arial" w:hAnsi="Arial" w:cs="Arial"/>
          <w:b/>
          <w:bCs/>
          <w:sz w:val="22"/>
          <w:szCs w:val="22"/>
        </w:rPr>
        <w:br w:type="page"/>
      </w:r>
      <w:r w:rsidR="007014E1" w:rsidRPr="00F47CA1">
        <w:rPr>
          <w:rFonts w:ascii="Arial" w:hAnsi="Arial" w:cs="Arial"/>
          <w:b/>
          <w:bCs/>
          <w:sz w:val="22"/>
          <w:szCs w:val="22"/>
        </w:rPr>
        <w:lastRenderedPageBreak/>
        <w:t>Vitamine K</w:t>
      </w:r>
    </w:p>
    <w:p w14:paraId="32BD8368"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Vitamine K is nodig voor de stolling van het bloed. Het zorgt ervoor dat er een stof gemaakt wordt die een wondje kan afsluiten, zodat het bloeden ophoudt.</w:t>
      </w:r>
    </w:p>
    <w:p w14:paraId="2B66EB46"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Vitamine K komt voor in groene bladgroenten, in koolsoorten en lever. Je lichaam maakt vitamine K ook zelf in grote hoeveelheden aan in de darmen. </w:t>
      </w:r>
    </w:p>
    <w:p w14:paraId="265CA2A4" w14:textId="77777777" w:rsidR="00F75775" w:rsidRDefault="007014E1">
      <w:pPr>
        <w:numPr>
          <w:ilvl w:val="12"/>
          <w:numId w:val="0"/>
        </w:numPr>
        <w:jc w:val="both"/>
        <w:rPr>
          <w:rFonts w:ascii="Arial" w:hAnsi="Arial" w:cs="Arial"/>
          <w:sz w:val="22"/>
          <w:szCs w:val="22"/>
        </w:rPr>
      </w:pPr>
      <w:r w:rsidRPr="00F47CA1">
        <w:rPr>
          <w:rFonts w:ascii="Arial" w:hAnsi="Arial" w:cs="Arial"/>
          <w:sz w:val="22"/>
          <w:szCs w:val="22"/>
        </w:rPr>
        <w:t xml:space="preserve">Pasgeboren baby's kunnen een tekort hebben omdat hun darmen nog niet zo goed werken. Ze hebben ook nog geen voorraadje aangelegd in de lever. Er kunnen dan bloedingen ontstaan. Daarom krijgen baby's die borstvoeding krijgen vitamine </w:t>
      </w:r>
    </w:p>
    <w:p w14:paraId="4AD8289F"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K-druppeltjes. Baby's die uit</w:t>
      </w:r>
      <w:r w:rsidR="00F75775">
        <w:rPr>
          <w:rFonts w:ascii="Arial" w:hAnsi="Arial" w:cs="Arial"/>
          <w:sz w:val="22"/>
          <w:szCs w:val="22"/>
        </w:rPr>
        <w:t xml:space="preserve"> </w:t>
      </w:r>
      <w:r w:rsidRPr="00F47CA1">
        <w:rPr>
          <w:rFonts w:ascii="Arial" w:hAnsi="Arial" w:cs="Arial"/>
          <w:sz w:val="22"/>
          <w:szCs w:val="22"/>
        </w:rPr>
        <w:t>de fles drinken  krijgen deze druppeltjes niet omdat de vitamine K al in de flesvoeding zit.</w:t>
      </w:r>
    </w:p>
    <w:p w14:paraId="619B3AB2" w14:textId="77777777" w:rsidR="007014E1" w:rsidRPr="00F47CA1" w:rsidRDefault="007014E1">
      <w:pPr>
        <w:numPr>
          <w:ilvl w:val="12"/>
          <w:numId w:val="0"/>
        </w:numPr>
        <w:jc w:val="both"/>
        <w:rPr>
          <w:rFonts w:ascii="Arial" w:hAnsi="Arial" w:cs="Arial"/>
          <w:b/>
          <w:bCs/>
          <w:sz w:val="22"/>
          <w:szCs w:val="22"/>
        </w:rPr>
      </w:pPr>
    </w:p>
    <w:p w14:paraId="1B279DD3" w14:textId="77777777" w:rsidR="007014E1" w:rsidRPr="00F47CA1" w:rsidRDefault="007014E1">
      <w:pPr>
        <w:numPr>
          <w:ilvl w:val="12"/>
          <w:numId w:val="0"/>
        </w:numPr>
        <w:jc w:val="both"/>
        <w:rPr>
          <w:rFonts w:ascii="Arial" w:hAnsi="Arial" w:cs="Arial"/>
          <w:b/>
          <w:bCs/>
          <w:sz w:val="22"/>
          <w:szCs w:val="22"/>
        </w:rPr>
      </w:pPr>
      <w:r w:rsidRPr="00F47CA1">
        <w:rPr>
          <w:rFonts w:ascii="Arial" w:hAnsi="Arial" w:cs="Arial"/>
          <w:b/>
          <w:bCs/>
          <w:sz w:val="22"/>
          <w:szCs w:val="22"/>
        </w:rPr>
        <w:t>6)  Mineralen</w:t>
      </w:r>
    </w:p>
    <w:p w14:paraId="59DE755A"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Mineralen of zouten regelen bepaalde lichaamsfuncties. Ze zorgen voor de opbouw van het lichaam en het bloed. We kennen verschillende soorten mineralen.</w:t>
      </w:r>
    </w:p>
    <w:p w14:paraId="4648E565" w14:textId="77777777" w:rsidR="007014E1" w:rsidRPr="00F47CA1" w:rsidRDefault="007014E1">
      <w:pPr>
        <w:numPr>
          <w:ilvl w:val="12"/>
          <w:numId w:val="0"/>
        </w:numPr>
        <w:jc w:val="both"/>
        <w:rPr>
          <w:rFonts w:ascii="Arial" w:hAnsi="Arial" w:cs="Arial"/>
          <w:sz w:val="22"/>
          <w:szCs w:val="22"/>
        </w:rPr>
      </w:pPr>
    </w:p>
    <w:p w14:paraId="75953C83" w14:textId="77777777" w:rsidR="007014E1" w:rsidRPr="00F47CA1" w:rsidRDefault="007014E1">
      <w:pPr>
        <w:numPr>
          <w:ilvl w:val="12"/>
          <w:numId w:val="0"/>
        </w:numPr>
        <w:jc w:val="both"/>
        <w:rPr>
          <w:rFonts w:ascii="Arial" w:hAnsi="Arial" w:cs="Arial"/>
          <w:iCs/>
          <w:sz w:val="22"/>
          <w:szCs w:val="22"/>
        </w:rPr>
      </w:pPr>
      <w:r w:rsidRPr="00F47CA1">
        <w:rPr>
          <w:rFonts w:ascii="Arial" w:hAnsi="Arial" w:cs="Arial"/>
          <w:iCs/>
          <w:sz w:val="22"/>
          <w:szCs w:val="22"/>
        </w:rPr>
        <w:t>IJzer (Fe)</w:t>
      </w:r>
    </w:p>
    <w:p w14:paraId="793F7236"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IJzer is een onderdeel van de rode bloedcellen in je bloed. Het zorgt ervoor dat de rode bloedcellen de zuurstof die ze moeten vervoeren vasthouden.</w:t>
      </w:r>
    </w:p>
    <w:p w14:paraId="120D6EF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Voedingsmiddelen waar veel ijzer in zit zijn: volkorenproducten, rood vlees, peulvruchten en groene groenten. Bij een tekort aan ijzer ontstaat </w:t>
      </w:r>
      <w:r w:rsidRPr="00F47CA1">
        <w:rPr>
          <w:rFonts w:ascii="Arial" w:hAnsi="Arial" w:cs="Arial"/>
          <w:iCs/>
          <w:sz w:val="22"/>
          <w:szCs w:val="22"/>
        </w:rPr>
        <w:t>bloedarmoede</w:t>
      </w:r>
      <w:r w:rsidRPr="00F47CA1">
        <w:rPr>
          <w:rFonts w:ascii="Arial" w:hAnsi="Arial" w:cs="Arial"/>
          <w:sz w:val="22"/>
          <w:szCs w:val="22"/>
        </w:rPr>
        <w:t>.</w:t>
      </w:r>
    </w:p>
    <w:p w14:paraId="2865C7A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Je bloed kan dan niet voldoende zuurstof van de longen naar de cellen vervoeren.</w:t>
      </w:r>
    </w:p>
    <w:p w14:paraId="63A8282E" w14:textId="77777777" w:rsidR="007014E1" w:rsidRPr="00F47CA1" w:rsidRDefault="007014E1">
      <w:pPr>
        <w:numPr>
          <w:ilvl w:val="12"/>
          <w:numId w:val="0"/>
        </w:numPr>
        <w:jc w:val="both"/>
        <w:rPr>
          <w:rFonts w:ascii="Arial" w:hAnsi="Arial" w:cs="Arial"/>
          <w:sz w:val="22"/>
          <w:szCs w:val="22"/>
        </w:rPr>
      </w:pPr>
    </w:p>
    <w:p w14:paraId="451A4B7F"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Een tekort aan ijzer zorgt ervoor dat je:</w:t>
      </w:r>
    </w:p>
    <w:p w14:paraId="1CCF185D"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bleek ziet</w:t>
      </w:r>
    </w:p>
    <w:p w14:paraId="4FE6575D"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duizelig bent</w:t>
      </w:r>
    </w:p>
    <w:p w14:paraId="52B271BC"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vlug moe bent en je lusteloos voelt</w:t>
      </w:r>
    </w:p>
    <w:p w14:paraId="22C2292B" w14:textId="77777777" w:rsidR="007014E1" w:rsidRPr="00F47CA1" w:rsidRDefault="007014E1">
      <w:pPr>
        <w:jc w:val="both"/>
        <w:rPr>
          <w:rFonts w:ascii="Arial" w:hAnsi="Arial" w:cs="Arial"/>
          <w:iCs/>
          <w:sz w:val="22"/>
          <w:szCs w:val="22"/>
        </w:rPr>
      </w:pPr>
    </w:p>
    <w:p w14:paraId="0DB2115E" w14:textId="77777777" w:rsidR="007014E1" w:rsidRPr="00F47CA1" w:rsidRDefault="007014E1">
      <w:pPr>
        <w:jc w:val="both"/>
        <w:rPr>
          <w:rFonts w:ascii="Arial" w:hAnsi="Arial" w:cs="Arial"/>
          <w:iCs/>
          <w:sz w:val="22"/>
          <w:szCs w:val="22"/>
        </w:rPr>
      </w:pPr>
    </w:p>
    <w:p w14:paraId="03510637" w14:textId="77777777" w:rsidR="007014E1" w:rsidRPr="00F47CA1" w:rsidRDefault="007014E1">
      <w:pPr>
        <w:ind w:left="720" w:hanging="720"/>
        <w:jc w:val="both"/>
        <w:rPr>
          <w:rFonts w:ascii="Arial" w:hAnsi="Arial" w:cs="Arial"/>
          <w:iCs/>
          <w:sz w:val="22"/>
          <w:szCs w:val="22"/>
        </w:rPr>
      </w:pPr>
      <w:r w:rsidRPr="00F47CA1">
        <w:rPr>
          <w:rFonts w:ascii="Arial" w:hAnsi="Arial" w:cs="Arial"/>
          <w:iCs/>
          <w:sz w:val="22"/>
          <w:szCs w:val="22"/>
        </w:rPr>
        <w:t>Calcium (Ca) en fosfor (P)</w:t>
      </w:r>
    </w:p>
    <w:p w14:paraId="56680EE5"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Calcium (kalk) en fosfor zijn belangrijk voor de opbouw van de botten en het gebit en het herstel van versleten cellen. Samen met vitamine D zorgt kalk voor een sterk beendergestel. </w:t>
      </w:r>
    </w:p>
    <w:p w14:paraId="711059C2" w14:textId="77777777" w:rsidR="007014E1" w:rsidRPr="00F47CA1" w:rsidRDefault="007014E1">
      <w:pPr>
        <w:jc w:val="both"/>
        <w:rPr>
          <w:rFonts w:ascii="Arial" w:hAnsi="Arial" w:cs="Arial"/>
          <w:sz w:val="22"/>
          <w:szCs w:val="22"/>
        </w:rPr>
      </w:pPr>
      <w:r w:rsidRPr="00F47CA1">
        <w:rPr>
          <w:rFonts w:ascii="Arial" w:hAnsi="Arial" w:cs="Arial"/>
          <w:sz w:val="22"/>
          <w:szCs w:val="22"/>
        </w:rPr>
        <w:t>Calcium en fosfor komen veel voor in zuivelproducten en koolsoorten.</w:t>
      </w:r>
    </w:p>
    <w:p w14:paraId="1B504DE8" w14:textId="77777777" w:rsidR="007014E1" w:rsidRPr="00F47CA1" w:rsidRDefault="007014E1">
      <w:pPr>
        <w:jc w:val="both"/>
        <w:rPr>
          <w:rFonts w:ascii="Arial" w:hAnsi="Arial" w:cs="Arial"/>
          <w:iCs/>
          <w:sz w:val="22"/>
          <w:szCs w:val="22"/>
        </w:rPr>
      </w:pPr>
    </w:p>
    <w:p w14:paraId="72C97C71" w14:textId="77777777" w:rsidR="007014E1" w:rsidRPr="00F47CA1" w:rsidRDefault="007014E1">
      <w:pPr>
        <w:jc w:val="both"/>
        <w:rPr>
          <w:rFonts w:ascii="Arial" w:hAnsi="Arial" w:cs="Arial"/>
          <w:iCs/>
          <w:sz w:val="22"/>
          <w:szCs w:val="22"/>
        </w:rPr>
      </w:pPr>
      <w:r w:rsidRPr="00F47CA1">
        <w:rPr>
          <w:rFonts w:ascii="Arial" w:hAnsi="Arial" w:cs="Arial"/>
          <w:iCs/>
          <w:sz w:val="22"/>
          <w:szCs w:val="22"/>
        </w:rPr>
        <w:t>Natrium (Na) en kalium (K)</w:t>
      </w:r>
    </w:p>
    <w:p w14:paraId="36B7FFF9" w14:textId="77777777" w:rsidR="007014E1" w:rsidRPr="00F47CA1" w:rsidRDefault="007014E1">
      <w:pPr>
        <w:jc w:val="both"/>
        <w:rPr>
          <w:rFonts w:ascii="Arial" w:hAnsi="Arial" w:cs="Arial"/>
          <w:sz w:val="22"/>
          <w:szCs w:val="22"/>
        </w:rPr>
      </w:pPr>
      <w:r w:rsidRPr="00F47CA1">
        <w:rPr>
          <w:rFonts w:ascii="Arial" w:hAnsi="Arial" w:cs="Arial"/>
          <w:sz w:val="22"/>
          <w:szCs w:val="22"/>
        </w:rPr>
        <w:t>Natriumzout en kalium zorgen ervoor dat de hoeveelheid water in ons lichaam op peil blijft. Het evenwicht tussen opnamen en afgifte van water wordt geregeld door de nieren.</w:t>
      </w:r>
    </w:p>
    <w:p w14:paraId="4BE3D649" w14:textId="77777777" w:rsidR="007014E1" w:rsidRPr="00F47CA1" w:rsidRDefault="007014E1">
      <w:pPr>
        <w:jc w:val="both"/>
        <w:rPr>
          <w:rFonts w:ascii="Arial" w:hAnsi="Arial" w:cs="Arial"/>
          <w:sz w:val="22"/>
          <w:szCs w:val="22"/>
        </w:rPr>
      </w:pPr>
      <w:r w:rsidRPr="00F47CA1">
        <w:rPr>
          <w:rFonts w:ascii="Arial" w:hAnsi="Arial" w:cs="Arial"/>
          <w:sz w:val="22"/>
          <w:szCs w:val="22"/>
        </w:rPr>
        <w:t>Veel voedingsmiddelen bevatten van nature natrium en kalium. Natrium komt ook samen met chloor voor. Dit heet keukenzout. Veel mensen krijgen te veel zout binnen. Vooral kant- en- klaar producten en hartige tussendoortjes zoals zoutjes en snacks bevatten veel zout. Dit moet door de nieren worden uitgescheiden.</w:t>
      </w:r>
    </w:p>
    <w:p w14:paraId="7EA09EC2" w14:textId="77777777" w:rsidR="007014E1" w:rsidRPr="00F47CA1" w:rsidRDefault="007014E1">
      <w:pPr>
        <w:jc w:val="both"/>
        <w:rPr>
          <w:rFonts w:ascii="Arial" w:hAnsi="Arial" w:cs="Arial"/>
          <w:sz w:val="22"/>
          <w:szCs w:val="22"/>
        </w:rPr>
      </w:pPr>
    </w:p>
    <w:p w14:paraId="72F77C6C" w14:textId="77777777" w:rsidR="007014E1" w:rsidRPr="00F47CA1" w:rsidRDefault="007014E1">
      <w:pPr>
        <w:jc w:val="both"/>
        <w:rPr>
          <w:rFonts w:ascii="Arial" w:hAnsi="Arial" w:cs="Arial"/>
          <w:iCs/>
          <w:sz w:val="22"/>
          <w:szCs w:val="22"/>
        </w:rPr>
      </w:pPr>
      <w:r w:rsidRPr="00F47CA1">
        <w:rPr>
          <w:rFonts w:ascii="Arial" w:hAnsi="Arial" w:cs="Arial"/>
          <w:iCs/>
          <w:sz w:val="22"/>
          <w:szCs w:val="22"/>
        </w:rPr>
        <w:t>Fluor (F)</w:t>
      </w:r>
    </w:p>
    <w:p w14:paraId="1B6D367E" w14:textId="77777777" w:rsidR="007014E1" w:rsidRPr="00F47CA1" w:rsidRDefault="007014E1">
      <w:pPr>
        <w:jc w:val="both"/>
        <w:rPr>
          <w:rFonts w:ascii="Arial" w:hAnsi="Arial" w:cs="Arial"/>
          <w:sz w:val="22"/>
          <w:szCs w:val="22"/>
        </w:rPr>
      </w:pPr>
      <w:r w:rsidRPr="00F47CA1">
        <w:rPr>
          <w:rFonts w:ascii="Arial" w:hAnsi="Arial" w:cs="Arial"/>
          <w:sz w:val="22"/>
          <w:szCs w:val="22"/>
        </w:rPr>
        <w:t>Fluor maakt het tandglazuur sterker. Dat houdt tandbederf tegen.</w:t>
      </w:r>
    </w:p>
    <w:p w14:paraId="47D051F8" w14:textId="77777777" w:rsidR="007014E1" w:rsidRPr="00F47CA1" w:rsidRDefault="007014E1">
      <w:pPr>
        <w:jc w:val="both"/>
        <w:rPr>
          <w:rFonts w:ascii="Arial" w:hAnsi="Arial" w:cs="Arial"/>
          <w:sz w:val="22"/>
          <w:szCs w:val="22"/>
        </w:rPr>
      </w:pPr>
      <w:r w:rsidRPr="00F47CA1">
        <w:rPr>
          <w:rFonts w:ascii="Arial" w:hAnsi="Arial" w:cs="Arial"/>
          <w:sz w:val="22"/>
          <w:szCs w:val="22"/>
        </w:rPr>
        <w:t>Voedingsmiddelen waar fluor in zit zijn: thee, roggebrood en zeevis.</w:t>
      </w:r>
    </w:p>
    <w:p w14:paraId="1DE57AE7" w14:textId="77777777" w:rsidR="007014E1" w:rsidRPr="00F47CA1" w:rsidRDefault="007014E1">
      <w:pPr>
        <w:jc w:val="both"/>
        <w:rPr>
          <w:rFonts w:ascii="Arial" w:hAnsi="Arial" w:cs="Arial"/>
          <w:sz w:val="22"/>
          <w:szCs w:val="22"/>
        </w:rPr>
      </w:pPr>
      <w:r w:rsidRPr="00F47CA1">
        <w:rPr>
          <w:rFonts w:ascii="Arial" w:hAnsi="Arial" w:cs="Arial"/>
          <w:sz w:val="22"/>
          <w:szCs w:val="22"/>
        </w:rPr>
        <w:t>Fluor kennen we ook als fluortabletjes, fluoridentandpasta en de fluorbehandeling bij de tandarts. Mensen die extra fluor nodig hebben zijn aanstaande moeders en kinderen tot twaalf jaar. Een teveel aan fluor is schadelijk voor de gezondheid. Je kunt dan "zebratanden" krijgen. Je krijgt dan lelijke bruine vlekken en strepen op je tanden en kiezen.</w:t>
      </w:r>
    </w:p>
    <w:p w14:paraId="07A8A14D" w14:textId="77777777" w:rsidR="007014E1" w:rsidRPr="00F47CA1" w:rsidRDefault="007014E1">
      <w:pPr>
        <w:jc w:val="both"/>
        <w:rPr>
          <w:rFonts w:ascii="Arial" w:hAnsi="Arial" w:cs="Arial"/>
          <w:b/>
          <w:bCs/>
          <w:sz w:val="22"/>
          <w:szCs w:val="22"/>
        </w:rPr>
      </w:pPr>
    </w:p>
    <w:p w14:paraId="6B40AEFB" w14:textId="77777777" w:rsidR="007014E1" w:rsidRPr="00F47CA1" w:rsidRDefault="007014E1">
      <w:pPr>
        <w:jc w:val="both"/>
        <w:rPr>
          <w:rFonts w:ascii="Arial" w:hAnsi="Arial" w:cs="Arial"/>
          <w:b/>
          <w:bCs/>
          <w:sz w:val="22"/>
          <w:szCs w:val="22"/>
        </w:rPr>
      </w:pPr>
    </w:p>
    <w:p w14:paraId="2B85D33D" w14:textId="77777777" w:rsidR="007014E1" w:rsidRPr="00F47CA1" w:rsidRDefault="007014E1">
      <w:pPr>
        <w:jc w:val="both"/>
        <w:rPr>
          <w:rFonts w:ascii="Arial" w:hAnsi="Arial" w:cs="Arial"/>
          <w:b/>
          <w:bCs/>
          <w:sz w:val="22"/>
          <w:szCs w:val="22"/>
        </w:rPr>
      </w:pPr>
    </w:p>
    <w:p w14:paraId="48058EF8" w14:textId="77777777" w:rsidR="007014E1" w:rsidRPr="00F47CA1" w:rsidRDefault="007014E1">
      <w:pPr>
        <w:jc w:val="both"/>
        <w:rPr>
          <w:rFonts w:ascii="Arial" w:hAnsi="Arial" w:cs="Arial"/>
          <w:b/>
          <w:bCs/>
          <w:sz w:val="22"/>
          <w:szCs w:val="22"/>
        </w:rPr>
      </w:pPr>
    </w:p>
    <w:p w14:paraId="184AA8B2" w14:textId="77777777" w:rsidR="007014E1" w:rsidRPr="00F47CA1" w:rsidRDefault="007014E1">
      <w:pPr>
        <w:jc w:val="both"/>
        <w:rPr>
          <w:rFonts w:ascii="Arial" w:hAnsi="Arial" w:cs="Arial"/>
          <w:b/>
          <w:bCs/>
          <w:sz w:val="22"/>
          <w:szCs w:val="22"/>
        </w:rPr>
      </w:pPr>
    </w:p>
    <w:p w14:paraId="03367E06"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lastRenderedPageBreak/>
        <w:t>7)  Water</w:t>
      </w:r>
    </w:p>
    <w:p w14:paraId="5C8D58FC" w14:textId="77777777" w:rsidR="007014E1" w:rsidRPr="00F47CA1" w:rsidRDefault="007014E1">
      <w:pPr>
        <w:jc w:val="both"/>
        <w:rPr>
          <w:rFonts w:ascii="Arial" w:hAnsi="Arial" w:cs="Arial"/>
          <w:sz w:val="22"/>
          <w:szCs w:val="22"/>
        </w:rPr>
      </w:pPr>
      <w:r w:rsidRPr="00F47CA1">
        <w:rPr>
          <w:rFonts w:ascii="Arial" w:hAnsi="Arial" w:cs="Arial"/>
          <w:sz w:val="22"/>
          <w:szCs w:val="22"/>
        </w:rPr>
        <w:t>Water is een:</w:t>
      </w:r>
    </w:p>
    <w:p w14:paraId="359BAD37" w14:textId="77777777" w:rsidR="007014E1" w:rsidRPr="00F47CA1" w:rsidRDefault="007014E1">
      <w:pPr>
        <w:ind w:left="720" w:hanging="720"/>
        <w:jc w:val="both"/>
        <w:rPr>
          <w:rFonts w:ascii="Arial" w:hAnsi="Arial" w:cs="Arial"/>
          <w:sz w:val="22"/>
          <w:szCs w:val="22"/>
        </w:rPr>
      </w:pPr>
      <w:r w:rsidRPr="00F47CA1">
        <w:rPr>
          <w:rFonts w:ascii="Arial" w:hAnsi="Arial" w:cs="Arial"/>
          <w:sz w:val="22"/>
          <w:szCs w:val="22"/>
        </w:rPr>
        <w:t>a)</w:t>
      </w:r>
      <w:r w:rsidRPr="00F47CA1">
        <w:rPr>
          <w:rFonts w:ascii="Arial" w:hAnsi="Arial" w:cs="Arial"/>
          <w:sz w:val="22"/>
          <w:szCs w:val="22"/>
        </w:rPr>
        <w:tab/>
        <w:t>belangrijke bouwstof voor de cellen. Je li</w:t>
      </w:r>
      <w:r w:rsidR="00FD2AAE" w:rsidRPr="00F47CA1">
        <w:rPr>
          <w:rFonts w:ascii="Arial" w:hAnsi="Arial" w:cs="Arial"/>
          <w:sz w:val="22"/>
          <w:szCs w:val="22"/>
        </w:rPr>
        <w:t xml:space="preserve">chaam bestaat voor ongeveer 60 </w:t>
      </w:r>
      <w:r w:rsidRPr="00F47CA1">
        <w:rPr>
          <w:rFonts w:ascii="Arial" w:hAnsi="Arial" w:cs="Arial"/>
          <w:sz w:val="22"/>
          <w:szCs w:val="22"/>
        </w:rPr>
        <w:t>procent uit water</w:t>
      </w:r>
    </w:p>
    <w:p w14:paraId="3050F684" w14:textId="77777777" w:rsidR="007014E1" w:rsidRPr="00F47CA1" w:rsidRDefault="007014E1">
      <w:pPr>
        <w:ind w:left="720" w:hanging="720"/>
        <w:jc w:val="both"/>
        <w:rPr>
          <w:rFonts w:ascii="Arial" w:hAnsi="Arial" w:cs="Arial"/>
          <w:sz w:val="22"/>
          <w:szCs w:val="22"/>
        </w:rPr>
      </w:pPr>
      <w:r w:rsidRPr="00F47CA1">
        <w:rPr>
          <w:rFonts w:ascii="Arial" w:hAnsi="Arial" w:cs="Arial"/>
          <w:sz w:val="22"/>
          <w:szCs w:val="22"/>
        </w:rPr>
        <w:t>b)</w:t>
      </w:r>
      <w:r w:rsidRPr="00F47CA1">
        <w:rPr>
          <w:rFonts w:ascii="Arial" w:hAnsi="Arial" w:cs="Arial"/>
          <w:sz w:val="22"/>
          <w:szCs w:val="22"/>
        </w:rPr>
        <w:tab/>
        <w:t>oplosmiddel en transportmiddel voor bijna alle voedingsstoffen en een deel van de afvalstoffen</w:t>
      </w:r>
    </w:p>
    <w:p w14:paraId="2D0DF022" w14:textId="77777777" w:rsidR="007014E1" w:rsidRPr="00F47CA1" w:rsidRDefault="007014E1">
      <w:pPr>
        <w:jc w:val="both"/>
        <w:rPr>
          <w:rFonts w:ascii="Arial" w:hAnsi="Arial" w:cs="Arial"/>
          <w:sz w:val="22"/>
          <w:szCs w:val="22"/>
        </w:rPr>
      </w:pPr>
      <w:r w:rsidRPr="00F47CA1">
        <w:rPr>
          <w:rFonts w:ascii="Arial" w:hAnsi="Arial" w:cs="Arial"/>
          <w:sz w:val="22"/>
          <w:szCs w:val="22"/>
        </w:rPr>
        <w:t>c)</w:t>
      </w:r>
      <w:r w:rsidRPr="00F47CA1">
        <w:rPr>
          <w:rFonts w:ascii="Arial" w:hAnsi="Arial" w:cs="Arial"/>
          <w:sz w:val="22"/>
          <w:szCs w:val="22"/>
        </w:rPr>
        <w:tab/>
        <w:t xml:space="preserve">temperatuurregelaar. Het zorgt ervoor dat je lichaam niet te warm wordt. De </w:t>
      </w:r>
      <w:r w:rsidRPr="00F47CA1">
        <w:rPr>
          <w:rFonts w:ascii="Arial" w:hAnsi="Arial" w:cs="Arial"/>
          <w:sz w:val="22"/>
          <w:szCs w:val="22"/>
        </w:rPr>
        <w:tab/>
        <w:t xml:space="preserve">lichaamstemperatuur is ongeveer 37*C. Via de huid verdamp je water door </w:t>
      </w:r>
    </w:p>
    <w:p w14:paraId="0AC21B73"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            transpiratie.    </w:t>
      </w:r>
    </w:p>
    <w:p w14:paraId="53A3CF1C"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            Voor deze verdamping is warmte nodig. Deze warmte komt uit je lichaam,   </w:t>
      </w:r>
    </w:p>
    <w:p w14:paraId="4E4D5830"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            waardoor je afkoelt.</w:t>
      </w:r>
    </w:p>
    <w:p w14:paraId="083CFC50" w14:textId="77777777" w:rsidR="007014E1" w:rsidRPr="00F47CA1" w:rsidRDefault="007014E1">
      <w:pPr>
        <w:jc w:val="both"/>
        <w:rPr>
          <w:rFonts w:ascii="Arial" w:hAnsi="Arial" w:cs="Arial"/>
          <w:sz w:val="22"/>
          <w:szCs w:val="22"/>
        </w:rPr>
      </w:pPr>
    </w:p>
    <w:p w14:paraId="26A8387E" w14:textId="77777777" w:rsidR="007014E1" w:rsidRPr="00F47CA1" w:rsidRDefault="007014E1">
      <w:pPr>
        <w:jc w:val="both"/>
        <w:rPr>
          <w:rFonts w:ascii="Arial" w:hAnsi="Arial" w:cs="Arial"/>
          <w:sz w:val="22"/>
          <w:szCs w:val="22"/>
        </w:rPr>
      </w:pPr>
      <w:r w:rsidRPr="00F47CA1">
        <w:rPr>
          <w:rFonts w:ascii="Arial" w:hAnsi="Arial" w:cs="Arial"/>
          <w:sz w:val="22"/>
          <w:szCs w:val="22"/>
        </w:rPr>
        <w:t>Het vocht, ongeveer twee liter, krijg je dagelijks binnen door:</w:t>
      </w:r>
    </w:p>
    <w:p w14:paraId="1E8C12CA"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drinken,</w:t>
      </w:r>
    </w:p>
    <w:p w14:paraId="7EB9A12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vloeibaar voedsel, b.v. soep en vla</w:t>
      </w:r>
    </w:p>
    <w:p w14:paraId="32674F5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noProof/>
          <w:sz w:val="20"/>
          <w:szCs w:val="22"/>
        </w:rPr>
        <w:pict w14:anchorId="1A26793B">
          <v:shape id="_x0000_s1473" type="#_x0000_t75" alt="" style="position:absolute;left:0;text-align:left;margin-left:306pt;margin-top:-.5pt;width:108.3pt;height:67.05pt;z-index:54">
            <v:imagedata r:id="rId105" r:href="rId106"/>
          </v:shape>
        </w:pict>
      </w:r>
      <w:r w:rsidRPr="00F47CA1">
        <w:rPr>
          <w:rFonts w:ascii="Arial" w:hAnsi="Arial" w:cs="Arial"/>
          <w:sz w:val="22"/>
          <w:szCs w:val="22"/>
        </w:rPr>
        <w:t>groenten en fruit</w:t>
      </w:r>
    </w:p>
    <w:p w14:paraId="405BD396" w14:textId="77777777" w:rsidR="00FD2AAE" w:rsidRPr="00F47CA1" w:rsidRDefault="00FD2AAE" w:rsidP="00FD2AAE">
      <w:pPr>
        <w:overflowPunct w:val="0"/>
        <w:autoSpaceDE w:val="0"/>
        <w:autoSpaceDN w:val="0"/>
        <w:adjustRightInd w:val="0"/>
        <w:jc w:val="both"/>
        <w:textAlignment w:val="baseline"/>
        <w:rPr>
          <w:rFonts w:ascii="Arial" w:hAnsi="Arial" w:cs="Arial"/>
          <w:sz w:val="22"/>
          <w:szCs w:val="22"/>
        </w:rPr>
      </w:pPr>
    </w:p>
    <w:p w14:paraId="1DD0FB8F"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Je verliest elke dag ongeveer twee liter water via:</w:t>
      </w:r>
    </w:p>
    <w:p w14:paraId="754F5D2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de urine</w:t>
      </w:r>
    </w:p>
    <w:p w14:paraId="00B5E14A"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de ademhaling</w:t>
      </w:r>
    </w:p>
    <w:p w14:paraId="5C907CDE"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de ontlasting</w:t>
      </w:r>
    </w:p>
    <w:p w14:paraId="2E133834"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transpiratie</w:t>
      </w:r>
    </w:p>
    <w:p w14:paraId="325FE2E1" w14:textId="77777777" w:rsidR="007014E1" w:rsidRPr="00F47CA1" w:rsidRDefault="007014E1">
      <w:pPr>
        <w:numPr>
          <w:ilvl w:val="12"/>
          <w:numId w:val="0"/>
        </w:numPr>
        <w:ind w:left="720" w:hanging="720"/>
        <w:jc w:val="both"/>
        <w:rPr>
          <w:rFonts w:ascii="Arial" w:hAnsi="Arial" w:cs="Arial"/>
          <w:sz w:val="22"/>
          <w:szCs w:val="22"/>
        </w:rPr>
      </w:pPr>
    </w:p>
    <w:p w14:paraId="238FB03A" w14:textId="77777777" w:rsidR="007014E1" w:rsidRPr="00F47CA1" w:rsidRDefault="007014E1">
      <w:pPr>
        <w:numPr>
          <w:ilvl w:val="12"/>
          <w:numId w:val="0"/>
        </w:numPr>
        <w:jc w:val="both"/>
        <w:rPr>
          <w:rFonts w:ascii="Arial" w:hAnsi="Arial" w:cs="Arial"/>
          <w:sz w:val="22"/>
          <w:szCs w:val="22"/>
        </w:rPr>
      </w:pPr>
    </w:p>
    <w:p w14:paraId="5A68566B" w14:textId="77777777" w:rsidR="007014E1" w:rsidRPr="00F47CA1" w:rsidRDefault="007014E1">
      <w:pPr>
        <w:numPr>
          <w:ilvl w:val="12"/>
          <w:numId w:val="0"/>
        </w:numPr>
        <w:jc w:val="both"/>
        <w:rPr>
          <w:rFonts w:ascii="Arial" w:hAnsi="Arial" w:cs="Arial"/>
          <w:sz w:val="22"/>
          <w:szCs w:val="22"/>
        </w:rPr>
      </w:pPr>
    </w:p>
    <w:p w14:paraId="6FC82D4C" w14:textId="77777777" w:rsidR="007014E1" w:rsidRPr="00F47CA1" w:rsidRDefault="007014E1">
      <w:pPr>
        <w:numPr>
          <w:ilvl w:val="12"/>
          <w:numId w:val="0"/>
        </w:numPr>
        <w:jc w:val="both"/>
        <w:rPr>
          <w:rFonts w:ascii="Arial" w:hAnsi="Arial" w:cs="Arial"/>
          <w:sz w:val="22"/>
          <w:szCs w:val="22"/>
        </w:rPr>
      </w:pPr>
    </w:p>
    <w:p w14:paraId="6D7EA20F" w14:textId="77777777" w:rsidR="007014E1" w:rsidRPr="00F47CA1" w:rsidRDefault="007014E1">
      <w:pPr>
        <w:pStyle w:val="Kop9"/>
        <w:rPr>
          <w:rFonts w:cs="Arial"/>
        </w:rPr>
      </w:pPr>
      <w:bookmarkStart w:id="33" w:name="_Toc49927286"/>
      <w:bookmarkStart w:id="34" w:name="_Toc49928724"/>
      <w:bookmarkStart w:id="35" w:name="_Toc49928938"/>
      <w:r w:rsidRPr="00F47CA1">
        <w:rPr>
          <w:rFonts w:cs="Arial"/>
        </w:rPr>
        <w:t>Lichaamsenergie</w:t>
      </w:r>
      <w:bookmarkEnd w:id="33"/>
      <w:bookmarkEnd w:id="34"/>
      <w:bookmarkEnd w:id="35"/>
    </w:p>
    <w:p w14:paraId="2E1C178E" w14:textId="77777777" w:rsidR="007014E1" w:rsidRPr="00F47CA1" w:rsidRDefault="007014E1">
      <w:pPr>
        <w:numPr>
          <w:ilvl w:val="12"/>
          <w:numId w:val="0"/>
        </w:numPr>
        <w:ind w:left="720" w:hanging="720"/>
        <w:jc w:val="both"/>
        <w:rPr>
          <w:rFonts w:ascii="Arial" w:hAnsi="Arial" w:cs="Arial"/>
          <w:b/>
          <w:bCs/>
          <w:sz w:val="22"/>
          <w:szCs w:val="22"/>
        </w:rPr>
      </w:pPr>
    </w:p>
    <w:p w14:paraId="06C0710A" w14:textId="77777777" w:rsidR="007014E1" w:rsidRPr="00F47CA1" w:rsidRDefault="007014E1">
      <w:pPr>
        <w:numPr>
          <w:ilvl w:val="12"/>
          <w:numId w:val="0"/>
        </w:numPr>
        <w:ind w:left="720" w:hanging="720"/>
        <w:jc w:val="both"/>
        <w:rPr>
          <w:rFonts w:ascii="Arial" w:hAnsi="Arial" w:cs="Arial"/>
          <w:sz w:val="22"/>
          <w:szCs w:val="22"/>
        </w:rPr>
      </w:pPr>
      <w:r w:rsidRPr="00F47CA1">
        <w:rPr>
          <w:rFonts w:ascii="Arial" w:hAnsi="Arial" w:cs="Arial"/>
          <w:sz w:val="22"/>
          <w:szCs w:val="22"/>
        </w:rPr>
        <w:t>Verschillende voedingsstoffen leveren ons de energie die we nodig hebben. Dit zijn:</w:t>
      </w:r>
    </w:p>
    <w:p w14:paraId="1FBD46EE"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eiwitten</w:t>
      </w:r>
    </w:p>
    <w:p w14:paraId="3B56D813"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koolhydraten</w:t>
      </w:r>
    </w:p>
    <w:p w14:paraId="0DAC32E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 xml:space="preserve">vetten </w:t>
      </w:r>
    </w:p>
    <w:p w14:paraId="2229DE9A"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alcohol</w:t>
      </w:r>
    </w:p>
    <w:p w14:paraId="3B4D7823" w14:textId="77777777" w:rsidR="007014E1" w:rsidRPr="00F47CA1" w:rsidRDefault="007014E1">
      <w:pPr>
        <w:numPr>
          <w:ilvl w:val="12"/>
          <w:numId w:val="0"/>
        </w:numPr>
        <w:jc w:val="both"/>
        <w:rPr>
          <w:rFonts w:ascii="Arial" w:hAnsi="Arial" w:cs="Arial"/>
          <w:sz w:val="22"/>
          <w:szCs w:val="22"/>
        </w:rPr>
      </w:pPr>
    </w:p>
    <w:p w14:paraId="2606A76A" w14:textId="77777777" w:rsidR="007014E1" w:rsidRPr="00F47CA1" w:rsidRDefault="007014E1">
      <w:pPr>
        <w:numPr>
          <w:ilvl w:val="12"/>
          <w:numId w:val="0"/>
        </w:numPr>
        <w:jc w:val="both"/>
        <w:rPr>
          <w:rFonts w:ascii="Arial" w:hAnsi="Arial" w:cs="Arial"/>
          <w:sz w:val="22"/>
          <w:szCs w:val="22"/>
        </w:rPr>
      </w:pPr>
    </w:p>
    <w:p w14:paraId="68515909"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De  hoeveelheid energie die vrijkomt na het eten van voedingsstoffen noemen we </w:t>
      </w:r>
      <w:r w:rsidRPr="00F47CA1">
        <w:rPr>
          <w:rFonts w:ascii="Arial" w:hAnsi="Arial" w:cs="Arial"/>
          <w:iCs/>
          <w:sz w:val="22"/>
          <w:szCs w:val="22"/>
        </w:rPr>
        <w:t>kilojoules (kj).</w:t>
      </w:r>
      <w:r w:rsidRPr="00F47CA1">
        <w:rPr>
          <w:rFonts w:ascii="Arial" w:hAnsi="Arial" w:cs="Arial"/>
          <w:sz w:val="22"/>
          <w:szCs w:val="22"/>
        </w:rPr>
        <w:t xml:space="preserve"> Je ziet ook nog vaak de term </w:t>
      </w:r>
      <w:r w:rsidRPr="00F47CA1">
        <w:rPr>
          <w:rFonts w:ascii="Arial" w:hAnsi="Arial" w:cs="Arial"/>
          <w:iCs/>
          <w:sz w:val="22"/>
          <w:szCs w:val="22"/>
        </w:rPr>
        <w:t xml:space="preserve">kilocalorie (kcal) </w:t>
      </w:r>
      <w:r w:rsidRPr="00F47CA1">
        <w:rPr>
          <w:rFonts w:ascii="Arial" w:hAnsi="Arial" w:cs="Arial"/>
          <w:sz w:val="22"/>
          <w:szCs w:val="22"/>
        </w:rPr>
        <w:t>staan. De joule en de calorie geven een bepaalde hoeveelheid energie aan: 1 kcal = 4,2 kj.</w:t>
      </w:r>
    </w:p>
    <w:p w14:paraId="13D18BB5" w14:textId="77777777" w:rsidR="007014E1" w:rsidRPr="00F47CA1" w:rsidRDefault="007014E1">
      <w:pPr>
        <w:numPr>
          <w:ilvl w:val="12"/>
          <w:numId w:val="0"/>
        </w:numPr>
        <w:jc w:val="both"/>
        <w:rPr>
          <w:rFonts w:ascii="Arial" w:hAnsi="Arial" w:cs="Arial"/>
          <w:sz w:val="22"/>
          <w:szCs w:val="22"/>
        </w:rPr>
      </w:pPr>
    </w:p>
    <w:p w14:paraId="68E965A2"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Voor elke beweging die je lichaam maakt is een hoeveelheid energie nodig. Zelfs al doe je helemaal niets, dan heb je toch nog energie nodig. Je hart klopt, je darmen werken en je haalt adem.</w:t>
      </w:r>
    </w:p>
    <w:p w14:paraId="5CECF19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energie die je nodig hebt, haal je uit voeding. De energie die door de verschillende voedingsstoffen wordt geleverd is:</w:t>
      </w:r>
    </w:p>
    <w:p w14:paraId="08FDCDE2" w14:textId="77777777" w:rsidR="007014E1" w:rsidRPr="00F47CA1" w:rsidRDefault="007014E1">
      <w:pPr>
        <w:numPr>
          <w:ilvl w:val="12"/>
          <w:numId w:val="0"/>
        </w:numPr>
        <w:jc w:val="both"/>
        <w:rPr>
          <w:rFonts w:ascii="Arial" w:hAnsi="Arial" w:cs="Arial"/>
          <w:sz w:val="22"/>
          <w:szCs w:val="22"/>
        </w:rPr>
      </w:pPr>
      <w:smartTag w:uri="urn:schemas-microsoft-com:office:smarttags" w:element="metricconverter">
        <w:smartTagPr>
          <w:attr w:name="ProductID" w:val="1 g"/>
        </w:smartTagPr>
        <w:r w:rsidRPr="00F47CA1">
          <w:rPr>
            <w:rFonts w:ascii="Arial" w:hAnsi="Arial" w:cs="Arial"/>
            <w:sz w:val="22"/>
            <w:szCs w:val="22"/>
          </w:rPr>
          <w:t>1 g</w:t>
        </w:r>
      </w:smartTag>
      <w:r w:rsidRPr="00F47CA1">
        <w:rPr>
          <w:rFonts w:ascii="Arial" w:hAnsi="Arial" w:cs="Arial"/>
          <w:sz w:val="22"/>
          <w:szCs w:val="22"/>
        </w:rPr>
        <w:t xml:space="preserve"> eiwitten      </w:t>
      </w:r>
      <w:r w:rsidRPr="00F47CA1">
        <w:rPr>
          <w:rFonts w:ascii="Arial" w:hAnsi="Arial" w:cs="Arial"/>
          <w:sz w:val="22"/>
          <w:szCs w:val="22"/>
        </w:rPr>
        <w:tab/>
        <w:t>= 17 kj (4 kcal)</w:t>
      </w:r>
    </w:p>
    <w:p w14:paraId="0BD01346" w14:textId="77777777" w:rsidR="007014E1" w:rsidRPr="00F47CA1" w:rsidRDefault="007014E1">
      <w:pPr>
        <w:numPr>
          <w:ilvl w:val="12"/>
          <w:numId w:val="0"/>
        </w:numPr>
        <w:jc w:val="both"/>
        <w:rPr>
          <w:rFonts w:ascii="Arial" w:hAnsi="Arial" w:cs="Arial"/>
          <w:sz w:val="22"/>
          <w:szCs w:val="22"/>
        </w:rPr>
      </w:pPr>
      <w:smartTag w:uri="urn:schemas-microsoft-com:office:smarttags" w:element="metricconverter">
        <w:smartTagPr>
          <w:attr w:name="ProductID" w:val="1 g"/>
        </w:smartTagPr>
        <w:r w:rsidRPr="00F47CA1">
          <w:rPr>
            <w:rFonts w:ascii="Arial" w:hAnsi="Arial" w:cs="Arial"/>
            <w:sz w:val="22"/>
            <w:szCs w:val="22"/>
          </w:rPr>
          <w:t>1 g</w:t>
        </w:r>
      </w:smartTag>
      <w:r w:rsidRPr="00F47CA1">
        <w:rPr>
          <w:rFonts w:ascii="Arial" w:hAnsi="Arial" w:cs="Arial"/>
          <w:sz w:val="22"/>
          <w:szCs w:val="22"/>
        </w:rPr>
        <w:t xml:space="preserve"> koolhydraten</w:t>
      </w:r>
      <w:r w:rsidRPr="00F47CA1">
        <w:rPr>
          <w:rFonts w:ascii="Arial" w:hAnsi="Arial" w:cs="Arial"/>
          <w:sz w:val="22"/>
          <w:szCs w:val="22"/>
        </w:rPr>
        <w:tab/>
        <w:t>= 17 kj (4 kcal)</w:t>
      </w:r>
    </w:p>
    <w:p w14:paraId="4880126F"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1g vet</w:t>
      </w:r>
      <w:r w:rsidRPr="00F47CA1">
        <w:rPr>
          <w:rFonts w:ascii="Arial" w:hAnsi="Arial" w:cs="Arial"/>
          <w:sz w:val="22"/>
          <w:szCs w:val="22"/>
        </w:rPr>
        <w:tab/>
      </w:r>
      <w:r w:rsidRPr="00F47CA1">
        <w:rPr>
          <w:rFonts w:ascii="Arial" w:hAnsi="Arial" w:cs="Arial"/>
          <w:sz w:val="22"/>
          <w:szCs w:val="22"/>
        </w:rPr>
        <w:tab/>
      </w:r>
      <w:r w:rsidRPr="00F47CA1">
        <w:rPr>
          <w:rFonts w:ascii="Arial" w:hAnsi="Arial" w:cs="Arial"/>
          <w:sz w:val="22"/>
          <w:szCs w:val="22"/>
        </w:rPr>
        <w:tab/>
        <w:t>= 38 kj (9 kcal)</w:t>
      </w:r>
    </w:p>
    <w:p w14:paraId="74501A64" w14:textId="77777777" w:rsidR="007014E1" w:rsidRPr="00F47CA1" w:rsidRDefault="007014E1">
      <w:pPr>
        <w:numPr>
          <w:ilvl w:val="12"/>
          <w:numId w:val="0"/>
        </w:numPr>
        <w:jc w:val="both"/>
        <w:rPr>
          <w:rFonts w:ascii="Arial" w:hAnsi="Arial" w:cs="Arial"/>
          <w:sz w:val="22"/>
          <w:szCs w:val="22"/>
        </w:rPr>
      </w:pPr>
      <w:smartTag w:uri="urn:schemas-microsoft-com:office:smarttags" w:element="metricconverter">
        <w:smartTagPr>
          <w:attr w:name="ProductID" w:val="1 g"/>
        </w:smartTagPr>
        <w:r w:rsidRPr="00F47CA1">
          <w:rPr>
            <w:rFonts w:ascii="Arial" w:hAnsi="Arial" w:cs="Arial"/>
            <w:sz w:val="22"/>
            <w:szCs w:val="22"/>
          </w:rPr>
          <w:t>1 g</w:t>
        </w:r>
      </w:smartTag>
      <w:r w:rsidRPr="00F47CA1">
        <w:rPr>
          <w:rFonts w:ascii="Arial" w:hAnsi="Arial" w:cs="Arial"/>
          <w:sz w:val="22"/>
          <w:szCs w:val="22"/>
        </w:rPr>
        <w:t xml:space="preserve"> alcohol</w:t>
      </w:r>
      <w:r w:rsidRPr="00F47CA1">
        <w:rPr>
          <w:rFonts w:ascii="Arial" w:hAnsi="Arial" w:cs="Arial"/>
          <w:sz w:val="22"/>
          <w:szCs w:val="22"/>
        </w:rPr>
        <w:tab/>
      </w:r>
      <w:r w:rsidRPr="00F47CA1">
        <w:rPr>
          <w:rFonts w:ascii="Arial" w:hAnsi="Arial" w:cs="Arial"/>
          <w:sz w:val="22"/>
          <w:szCs w:val="22"/>
        </w:rPr>
        <w:tab/>
        <w:t>= 29 kj (7 kcal)</w:t>
      </w:r>
    </w:p>
    <w:p w14:paraId="40116803" w14:textId="77777777" w:rsidR="007014E1" w:rsidRPr="00F47CA1" w:rsidRDefault="007014E1">
      <w:pPr>
        <w:numPr>
          <w:ilvl w:val="12"/>
          <w:numId w:val="0"/>
        </w:numPr>
        <w:jc w:val="both"/>
        <w:rPr>
          <w:rFonts w:ascii="Arial" w:hAnsi="Arial" w:cs="Arial"/>
          <w:sz w:val="22"/>
          <w:szCs w:val="22"/>
        </w:rPr>
      </w:pPr>
    </w:p>
    <w:p w14:paraId="76D01454" w14:textId="77777777" w:rsidR="007014E1" w:rsidRPr="00F47CA1" w:rsidRDefault="007014E1">
      <w:pPr>
        <w:numPr>
          <w:ilvl w:val="12"/>
          <w:numId w:val="0"/>
        </w:numPr>
        <w:jc w:val="both"/>
        <w:rPr>
          <w:rFonts w:ascii="Arial" w:hAnsi="Arial" w:cs="Arial"/>
          <w:sz w:val="22"/>
          <w:szCs w:val="22"/>
        </w:rPr>
      </w:pPr>
    </w:p>
    <w:p w14:paraId="27A8C12B" w14:textId="77777777" w:rsidR="007523F7"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Met al deze gegevens kun je berekenen hoeveel kj of kcal een maaltijd bevat. Je moet nu alleen nog weten hoeveel gram koolhydraten, vetten, eiwitten en alcohol de voedingsmiddelen bevatten. </w:t>
      </w:r>
    </w:p>
    <w:p w14:paraId="100762C5" w14:textId="77777777" w:rsidR="007014E1" w:rsidRPr="00F47CA1" w:rsidRDefault="007014E1">
      <w:pPr>
        <w:numPr>
          <w:ilvl w:val="12"/>
          <w:numId w:val="0"/>
        </w:numPr>
        <w:jc w:val="both"/>
        <w:rPr>
          <w:rFonts w:ascii="Arial" w:hAnsi="Arial" w:cs="Arial"/>
          <w:iCs/>
          <w:snapToGrid w:val="0"/>
          <w:color w:val="FF0000"/>
          <w:sz w:val="22"/>
          <w:szCs w:val="22"/>
        </w:rPr>
      </w:pPr>
      <w:r w:rsidRPr="00F47CA1">
        <w:rPr>
          <w:rFonts w:ascii="Arial" w:hAnsi="Arial" w:cs="Arial"/>
          <w:sz w:val="22"/>
          <w:szCs w:val="22"/>
        </w:rPr>
        <w:lastRenderedPageBreak/>
        <w:t>Dit kun je terugvinden in de dieettabel (voedingsmiddelentabel). Jongeren die op school zitten verbruiken ongeveer 9240 kj ofwel 2200 kcal per dag. Als je aan sport doet, verbruik je meer.</w:t>
      </w:r>
    </w:p>
    <w:p w14:paraId="0664D25F"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4) </w:t>
      </w:r>
    </w:p>
    <w:p w14:paraId="64E73FD4"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Je lichaam heeft voedingsstoffen nodig om alle taken te kunnen verrichten. Noteer de zeven groepen voedingsstoffen.</w:t>
      </w:r>
    </w:p>
    <w:p w14:paraId="1688A67F" w14:textId="77777777" w:rsidR="007014E1" w:rsidRPr="00F47CA1" w:rsidRDefault="007014E1">
      <w:pPr>
        <w:widowControl w:val="0"/>
        <w:jc w:val="both"/>
        <w:rPr>
          <w:rFonts w:ascii="Arial" w:hAnsi="Arial" w:cs="Arial"/>
          <w:iCs/>
          <w:snapToGrid w:val="0"/>
          <w:color w:val="FF0000"/>
          <w:sz w:val="22"/>
          <w:szCs w:val="22"/>
        </w:rPr>
      </w:pPr>
    </w:p>
    <w:p w14:paraId="136820FE"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1CC6755C" w14:textId="77777777" w:rsidR="007014E1" w:rsidRPr="00F47CA1" w:rsidRDefault="007014E1">
      <w:pPr>
        <w:widowControl w:val="0"/>
        <w:jc w:val="both"/>
        <w:rPr>
          <w:rFonts w:ascii="Arial" w:hAnsi="Arial" w:cs="Arial"/>
          <w:iCs/>
          <w:snapToGrid w:val="0"/>
          <w:color w:val="FF0000"/>
          <w:sz w:val="22"/>
          <w:szCs w:val="22"/>
        </w:rPr>
      </w:pPr>
    </w:p>
    <w:p w14:paraId="04911009"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4C20D2EE" w14:textId="77777777" w:rsidR="007014E1" w:rsidRPr="00F47CA1" w:rsidRDefault="007014E1">
      <w:pPr>
        <w:widowControl w:val="0"/>
        <w:jc w:val="both"/>
        <w:rPr>
          <w:rFonts w:ascii="Arial" w:hAnsi="Arial" w:cs="Arial"/>
          <w:iCs/>
          <w:snapToGrid w:val="0"/>
          <w:color w:val="FF0000"/>
          <w:sz w:val="22"/>
          <w:szCs w:val="22"/>
        </w:rPr>
      </w:pPr>
    </w:p>
    <w:p w14:paraId="2248CE01"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5E13B229"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34A6B8C5" w14:textId="77777777" w:rsidR="007014E1" w:rsidRPr="00F47CA1" w:rsidRDefault="007014E1">
      <w:pPr>
        <w:widowControl w:val="0"/>
        <w:jc w:val="both"/>
        <w:rPr>
          <w:rFonts w:ascii="Arial" w:hAnsi="Arial" w:cs="Arial"/>
          <w:iCs/>
          <w:snapToGrid w:val="0"/>
          <w:color w:val="FF0000"/>
          <w:sz w:val="22"/>
          <w:szCs w:val="22"/>
        </w:rPr>
      </w:pPr>
    </w:p>
    <w:p w14:paraId="7B0B2A4A" w14:textId="77777777" w:rsidR="007014E1" w:rsidRPr="00F47CA1" w:rsidRDefault="007014E1">
      <w:pPr>
        <w:widowControl w:val="0"/>
        <w:jc w:val="both"/>
        <w:rPr>
          <w:rFonts w:ascii="Arial" w:hAnsi="Arial" w:cs="Arial"/>
          <w:iCs/>
          <w:snapToGrid w:val="0"/>
          <w:color w:val="FF0000"/>
          <w:sz w:val="22"/>
          <w:szCs w:val="22"/>
        </w:rPr>
      </w:pPr>
    </w:p>
    <w:p w14:paraId="76625915" w14:textId="77777777" w:rsidR="007014E1" w:rsidRPr="00F47CA1" w:rsidRDefault="007014E1">
      <w:pPr>
        <w:widowControl w:val="0"/>
        <w:jc w:val="both"/>
        <w:rPr>
          <w:rFonts w:ascii="Arial" w:hAnsi="Arial" w:cs="Arial"/>
          <w:iCs/>
          <w:snapToGrid w:val="0"/>
          <w:color w:val="FF0000"/>
          <w:sz w:val="22"/>
          <w:szCs w:val="22"/>
        </w:rPr>
      </w:pPr>
    </w:p>
    <w:p w14:paraId="360072BD"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Geef twee voorbeelden van voedingsmiddelen die maar uit één voedingsstof bestaan.</w:t>
      </w:r>
    </w:p>
    <w:p w14:paraId="4A3E9D18" w14:textId="77777777" w:rsidR="007014E1" w:rsidRPr="00F47CA1" w:rsidRDefault="007014E1">
      <w:pPr>
        <w:widowControl w:val="0"/>
        <w:jc w:val="both"/>
        <w:rPr>
          <w:rFonts w:ascii="Arial" w:hAnsi="Arial" w:cs="Arial"/>
          <w:iCs/>
          <w:snapToGrid w:val="0"/>
          <w:color w:val="FF0000"/>
          <w:sz w:val="22"/>
          <w:szCs w:val="22"/>
        </w:rPr>
      </w:pPr>
    </w:p>
    <w:p w14:paraId="5F1D72CA"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07C99DC2" w14:textId="77777777" w:rsidR="007014E1" w:rsidRPr="00F47CA1" w:rsidRDefault="007014E1">
      <w:pPr>
        <w:widowControl w:val="0"/>
        <w:jc w:val="both"/>
        <w:rPr>
          <w:rFonts w:ascii="Arial" w:hAnsi="Arial" w:cs="Arial"/>
          <w:iCs/>
          <w:snapToGrid w:val="0"/>
          <w:color w:val="FF0000"/>
          <w:sz w:val="22"/>
          <w:szCs w:val="22"/>
        </w:rPr>
      </w:pPr>
    </w:p>
    <w:p w14:paraId="5CB5BDF1" w14:textId="77777777" w:rsidR="007014E1" w:rsidRPr="00F47CA1" w:rsidRDefault="007014E1">
      <w:pPr>
        <w:widowControl w:val="0"/>
        <w:jc w:val="both"/>
        <w:rPr>
          <w:rFonts w:ascii="Arial" w:hAnsi="Arial" w:cs="Arial"/>
          <w:iCs/>
          <w:snapToGrid w:val="0"/>
          <w:color w:val="FF0000"/>
          <w:sz w:val="22"/>
          <w:szCs w:val="22"/>
        </w:rPr>
      </w:pPr>
    </w:p>
    <w:p w14:paraId="4344B5AB"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5)</w:t>
      </w:r>
    </w:p>
    <w:p w14:paraId="3DFA4946"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r w:rsidRPr="00F47CA1">
        <w:rPr>
          <w:rFonts w:ascii="Arial" w:hAnsi="Arial" w:cs="Arial"/>
          <w:iCs/>
          <w:snapToGrid w:val="0"/>
          <w:color w:val="FF0000"/>
          <w:sz w:val="22"/>
          <w:szCs w:val="22"/>
        </w:rPr>
        <w:t>a) Noteer vier gezonde tussendoortjes</w:t>
      </w:r>
    </w:p>
    <w:p w14:paraId="45D9C856"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4EE77723" w14:textId="77777777" w:rsidR="007014E1" w:rsidRPr="00F47CA1" w:rsidRDefault="007014E1">
      <w:pPr>
        <w:widowControl w:val="0"/>
        <w:jc w:val="both"/>
        <w:rPr>
          <w:rFonts w:ascii="Arial" w:hAnsi="Arial" w:cs="Arial"/>
          <w:iCs/>
          <w:snapToGrid w:val="0"/>
          <w:color w:val="FF0000"/>
          <w:sz w:val="22"/>
          <w:szCs w:val="22"/>
        </w:rPr>
      </w:pPr>
    </w:p>
    <w:p w14:paraId="20D26923"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43181B03"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ED11DE1"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077407C6" w14:textId="77777777" w:rsidR="007014E1" w:rsidRPr="00F47CA1" w:rsidRDefault="007014E1">
      <w:pPr>
        <w:widowControl w:val="0"/>
        <w:jc w:val="both"/>
        <w:rPr>
          <w:rFonts w:ascii="Arial" w:hAnsi="Arial" w:cs="Arial"/>
          <w:iCs/>
          <w:snapToGrid w:val="0"/>
          <w:color w:val="FF0000"/>
          <w:sz w:val="22"/>
          <w:szCs w:val="22"/>
        </w:rPr>
      </w:pPr>
    </w:p>
    <w:p w14:paraId="095AF1E7"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Noteer vier ongezonde tussendoortjes</w:t>
      </w:r>
    </w:p>
    <w:p w14:paraId="00FEDC86" w14:textId="77777777" w:rsidR="007014E1" w:rsidRPr="00F47CA1" w:rsidRDefault="007014E1">
      <w:pPr>
        <w:widowControl w:val="0"/>
        <w:jc w:val="both"/>
        <w:rPr>
          <w:rFonts w:ascii="Arial" w:hAnsi="Arial" w:cs="Arial"/>
          <w:iCs/>
          <w:snapToGrid w:val="0"/>
          <w:color w:val="FF0000"/>
          <w:sz w:val="22"/>
          <w:szCs w:val="22"/>
        </w:rPr>
      </w:pPr>
    </w:p>
    <w:p w14:paraId="4C5EBD99"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699C63E8"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2FB1B1F8"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4F054624" w14:textId="77777777" w:rsidR="007014E1" w:rsidRPr="00F47CA1" w:rsidRDefault="007014E1">
      <w:pPr>
        <w:widowControl w:val="0"/>
        <w:jc w:val="both"/>
        <w:rPr>
          <w:rFonts w:ascii="Arial" w:hAnsi="Arial" w:cs="Arial"/>
          <w:iCs/>
          <w:snapToGrid w:val="0"/>
          <w:color w:val="FF0000"/>
          <w:sz w:val="22"/>
          <w:szCs w:val="22"/>
        </w:rPr>
      </w:pPr>
    </w:p>
    <w:p w14:paraId="1860C51F" w14:textId="77777777" w:rsidR="007014E1" w:rsidRPr="00F47CA1" w:rsidRDefault="007014E1">
      <w:pPr>
        <w:widowControl w:val="0"/>
        <w:jc w:val="both"/>
        <w:rPr>
          <w:rFonts w:ascii="Arial" w:hAnsi="Arial" w:cs="Arial"/>
          <w:iCs/>
          <w:snapToGrid w:val="0"/>
          <w:color w:val="FF0000"/>
          <w:sz w:val="22"/>
          <w:szCs w:val="22"/>
        </w:rPr>
      </w:pPr>
    </w:p>
    <w:p w14:paraId="5376FB45" w14:textId="77777777" w:rsidR="007014E1" w:rsidRPr="00F47CA1" w:rsidRDefault="007014E1">
      <w:pPr>
        <w:widowControl w:val="0"/>
        <w:jc w:val="both"/>
        <w:rPr>
          <w:rFonts w:ascii="Arial" w:hAnsi="Arial" w:cs="Arial"/>
          <w:iCs/>
          <w:snapToGrid w:val="0"/>
          <w:color w:val="FF0000"/>
          <w:sz w:val="22"/>
          <w:szCs w:val="22"/>
        </w:rPr>
      </w:pPr>
    </w:p>
    <w:p w14:paraId="16926B13" w14:textId="77777777" w:rsidR="007014E1" w:rsidRPr="00F47CA1" w:rsidRDefault="007014E1">
      <w:pPr>
        <w:widowControl w:val="0"/>
        <w:jc w:val="both"/>
        <w:rPr>
          <w:rFonts w:ascii="Arial" w:hAnsi="Arial" w:cs="Arial"/>
          <w:iCs/>
          <w:snapToGrid w:val="0"/>
          <w:color w:val="FF0000"/>
          <w:sz w:val="22"/>
          <w:szCs w:val="22"/>
        </w:rPr>
      </w:pPr>
    </w:p>
    <w:p w14:paraId="0A2265B0" w14:textId="77777777" w:rsidR="007014E1" w:rsidRPr="00F47CA1" w:rsidRDefault="007014E1">
      <w:pPr>
        <w:widowControl w:val="0"/>
        <w:jc w:val="both"/>
        <w:rPr>
          <w:rFonts w:ascii="Arial" w:hAnsi="Arial" w:cs="Arial"/>
          <w:iCs/>
          <w:snapToGrid w:val="0"/>
          <w:color w:val="FF0000"/>
          <w:sz w:val="22"/>
          <w:szCs w:val="22"/>
        </w:rPr>
      </w:pPr>
    </w:p>
    <w:p w14:paraId="64A3C3BD"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6) </w:t>
      </w:r>
    </w:p>
    <w:p w14:paraId="79990957"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a)Wat gebeurt er met energieleverende stoffen die je teveel binnenkrijgt?</w:t>
      </w:r>
    </w:p>
    <w:p w14:paraId="7F084D15" w14:textId="77777777" w:rsidR="007014E1" w:rsidRPr="00F47CA1" w:rsidRDefault="007014E1">
      <w:pPr>
        <w:widowControl w:val="0"/>
        <w:jc w:val="both"/>
        <w:rPr>
          <w:rFonts w:ascii="Arial" w:hAnsi="Arial" w:cs="Arial"/>
          <w:iCs/>
          <w:snapToGrid w:val="0"/>
          <w:color w:val="FF0000"/>
          <w:sz w:val="22"/>
          <w:szCs w:val="22"/>
        </w:rPr>
      </w:pPr>
    </w:p>
    <w:p w14:paraId="7C820FD8"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4A6BCFE" w14:textId="77777777" w:rsidR="007014E1" w:rsidRPr="00F47CA1" w:rsidRDefault="007014E1">
      <w:pPr>
        <w:widowControl w:val="0"/>
        <w:jc w:val="both"/>
        <w:rPr>
          <w:rFonts w:ascii="Arial" w:hAnsi="Arial" w:cs="Arial"/>
          <w:iCs/>
          <w:snapToGrid w:val="0"/>
          <w:color w:val="FF0000"/>
          <w:sz w:val="22"/>
          <w:szCs w:val="22"/>
        </w:rPr>
      </w:pPr>
    </w:p>
    <w:p w14:paraId="2BAD28ED" w14:textId="77777777" w:rsidR="007014E1" w:rsidRPr="00F47CA1" w:rsidRDefault="007014E1">
      <w:pPr>
        <w:widowControl w:val="0"/>
        <w:jc w:val="both"/>
        <w:rPr>
          <w:rFonts w:ascii="Arial" w:hAnsi="Arial" w:cs="Arial"/>
          <w:iCs/>
          <w:snapToGrid w:val="0"/>
          <w:color w:val="FF0000"/>
          <w:sz w:val="22"/>
          <w:szCs w:val="22"/>
        </w:rPr>
      </w:pPr>
    </w:p>
    <w:p w14:paraId="2D07DEF8"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Noem drie voedingsmiddelen die energieleverende stoffen bevatten.</w:t>
      </w:r>
    </w:p>
    <w:p w14:paraId="2201A5E4" w14:textId="77777777" w:rsidR="007014E1" w:rsidRPr="00F47CA1" w:rsidRDefault="007014E1">
      <w:pPr>
        <w:widowControl w:val="0"/>
        <w:jc w:val="both"/>
        <w:rPr>
          <w:rFonts w:ascii="Arial" w:hAnsi="Arial" w:cs="Arial"/>
          <w:iCs/>
          <w:snapToGrid w:val="0"/>
          <w:color w:val="FF0000"/>
          <w:sz w:val="22"/>
          <w:szCs w:val="22"/>
        </w:rPr>
      </w:pPr>
    </w:p>
    <w:p w14:paraId="3445CE7B"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750F166D"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5EDC5A51" w14:textId="77777777" w:rsidR="007014E1" w:rsidRPr="00F47CA1" w:rsidRDefault="007014E1">
      <w:pPr>
        <w:widowControl w:val="0"/>
        <w:jc w:val="both"/>
        <w:rPr>
          <w:rFonts w:ascii="Arial" w:hAnsi="Arial" w:cs="Arial"/>
          <w:iCs/>
          <w:snapToGrid w:val="0"/>
          <w:color w:val="FF0000"/>
          <w:sz w:val="22"/>
          <w:szCs w:val="22"/>
        </w:rPr>
      </w:pPr>
    </w:p>
    <w:p w14:paraId="4681C60B" w14:textId="77777777" w:rsidR="007014E1" w:rsidRPr="00F47CA1" w:rsidRDefault="007014E1">
      <w:pPr>
        <w:widowControl w:val="0"/>
        <w:jc w:val="both"/>
        <w:rPr>
          <w:rFonts w:ascii="Arial" w:hAnsi="Arial" w:cs="Arial"/>
          <w:iCs/>
          <w:snapToGrid w:val="0"/>
          <w:color w:val="FF0000"/>
          <w:sz w:val="22"/>
          <w:szCs w:val="22"/>
        </w:rPr>
      </w:pPr>
    </w:p>
    <w:p w14:paraId="7B976E0E" w14:textId="77777777" w:rsidR="007014E1" w:rsidRPr="00F47CA1" w:rsidRDefault="007014E1">
      <w:pPr>
        <w:widowControl w:val="0"/>
        <w:jc w:val="both"/>
        <w:rPr>
          <w:rFonts w:ascii="Arial" w:hAnsi="Arial" w:cs="Arial"/>
          <w:iCs/>
          <w:snapToGrid w:val="0"/>
          <w:color w:val="FF0000"/>
          <w:sz w:val="22"/>
          <w:szCs w:val="22"/>
        </w:rPr>
      </w:pPr>
    </w:p>
    <w:p w14:paraId="7B661C06" w14:textId="77777777" w:rsidR="007014E1" w:rsidRPr="00F47CA1" w:rsidRDefault="007014E1">
      <w:pPr>
        <w:widowControl w:val="0"/>
        <w:jc w:val="both"/>
        <w:rPr>
          <w:rFonts w:ascii="Arial" w:hAnsi="Arial" w:cs="Arial"/>
          <w:iCs/>
          <w:snapToGrid w:val="0"/>
          <w:color w:val="FF0000"/>
          <w:sz w:val="22"/>
          <w:szCs w:val="22"/>
        </w:rPr>
      </w:pPr>
    </w:p>
    <w:p w14:paraId="174E05A6"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7) </w:t>
      </w:r>
    </w:p>
    <w:p w14:paraId="273B6156"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Leg uit waarom je lichaam bouwstoffen nodig heeft.</w:t>
      </w:r>
    </w:p>
    <w:p w14:paraId="2C11E447" w14:textId="77777777" w:rsidR="007014E1" w:rsidRPr="00F47CA1" w:rsidRDefault="007014E1">
      <w:pPr>
        <w:widowControl w:val="0"/>
        <w:jc w:val="both"/>
        <w:rPr>
          <w:rFonts w:ascii="Arial" w:hAnsi="Arial" w:cs="Arial"/>
          <w:iCs/>
          <w:snapToGrid w:val="0"/>
          <w:color w:val="FF0000"/>
          <w:sz w:val="22"/>
          <w:szCs w:val="22"/>
        </w:rPr>
      </w:pPr>
    </w:p>
    <w:p w14:paraId="456F4EEF"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5A340A2E"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19775B02" w14:textId="77777777" w:rsidR="007014E1" w:rsidRPr="00F47CA1" w:rsidRDefault="007014E1">
      <w:pPr>
        <w:widowControl w:val="0"/>
        <w:jc w:val="both"/>
        <w:rPr>
          <w:rFonts w:ascii="Arial" w:hAnsi="Arial" w:cs="Arial"/>
          <w:iCs/>
          <w:snapToGrid w:val="0"/>
          <w:sz w:val="22"/>
          <w:szCs w:val="22"/>
        </w:rPr>
      </w:pPr>
    </w:p>
    <w:p w14:paraId="12EB1C78" w14:textId="77777777" w:rsidR="007014E1" w:rsidRPr="00F47CA1" w:rsidRDefault="007014E1">
      <w:pPr>
        <w:widowControl w:val="0"/>
        <w:jc w:val="both"/>
        <w:rPr>
          <w:rFonts w:ascii="Arial" w:hAnsi="Arial" w:cs="Arial"/>
          <w:iCs/>
          <w:snapToGrid w:val="0"/>
          <w:color w:val="FF0000"/>
          <w:sz w:val="22"/>
          <w:szCs w:val="22"/>
        </w:rPr>
      </w:pPr>
    </w:p>
    <w:p w14:paraId="60AFD8AC" w14:textId="77777777" w:rsidR="007014E1" w:rsidRPr="00F47CA1" w:rsidRDefault="007014E1">
      <w:pPr>
        <w:widowControl w:val="0"/>
        <w:jc w:val="both"/>
        <w:rPr>
          <w:rFonts w:ascii="Arial" w:hAnsi="Arial" w:cs="Arial"/>
          <w:iCs/>
          <w:snapToGrid w:val="0"/>
          <w:color w:val="FF0000"/>
          <w:sz w:val="22"/>
          <w:szCs w:val="22"/>
        </w:rPr>
      </w:pPr>
    </w:p>
    <w:p w14:paraId="55181759"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Welke twee voedingsstoffen behoren tot de bouwstoffen?</w:t>
      </w:r>
    </w:p>
    <w:p w14:paraId="18449B82" w14:textId="77777777" w:rsidR="007014E1" w:rsidRPr="00F47CA1" w:rsidRDefault="007014E1">
      <w:pPr>
        <w:widowControl w:val="0"/>
        <w:jc w:val="both"/>
        <w:rPr>
          <w:rFonts w:ascii="Arial" w:hAnsi="Arial" w:cs="Arial"/>
          <w:iCs/>
          <w:snapToGrid w:val="0"/>
          <w:color w:val="FF0000"/>
          <w:sz w:val="22"/>
          <w:szCs w:val="22"/>
        </w:rPr>
      </w:pPr>
    </w:p>
    <w:p w14:paraId="1B0E8C77"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182F7A97" w14:textId="77777777" w:rsidR="007014E1" w:rsidRPr="00F47CA1" w:rsidRDefault="007014E1">
      <w:pPr>
        <w:widowControl w:val="0"/>
        <w:jc w:val="both"/>
        <w:rPr>
          <w:rFonts w:ascii="Arial" w:hAnsi="Arial" w:cs="Arial"/>
          <w:iCs/>
          <w:snapToGrid w:val="0"/>
          <w:color w:val="FF0000"/>
          <w:sz w:val="22"/>
          <w:szCs w:val="22"/>
        </w:rPr>
      </w:pPr>
    </w:p>
    <w:p w14:paraId="707E9FA9" w14:textId="77777777" w:rsidR="007014E1" w:rsidRPr="00F47CA1" w:rsidRDefault="007014E1">
      <w:pPr>
        <w:widowControl w:val="0"/>
        <w:jc w:val="both"/>
        <w:rPr>
          <w:rFonts w:ascii="Arial" w:hAnsi="Arial" w:cs="Arial"/>
          <w:iCs/>
          <w:snapToGrid w:val="0"/>
          <w:color w:val="FF0000"/>
          <w:sz w:val="22"/>
          <w:szCs w:val="22"/>
        </w:rPr>
      </w:pPr>
    </w:p>
    <w:p w14:paraId="44C00810" w14:textId="77777777" w:rsidR="007014E1" w:rsidRPr="00F47CA1" w:rsidRDefault="007014E1">
      <w:pPr>
        <w:widowControl w:val="0"/>
        <w:jc w:val="both"/>
        <w:rPr>
          <w:rFonts w:ascii="Arial" w:hAnsi="Arial" w:cs="Arial"/>
          <w:iCs/>
          <w:snapToGrid w:val="0"/>
          <w:color w:val="FF0000"/>
          <w:sz w:val="22"/>
          <w:szCs w:val="22"/>
        </w:rPr>
      </w:pPr>
    </w:p>
    <w:p w14:paraId="1602166C"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c) Noem drie voedingsmiddelen die veel bouwstoffen bevatten.</w:t>
      </w:r>
    </w:p>
    <w:p w14:paraId="6922E115" w14:textId="77777777" w:rsidR="007014E1" w:rsidRPr="00F47CA1" w:rsidRDefault="007014E1">
      <w:pPr>
        <w:widowControl w:val="0"/>
        <w:jc w:val="both"/>
        <w:rPr>
          <w:rFonts w:ascii="Arial" w:hAnsi="Arial" w:cs="Arial"/>
          <w:iCs/>
          <w:snapToGrid w:val="0"/>
          <w:color w:val="FF0000"/>
          <w:sz w:val="22"/>
          <w:szCs w:val="22"/>
        </w:rPr>
      </w:pPr>
    </w:p>
    <w:p w14:paraId="7A21D724"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7F476B39"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71E96051" w14:textId="77777777" w:rsidR="007014E1" w:rsidRPr="00F47CA1" w:rsidRDefault="007014E1">
      <w:pPr>
        <w:widowControl w:val="0"/>
        <w:jc w:val="both"/>
        <w:rPr>
          <w:rFonts w:ascii="Arial" w:hAnsi="Arial" w:cs="Arial"/>
          <w:iCs/>
          <w:snapToGrid w:val="0"/>
          <w:color w:val="FF0000"/>
          <w:sz w:val="22"/>
          <w:szCs w:val="22"/>
        </w:rPr>
      </w:pPr>
    </w:p>
    <w:p w14:paraId="2120F1F2"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8) </w:t>
      </w:r>
    </w:p>
    <w:p w14:paraId="07EEA7C2"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Tot welke groep voedingsstoffen behoren de vitaminen?</w:t>
      </w:r>
    </w:p>
    <w:p w14:paraId="69A684F5"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34478FC9" w14:textId="77777777" w:rsidR="007014E1" w:rsidRPr="00F47CA1" w:rsidRDefault="007014E1">
      <w:pPr>
        <w:widowControl w:val="0"/>
        <w:jc w:val="both"/>
        <w:rPr>
          <w:rFonts w:ascii="Arial" w:hAnsi="Arial" w:cs="Arial"/>
          <w:iCs/>
          <w:snapToGrid w:val="0"/>
          <w:color w:val="FF0000"/>
          <w:sz w:val="22"/>
          <w:szCs w:val="22"/>
        </w:rPr>
      </w:pPr>
    </w:p>
    <w:p w14:paraId="3863D143"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Welke andere voedingsstoffen horen ook in deze groep?</w:t>
      </w:r>
    </w:p>
    <w:p w14:paraId="685FB681" w14:textId="77777777" w:rsidR="007014E1" w:rsidRPr="00F47CA1" w:rsidRDefault="007014E1">
      <w:pPr>
        <w:widowControl w:val="0"/>
        <w:jc w:val="both"/>
        <w:rPr>
          <w:rFonts w:ascii="Arial" w:hAnsi="Arial" w:cs="Arial"/>
          <w:iCs/>
          <w:snapToGrid w:val="0"/>
          <w:color w:val="FF0000"/>
          <w:sz w:val="22"/>
          <w:szCs w:val="22"/>
        </w:rPr>
      </w:pPr>
    </w:p>
    <w:p w14:paraId="3AE9516C"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3E57EEB" w14:textId="77777777" w:rsidR="007014E1" w:rsidRPr="00F47CA1" w:rsidRDefault="007014E1">
      <w:pPr>
        <w:widowControl w:val="0"/>
        <w:jc w:val="both"/>
        <w:rPr>
          <w:rFonts w:ascii="Arial" w:hAnsi="Arial" w:cs="Arial"/>
          <w:iCs/>
          <w:snapToGrid w:val="0"/>
          <w:color w:val="FF0000"/>
          <w:sz w:val="22"/>
          <w:szCs w:val="22"/>
        </w:rPr>
      </w:pPr>
    </w:p>
    <w:p w14:paraId="3642B951"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c) Noem drie voedingsmiddelen die veel vitamines bevatten.</w:t>
      </w:r>
    </w:p>
    <w:p w14:paraId="38CC17E4" w14:textId="77777777" w:rsidR="007014E1" w:rsidRPr="00F47CA1" w:rsidRDefault="007014E1">
      <w:pPr>
        <w:widowControl w:val="0"/>
        <w:jc w:val="both"/>
        <w:rPr>
          <w:rFonts w:ascii="Arial" w:hAnsi="Arial" w:cs="Arial"/>
          <w:iCs/>
          <w:snapToGrid w:val="0"/>
          <w:color w:val="FF0000"/>
          <w:sz w:val="22"/>
          <w:szCs w:val="22"/>
        </w:rPr>
      </w:pPr>
    </w:p>
    <w:p w14:paraId="08BD59E7"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632E9EC0"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E8D0F8F" w14:textId="77777777" w:rsidR="007014E1" w:rsidRPr="00F47CA1" w:rsidRDefault="007014E1">
      <w:pPr>
        <w:widowControl w:val="0"/>
        <w:jc w:val="both"/>
        <w:rPr>
          <w:rFonts w:ascii="Arial" w:hAnsi="Arial" w:cs="Arial"/>
          <w:iCs/>
          <w:snapToGrid w:val="0"/>
          <w:color w:val="FF0000"/>
          <w:sz w:val="22"/>
          <w:szCs w:val="22"/>
        </w:rPr>
      </w:pPr>
    </w:p>
    <w:p w14:paraId="549A9253" w14:textId="77777777" w:rsidR="007014E1" w:rsidRPr="00F47CA1" w:rsidRDefault="007014E1">
      <w:pPr>
        <w:widowControl w:val="0"/>
        <w:jc w:val="both"/>
        <w:rPr>
          <w:rFonts w:ascii="Arial" w:hAnsi="Arial" w:cs="Arial"/>
          <w:iCs/>
          <w:snapToGrid w:val="0"/>
          <w:color w:val="FF0000"/>
          <w:sz w:val="22"/>
          <w:szCs w:val="22"/>
        </w:rPr>
      </w:pPr>
    </w:p>
    <w:p w14:paraId="48EC6EE4"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9) </w:t>
      </w:r>
    </w:p>
    <w:p w14:paraId="3166FA85"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Als je volkorenmacaroni eet, krijg je voldoende voedingsvezels binnen.</w:t>
      </w:r>
    </w:p>
    <w:p w14:paraId="56A5840D"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Waarom zijn deze zo belangrijk?</w:t>
      </w:r>
    </w:p>
    <w:p w14:paraId="26C7C85B" w14:textId="77777777" w:rsidR="007014E1" w:rsidRPr="00F47CA1" w:rsidRDefault="007014E1">
      <w:pPr>
        <w:widowControl w:val="0"/>
        <w:jc w:val="both"/>
        <w:rPr>
          <w:rFonts w:ascii="Arial" w:hAnsi="Arial" w:cs="Arial"/>
          <w:iCs/>
          <w:snapToGrid w:val="0"/>
          <w:color w:val="FF0000"/>
          <w:sz w:val="22"/>
          <w:szCs w:val="22"/>
        </w:rPr>
      </w:pPr>
    </w:p>
    <w:p w14:paraId="595E1889"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09E01292" w14:textId="77777777" w:rsidR="007014E1" w:rsidRPr="00F47CA1" w:rsidRDefault="007014E1">
      <w:pPr>
        <w:widowControl w:val="0"/>
        <w:jc w:val="both"/>
        <w:rPr>
          <w:rFonts w:ascii="Arial" w:hAnsi="Arial" w:cs="Arial"/>
          <w:iCs/>
          <w:snapToGrid w:val="0"/>
          <w:color w:val="FF0000"/>
          <w:sz w:val="22"/>
          <w:szCs w:val="22"/>
        </w:rPr>
      </w:pPr>
    </w:p>
    <w:p w14:paraId="7435137F" w14:textId="77777777" w:rsidR="007014E1" w:rsidRPr="00F47CA1" w:rsidRDefault="007014E1">
      <w:pPr>
        <w:widowControl w:val="0"/>
        <w:jc w:val="both"/>
        <w:rPr>
          <w:rFonts w:ascii="Arial" w:hAnsi="Arial" w:cs="Arial"/>
          <w:iCs/>
          <w:snapToGrid w:val="0"/>
          <w:color w:val="FF0000"/>
          <w:sz w:val="22"/>
          <w:szCs w:val="22"/>
        </w:rPr>
      </w:pPr>
    </w:p>
    <w:p w14:paraId="3339F2A3" w14:textId="77777777" w:rsidR="007014E1" w:rsidRPr="00F47CA1" w:rsidRDefault="007014E1">
      <w:pPr>
        <w:widowControl w:val="0"/>
        <w:jc w:val="both"/>
        <w:rPr>
          <w:rFonts w:ascii="Arial" w:hAnsi="Arial" w:cs="Arial"/>
          <w:iCs/>
          <w:snapToGrid w:val="0"/>
          <w:color w:val="FF0000"/>
          <w:sz w:val="22"/>
          <w:szCs w:val="22"/>
        </w:rPr>
      </w:pPr>
    </w:p>
    <w:p w14:paraId="511E28A9"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Noem vier voedingsmiddelen waarin veel voedingsvezels zitten.</w:t>
      </w:r>
    </w:p>
    <w:p w14:paraId="0D0AC63F" w14:textId="77777777" w:rsidR="007014E1" w:rsidRPr="00F47CA1" w:rsidRDefault="007014E1">
      <w:pPr>
        <w:widowControl w:val="0"/>
        <w:jc w:val="both"/>
        <w:rPr>
          <w:rFonts w:ascii="Arial" w:hAnsi="Arial" w:cs="Arial"/>
          <w:iCs/>
          <w:snapToGrid w:val="0"/>
          <w:color w:val="FF0000"/>
          <w:sz w:val="22"/>
          <w:szCs w:val="22"/>
        </w:rPr>
      </w:pPr>
    </w:p>
    <w:p w14:paraId="7164131C"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73E0A2A" w14:textId="77777777" w:rsidR="00D22506" w:rsidRPr="00F47CA1" w:rsidRDefault="00D22506" w:rsidP="00D22506">
      <w:pPr>
        <w:widowControl w:val="0"/>
        <w:jc w:val="both"/>
        <w:rPr>
          <w:rFonts w:ascii="Arial" w:hAnsi="Arial" w:cs="Arial"/>
          <w:iCs/>
          <w:snapToGrid w:val="0"/>
          <w:color w:val="FF0000"/>
          <w:sz w:val="22"/>
          <w:szCs w:val="22"/>
        </w:rPr>
      </w:pPr>
    </w:p>
    <w:p w14:paraId="1218C3CE" w14:textId="77777777" w:rsidR="00D22506" w:rsidRPr="00F47CA1" w:rsidRDefault="00D22506" w:rsidP="00D22506">
      <w:pPr>
        <w:widowControl w:val="0"/>
        <w:pBdr>
          <w:top w:val="single" w:sz="6" w:space="1" w:color="auto"/>
          <w:bottom w:val="single" w:sz="6" w:space="1" w:color="auto"/>
        </w:pBdr>
        <w:jc w:val="both"/>
        <w:rPr>
          <w:rFonts w:ascii="Arial" w:hAnsi="Arial" w:cs="Arial"/>
          <w:iCs/>
          <w:snapToGrid w:val="0"/>
          <w:color w:val="FF0000"/>
          <w:sz w:val="22"/>
          <w:szCs w:val="22"/>
        </w:rPr>
      </w:pPr>
    </w:p>
    <w:p w14:paraId="5B1C6171" w14:textId="77777777" w:rsidR="007014E1" w:rsidRPr="00F47CA1" w:rsidRDefault="007014E1">
      <w:pPr>
        <w:widowControl w:val="0"/>
        <w:jc w:val="both"/>
        <w:rPr>
          <w:rFonts w:ascii="Arial" w:hAnsi="Arial" w:cs="Arial"/>
          <w:iCs/>
          <w:snapToGrid w:val="0"/>
          <w:color w:val="FF0000"/>
          <w:sz w:val="22"/>
          <w:szCs w:val="22"/>
        </w:rPr>
      </w:pPr>
    </w:p>
    <w:p w14:paraId="6AD32150" w14:textId="77777777" w:rsidR="007523F7" w:rsidRPr="00F47CA1" w:rsidRDefault="007523F7">
      <w:pPr>
        <w:widowControl w:val="0"/>
        <w:jc w:val="both"/>
        <w:rPr>
          <w:rFonts w:ascii="Arial" w:hAnsi="Arial" w:cs="Arial"/>
          <w:iCs/>
          <w:snapToGrid w:val="0"/>
          <w:color w:val="FF0000"/>
          <w:sz w:val="22"/>
          <w:szCs w:val="22"/>
        </w:rPr>
      </w:pPr>
    </w:p>
    <w:p w14:paraId="40B1DE2B" w14:textId="77777777" w:rsidR="007523F7" w:rsidRPr="00F47CA1" w:rsidRDefault="007523F7">
      <w:pPr>
        <w:widowControl w:val="0"/>
        <w:jc w:val="both"/>
        <w:rPr>
          <w:rFonts w:ascii="Arial" w:hAnsi="Arial" w:cs="Arial"/>
          <w:iCs/>
          <w:snapToGrid w:val="0"/>
          <w:color w:val="FF0000"/>
          <w:sz w:val="22"/>
          <w:szCs w:val="22"/>
        </w:rPr>
      </w:pPr>
    </w:p>
    <w:p w14:paraId="02A4E4E0" w14:textId="77777777" w:rsidR="007523F7" w:rsidRPr="00F47CA1" w:rsidRDefault="007523F7">
      <w:pPr>
        <w:widowControl w:val="0"/>
        <w:jc w:val="both"/>
        <w:rPr>
          <w:rFonts w:ascii="Arial" w:hAnsi="Arial" w:cs="Arial"/>
          <w:iCs/>
          <w:snapToGrid w:val="0"/>
          <w:color w:val="FF0000"/>
          <w:sz w:val="22"/>
          <w:szCs w:val="22"/>
        </w:rPr>
      </w:pPr>
    </w:p>
    <w:p w14:paraId="0AED2345" w14:textId="77777777" w:rsidR="007523F7" w:rsidRPr="00F47CA1" w:rsidRDefault="007523F7">
      <w:pPr>
        <w:widowControl w:val="0"/>
        <w:jc w:val="both"/>
        <w:rPr>
          <w:rFonts w:ascii="Arial" w:hAnsi="Arial" w:cs="Arial"/>
          <w:iCs/>
          <w:snapToGrid w:val="0"/>
          <w:color w:val="FF0000"/>
          <w:sz w:val="22"/>
          <w:szCs w:val="22"/>
        </w:rPr>
      </w:pPr>
    </w:p>
    <w:p w14:paraId="466EC2E5" w14:textId="77777777" w:rsidR="007014E1" w:rsidRPr="00F47CA1" w:rsidRDefault="007014E1">
      <w:pPr>
        <w:widowControl w:val="0"/>
        <w:jc w:val="both"/>
        <w:rPr>
          <w:rFonts w:ascii="Arial" w:hAnsi="Arial" w:cs="Arial"/>
          <w:iCs/>
          <w:snapToGrid w:val="0"/>
          <w:color w:val="FF0000"/>
          <w:sz w:val="22"/>
          <w:szCs w:val="22"/>
        </w:rPr>
      </w:pPr>
    </w:p>
    <w:p w14:paraId="223797D6"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10) </w:t>
      </w:r>
    </w:p>
    <w:p w14:paraId="49C8B054"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Thee en koffie bestaan voor het grootste deel uit water. Waarom heeft je lichaam water nodig?</w:t>
      </w:r>
    </w:p>
    <w:p w14:paraId="33215A36" w14:textId="77777777" w:rsidR="007014E1" w:rsidRPr="00F47CA1" w:rsidRDefault="007014E1">
      <w:pPr>
        <w:widowControl w:val="0"/>
        <w:jc w:val="both"/>
        <w:rPr>
          <w:rFonts w:ascii="Arial" w:hAnsi="Arial" w:cs="Arial"/>
          <w:iCs/>
          <w:snapToGrid w:val="0"/>
          <w:color w:val="FF0000"/>
          <w:sz w:val="22"/>
          <w:szCs w:val="22"/>
        </w:rPr>
      </w:pPr>
    </w:p>
    <w:p w14:paraId="218E9F56"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77837849"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9AA84C1" w14:textId="77777777" w:rsidR="007014E1" w:rsidRPr="00F47CA1" w:rsidRDefault="007014E1">
      <w:pPr>
        <w:widowControl w:val="0"/>
        <w:jc w:val="both"/>
        <w:rPr>
          <w:rFonts w:ascii="Arial" w:hAnsi="Arial" w:cs="Arial"/>
          <w:iCs/>
          <w:snapToGrid w:val="0"/>
          <w:color w:val="FF0000"/>
          <w:sz w:val="22"/>
          <w:szCs w:val="22"/>
        </w:rPr>
      </w:pPr>
    </w:p>
    <w:p w14:paraId="6DB399E1"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Je lichaam verliest elke dag water. Schrijf op op welke manieren je lichaam vocht verliest.</w:t>
      </w:r>
    </w:p>
    <w:p w14:paraId="1E234EAB" w14:textId="77777777" w:rsidR="007014E1" w:rsidRPr="00F47CA1" w:rsidRDefault="007014E1">
      <w:pPr>
        <w:widowControl w:val="0"/>
        <w:jc w:val="both"/>
        <w:rPr>
          <w:rFonts w:ascii="Arial" w:hAnsi="Arial" w:cs="Arial"/>
          <w:iCs/>
          <w:snapToGrid w:val="0"/>
          <w:color w:val="FF0000"/>
          <w:sz w:val="22"/>
          <w:szCs w:val="22"/>
        </w:rPr>
      </w:pPr>
    </w:p>
    <w:p w14:paraId="4B8DA866"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14822653"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60050CC0" w14:textId="77777777" w:rsidR="007014E1" w:rsidRPr="00F47CA1" w:rsidRDefault="007014E1">
      <w:pPr>
        <w:widowControl w:val="0"/>
        <w:jc w:val="both"/>
        <w:rPr>
          <w:rFonts w:ascii="Arial" w:hAnsi="Arial" w:cs="Arial"/>
          <w:iCs/>
          <w:snapToGrid w:val="0"/>
          <w:sz w:val="22"/>
          <w:szCs w:val="22"/>
        </w:rPr>
      </w:pPr>
    </w:p>
    <w:p w14:paraId="3CC71058" w14:textId="77777777" w:rsidR="007014E1" w:rsidRPr="00F47CA1" w:rsidRDefault="007014E1">
      <w:pPr>
        <w:widowControl w:val="0"/>
        <w:jc w:val="both"/>
        <w:rPr>
          <w:rFonts w:ascii="Arial" w:hAnsi="Arial" w:cs="Arial"/>
          <w:iCs/>
          <w:snapToGrid w:val="0"/>
          <w:color w:val="FF0000"/>
          <w:sz w:val="22"/>
          <w:szCs w:val="22"/>
        </w:rPr>
      </w:pPr>
    </w:p>
    <w:p w14:paraId="3BCADDB4"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c) Hoe zou het komen dat je na het sporten vaak dorst hebt?</w:t>
      </w:r>
    </w:p>
    <w:p w14:paraId="70A82525" w14:textId="77777777" w:rsidR="007014E1" w:rsidRPr="00F47CA1" w:rsidRDefault="007014E1">
      <w:pPr>
        <w:widowControl w:val="0"/>
        <w:jc w:val="both"/>
        <w:rPr>
          <w:rFonts w:ascii="Arial" w:hAnsi="Arial" w:cs="Arial"/>
          <w:iCs/>
          <w:snapToGrid w:val="0"/>
          <w:color w:val="FF0000"/>
          <w:sz w:val="22"/>
          <w:szCs w:val="22"/>
        </w:rPr>
      </w:pPr>
    </w:p>
    <w:p w14:paraId="7DA5E5B6"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606A7F43" w14:textId="77777777" w:rsidR="007014E1" w:rsidRPr="00F47CA1" w:rsidRDefault="007014E1">
      <w:pPr>
        <w:widowControl w:val="0"/>
        <w:jc w:val="both"/>
        <w:rPr>
          <w:rFonts w:ascii="Arial" w:hAnsi="Arial" w:cs="Arial"/>
          <w:iCs/>
          <w:snapToGrid w:val="0"/>
          <w:color w:val="FF0000"/>
          <w:sz w:val="22"/>
          <w:szCs w:val="22"/>
        </w:rPr>
      </w:pPr>
    </w:p>
    <w:p w14:paraId="70A108D3"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11)</w:t>
      </w:r>
    </w:p>
    <w:p w14:paraId="6CDC7E89"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a) De hoeveelheid energie die vrijkomt bij verbranding, noemt men </w:t>
      </w:r>
    </w:p>
    <w:p w14:paraId="61EF3F95"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32673409" w14:textId="77777777" w:rsidR="007014E1" w:rsidRPr="00F47CA1" w:rsidRDefault="007014E1">
      <w:pPr>
        <w:widowControl w:val="0"/>
        <w:jc w:val="both"/>
        <w:rPr>
          <w:rFonts w:ascii="Arial" w:hAnsi="Arial" w:cs="Arial"/>
          <w:iCs/>
          <w:snapToGrid w:val="0"/>
          <w:color w:val="FF0000"/>
          <w:sz w:val="22"/>
          <w:szCs w:val="22"/>
        </w:rPr>
      </w:pPr>
    </w:p>
    <w:p w14:paraId="3C440F3E"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Een ander begrip, dat ook wel wordt gebruikt, is</w:t>
      </w:r>
    </w:p>
    <w:p w14:paraId="1A098C6D"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7B5CEF56" w14:textId="77777777" w:rsidR="007014E1" w:rsidRPr="00F47CA1" w:rsidRDefault="007014E1">
      <w:pPr>
        <w:widowControl w:val="0"/>
        <w:jc w:val="both"/>
        <w:rPr>
          <w:rFonts w:ascii="Arial" w:hAnsi="Arial" w:cs="Arial"/>
          <w:iCs/>
          <w:snapToGrid w:val="0"/>
          <w:color w:val="FF0000"/>
          <w:sz w:val="22"/>
          <w:szCs w:val="22"/>
        </w:rPr>
      </w:pPr>
    </w:p>
    <w:p w14:paraId="3756A9DB"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Waarom heeft iemand die op school zit andere voeding nodig dan iemand die veel aan sport doet?</w:t>
      </w:r>
    </w:p>
    <w:p w14:paraId="12BF1AE4" w14:textId="77777777" w:rsidR="007014E1" w:rsidRPr="00F47CA1" w:rsidRDefault="007014E1">
      <w:pPr>
        <w:widowControl w:val="0"/>
        <w:jc w:val="both"/>
        <w:rPr>
          <w:rFonts w:ascii="Arial" w:hAnsi="Arial" w:cs="Arial"/>
          <w:iCs/>
          <w:snapToGrid w:val="0"/>
          <w:color w:val="FF0000"/>
          <w:sz w:val="22"/>
          <w:szCs w:val="22"/>
        </w:rPr>
      </w:pPr>
    </w:p>
    <w:p w14:paraId="4877589F"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58FA3A8"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128619FC" w14:textId="77777777" w:rsidR="007014E1" w:rsidRDefault="007014E1">
      <w:pPr>
        <w:numPr>
          <w:ilvl w:val="12"/>
          <w:numId w:val="0"/>
        </w:numPr>
        <w:jc w:val="both"/>
        <w:rPr>
          <w:rFonts w:ascii="Arial" w:hAnsi="Arial" w:cs="Arial"/>
          <w:sz w:val="22"/>
          <w:szCs w:val="22"/>
        </w:rPr>
      </w:pPr>
    </w:p>
    <w:p w14:paraId="3D9F83A2" w14:textId="77777777" w:rsidR="00D22506" w:rsidRPr="00D22506" w:rsidRDefault="00D22506">
      <w:pPr>
        <w:numPr>
          <w:ilvl w:val="12"/>
          <w:numId w:val="0"/>
        </w:numPr>
        <w:jc w:val="both"/>
        <w:rPr>
          <w:rFonts w:ascii="Arial" w:hAnsi="Arial" w:cs="Arial"/>
          <w:sz w:val="22"/>
          <w:szCs w:val="22"/>
        </w:rPr>
      </w:pPr>
    </w:p>
    <w:p w14:paraId="2B89A256" w14:textId="77777777" w:rsidR="007014E1" w:rsidRPr="00F47CA1" w:rsidRDefault="007014E1">
      <w:pPr>
        <w:numPr>
          <w:ilvl w:val="12"/>
          <w:numId w:val="0"/>
        </w:numPr>
        <w:jc w:val="both"/>
        <w:rPr>
          <w:rFonts w:ascii="Arial" w:hAnsi="Arial" w:cs="Arial"/>
          <w:sz w:val="22"/>
          <w:szCs w:val="22"/>
        </w:rPr>
      </w:pPr>
    </w:p>
    <w:p w14:paraId="5A2597D4" w14:textId="77777777" w:rsidR="007014E1" w:rsidRPr="00F47CA1" w:rsidRDefault="00D22506">
      <w:pPr>
        <w:pStyle w:val="Kop9"/>
        <w:rPr>
          <w:rFonts w:cs="Arial"/>
        </w:rPr>
      </w:pPr>
      <w:bookmarkStart w:id="36" w:name="_Toc49927287"/>
      <w:bookmarkStart w:id="37" w:name="_Toc49928725"/>
      <w:bookmarkStart w:id="38" w:name="_Toc49928939"/>
      <w:r>
        <w:rPr>
          <w:noProof/>
        </w:rPr>
        <w:pict w14:anchorId="51057E1C">
          <v:shape id="_x0000_s1799" type="#_x0000_t75" style="position:absolute;margin-left:108pt;margin-top:11.55pt;width:184.5pt;height:176.1pt;z-index:240">
            <v:imagedata r:id="rId107" o:title="j0213415[1]"/>
          </v:shape>
        </w:pict>
      </w:r>
      <w:r w:rsidR="007014E1" w:rsidRPr="00F47CA1">
        <w:rPr>
          <w:rFonts w:cs="Arial"/>
        </w:rPr>
        <w:br w:type="page"/>
      </w:r>
      <w:r w:rsidR="007014E1" w:rsidRPr="00F47CA1">
        <w:rPr>
          <w:rFonts w:cs="Arial"/>
        </w:rPr>
        <w:lastRenderedPageBreak/>
        <w:t>Voedingsgedrag</w:t>
      </w:r>
      <w:bookmarkEnd w:id="36"/>
      <w:bookmarkEnd w:id="37"/>
      <w:bookmarkEnd w:id="38"/>
    </w:p>
    <w:p w14:paraId="6F3E9101" w14:textId="77777777" w:rsidR="007014E1" w:rsidRPr="00F47CA1" w:rsidRDefault="007014E1">
      <w:pPr>
        <w:numPr>
          <w:ilvl w:val="12"/>
          <w:numId w:val="0"/>
        </w:numPr>
        <w:jc w:val="both"/>
        <w:rPr>
          <w:rFonts w:ascii="Arial" w:hAnsi="Arial" w:cs="Arial"/>
          <w:sz w:val="22"/>
          <w:szCs w:val="22"/>
        </w:rPr>
      </w:pPr>
    </w:p>
    <w:p w14:paraId="4E4DD045" w14:textId="77777777" w:rsidR="007014E1" w:rsidRPr="00F47CA1" w:rsidRDefault="007014E1">
      <w:pPr>
        <w:numPr>
          <w:ilvl w:val="12"/>
          <w:numId w:val="0"/>
        </w:numPr>
        <w:jc w:val="both"/>
        <w:rPr>
          <w:rFonts w:ascii="Arial" w:hAnsi="Arial" w:cs="Arial"/>
          <w:sz w:val="22"/>
          <w:szCs w:val="22"/>
        </w:rPr>
      </w:pPr>
      <w:r w:rsidRPr="00F47CA1">
        <w:rPr>
          <w:rFonts w:ascii="Arial" w:hAnsi="Arial" w:cs="Arial"/>
          <w:b/>
          <w:bCs/>
          <w:sz w:val="22"/>
          <w:szCs w:val="22"/>
        </w:rPr>
        <w:t>De keuze van de voeding</w:t>
      </w:r>
    </w:p>
    <w:p w14:paraId="1A3BB91E" w14:textId="77777777" w:rsidR="007014E1" w:rsidRPr="00F47CA1" w:rsidRDefault="007014E1">
      <w:pPr>
        <w:numPr>
          <w:ilvl w:val="12"/>
          <w:numId w:val="0"/>
        </w:numPr>
        <w:jc w:val="both"/>
        <w:rPr>
          <w:rFonts w:ascii="Arial" w:hAnsi="Arial" w:cs="Arial"/>
          <w:sz w:val="22"/>
          <w:szCs w:val="22"/>
        </w:rPr>
      </w:pPr>
    </w:p>
    <w:p w14:paraId="00396368"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Iedereen heeft zijn eigen gewoonten als het om voeding gaat. De voedingskeuze heeft te maken met de volgende factoren:</w:t>
      </w:r>
    </w:p>
    <w:p w14:paraId="34A74667" w14:textId="77777777" w:rsidR="007014E1" w:rsidRPr="00F47CA1" w:rsidRDefault="007014E1">
      <w:pPr>
        <w:numPr>
          <w:ilvl w:val="12"/>
          <w:numId w:val="0"/>
        </w:numPr>
        <w:jc w:val="both"/>
        <w:rPr>
          <w:rFonts w:ascii="Arial" w:hAnsi="Arial" w:cs="Arial"/>
          <w:sz w:val="22"/>
          <w:szCs w:val="22"/>
        </w:rPr>
      </w:pPr>
    </w:p>
    <w:p w14:paraId="1044AB0C"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Persoonlijke smaak</w:t>
      </w:r>
      <w:r w:rsidRPr="00F47CA1">
        <w:rPr>
          <w:rFonts w:ascii="Arial" w:hAnsi="Arial" w:cs="Arial"/>
          <w:sz w:val="22"/>
          <w:szCs w:val="22"/>
        </w:rPr>
        <w:t xml:space="preserve"> </w:t>
      </w:r>
    </w:p>
    <w:p w14:paraId="3562B41E"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Voedsel dat  je lekker vindt, zul je eerder eten dan voedsel dat je niet zo graag lust. Wat lekker wordt gevonden, is bij iedereen weer anders. Nieuwe producten zul je moeten leren eten. Kinderen hebben een andere smaak dan volwassenen</w:t>
      </w:r>
    </w:p>
    <w:p w14:paraId="26A4A4B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Zelfbeeld</w:t>
      </w:r>
    </w:p>
    <w:p w14:paraId="154EB9D9"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Mensen die zichzelf te dik vinden, kiezen waarschijnlijk andere producten dan mensen die tevreden zijn met hun lichaam</w:t>
      </w:r>
    </w:p>
    <w:p w14:paraId="083C7F5F"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Gewoonten</w:t>
      </w:r>
    </w:p>
    <w:p w14:paraId="13EF023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Je kiest misschien de producten die je van huis uit gewend bent te eten. Het kan ook zijn dat je godsdienst  zegt dat je bepaald voedsel niet mag eten. Of je eet uit principe bepaalde producten niet. Vegetariërs eten geen vlees. Mensen met een ecologische manier van leven houden rekening met de gevolgen voor het milieu</w:t>
      </w:r>
    </w:p>
    <w:p w14:paraId="5334628D"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Interesse</w:t>
      </w:r>
    </w:p>
    <w:p w14:paraId="1BB59703"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Sommige mensen vinden het leuk om met voedsel bezig te zijn. Ze proberen telkens andere producten uit. Weer anderen vinden dit zonde van hun tijd</w:t>
      </w:r>
    </w:p>
    <w:p w14:paraId="206F152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Beschikbare tijd</w:t>
      </w:r>
    </w:p>
    <w:p w14:paraId="608A2798"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Omdat steeds meer mensen buitenhuis werken, is er minder tijd om voedsel klaar te maken. Men koopt kant- en- klaarmaaltijden of er wordt snel wat gehaald bij de snackbar of chinees</w:t>
      </w:r>
    </w:p>
    <w:p w14:paraId="2F1DCA3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Inkomen</w:t>
      </w:r>
    </w:p>
    <w:p w14:paraId="24E2505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Als je veel geld te besteden hebt kun je van alles kopen. Als je van een minimuminkomen moet rondkomen, kies je vanzelf voor goedkopere producten</w:t>
      </w:r>
    </w:p>
    <w:p w14:paraId="19318063"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Jaargetijde</w:t>
      </w:r>
    </w:p>
    <w:p w14:paraId="1B171AD4"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Bepaalde producten zijn in een bepaald jaargetijde volop verkrijgbaar. Deze producten zijn dan in die periode goedkoper. Deze koop je dan eerder</w:t>
      </w:r>
    </w:p>
    <w:p w14:paraId="606CE7B8"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Reclame</w:t>
      </w:r>
    </w:p>
    <w:p w14:paraId="4D025A3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Reclames geven bekendheid aan nieuwe producten. Je probeert ze uit</w:t>
      </w:r>
    </w:p>
    <w:p w14:paraId="6E4C61D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Lichamelijke gesteldheid</w:t>
      </w:r>
    </w:p>
    <w:p w14:paraId="0352A890"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Je moet b.v. om gezondheidsredenen een speciaal dieet volgen.</w:t>
      </w:r>
    </w:p>
    <w:p w14:paraId="151950FD" w14:textId="77777777" w:rsidR="007014E1" w:rsidRPr="00F47CA1" w:rsidRDefault="007014E1">
      <w:pPr>
        <w:numPr>
          <w:ilvl w:val="12"/>
          <w:numId w:val="0"/>
        </w:numPr>
        <w:jc w:val="both"/>
        <w:rPr>
          <w:rFonts w:ascii="Arial" w:hAnsi="Arial" w:cs="Arial"/>
          <w:sz w:val="22"/>
          <w:szCs w:val="22"/>
        </w:rPr>
      </w:pPr>
    </w:p>
    <w:p w14:paraId="0744C7FE" w14:textId="77777777" w:rsidR="007014E1" w:rsidRPr="00F47CA1" w:rsidRDefault="007014E1">
      <w:pPr>
        <w:numPr>
          <w:ilvl w:val="12"/>
          <w:numId w:val="0"/>
        </w:numPr>
        <w:jc w:val="both"/>
        <w:rPr>
          <w:rFonts w:ascii="Arial" w:hAnsi="Arial" w:cs="Arial"/>
          <w:b/>
          <w:bCs/>
          <w:sz w:val="22"/>
          <w:szCs w:val="22"/>
        </w:rPr>
      </w:pPr>
    </w:p>
    <w:p w14:paraId="74B909BA" w14:textId="77777777" w:rsidR="007014E1" w:rsidRPr="00F47CA1" w:rsidRDefault="007014E1">
      <w:pPr>
        <w:numPr>
          <w:ilvl w:val="12"/>
          <w:numId w:val="0"/>
        </w:numPr>
        <w:jc w:val="both"/>
        <w:rPr>
          <w:rFonts w:ascii="Arial" w:hAnsi="Arial" w:cs="Arial"/>
          <w:b/>
          <w:bCs/>
          <w:sz w:val="22"/>
          <w:szCs w:val="22"/>
        </w:rPr>
      </w:pPr>
      <w:r w:rsidRPr="00F47CA1">
        <w:rPr>
          <w:rFonts w:ascii="Arial" w:hAnsi="Arial" w:cs="Arial"/>
          <w:b/>
          <w:bCs/>
          <w:sz w:val="22"/>
          <w:szCs w:val="22"/>
        </w:rPr>
        <w:t>Invloeden op het voedingsgedrag</w:t>
      </w:r>
    </w:p>
    <w:p w14:paraId="79B71615" w14:textId="77777777" w:rsidR="007014E1" w:rsidRPr="00F47CA1" w:rsidRDefault="007014E1">
      <w:pPr>
        <w:numPr>
          <w:ilvl w:val="12"/>
          <w:numId w:val="0"/>
        </w:numPr>
        <w:jc w:val="both"/>
        <w:rPr>
          <w:rFonts w:ascii="Arial" w:hAnsi="Arial" w:cs="Arial"/>
          <w:b/>
          <w:bCs/>
          <w:sz w:val="22"/>
          <w:szCs w:val="22"/>
        </w:rPr>
      </w:pPr>
    </w:p>
    <w:p w14:paraId="7FD72B05" w14:textId="77777777" w:rsidR="007014E1" w:rsidRPr="00F47CA1" w:rsidRDefault="007014E1">
      <w:pPr>
        <w:numPr>
          <w:ilvl w:val="12"/>
          <w:numId w:val="0"/>
        </w:numPr>
        <w:jc w:val="both"/>
        <w:rPr>
          <w:rFonts w:ascii="Arial" w:hAnsi="Arial" w:cs="Arial"/>
          <w:sz w:val="22"/>
          <w:szCs w:val="22"/>
        </w:rPr>
      </w:pPr>
      <w:r w:rsidRPr="00F47CA1">
        <w:rPr>
          <w:rFonts w:ascii="Arial" w:hAnsi="Arial" w:cs="Arial"/>
          <w:iCs/>
          <w:sz w:val="22"/>
          <w:szCs w:val="22"/>
        </w:rPr>
        <w:t>Welzijn</w:t>
      </w:r>
    </w:p>
    <w:p w14:paraId="7C9A67B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Je hebt geleerd dat voedingsstoffen belangrijk zijn voor je lichaam. Het voedsel wordt meestal zo klaargemaakt dat het lekker is en je ervan kunt genieten. Als je de maaltijd samen met anderen gebruikt, is het ook nog gezellig. Dit heeft een positieve invloed op je lichamelijke, geestelijke en sociale welzijn.</w:t>
      </w:r>
    </w:p>
    <w:p w14:paraId="4A898590" w14:textId="77777777" w:rsidR="007014E1" w:rsidRPr="00F47CA1" w:rsidRDefault="007014E1">
      <w:pPr>
        <w:numPr>
          <w:ilvl w:val="12"/>
          <w:numId w:val="0"/>
        </w:numPr>
        <w:jc w:val="both"/>
        <w:rPr>
          <w:rFonts w:ascii="Arial" w:hAnsi="Arial" w:cs="Arial"/>
          <w:sz w:val="22"/>
          <w:szCs w:val="22"/>
        </w:rPr>
      </w:pPr>
    </w:p>
    <w:p w14:paraId="18D5B411"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Lichamelijke welzijn</w:t>
      </w:r>
    </w:p>
    <w:p w14:paraId="59699FF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Hiermee wordt bedoeld dat je je prettig voelt. Alle onderdelen in je lichaam werken goed. Er mankeert niets aan je lichamelijke gezondheid. De kans op lichamelijk welzijn wordt bevorderd door een gezond voedingspatroon</w:t>
      </w:r>
    </w:p>
    <w:p w14:paraId="442B35AD" w14:textId="77777777" w:rsidR="007014E1" w:rsidRPr="00F47CA1" w:rsidRDefault="007014E1">
      <w:pPr>
        <w:numPr>
          <w:ilvl w:val="12"/>
          <w:numId w:val="0"/>
        </w:numPr>
        <w:jc w:val="both"/>
        <w:rPr>
          <w:rFonts w:ascii="Arial" w:hAnsi="Arial" w:cs="Arial"/>
          <w:sz w:val="22"/>
          <w:szCs w:val="22"/>
        </w:rPr>
      </w:pPr>
    </w:p>
    <w:p w14:paraId="48B7115A" w14:textId="77777777" w:rsidR="007014E1" w:rsidRPr="00F47CA1" w:rsidRDefault="007014E1">
      <w:pPr>
        <w:numPr>
          <w:ilvl w:val="12"/>
          <w:numId w:val="0"/>
        </w:numPr>
        <w:jc w:val="both"/>
        <w:rPr>
          <w:rFonts w:ascii="Arial" w:hAnsi="Arial" w:cs="Arial"/>
          <w:sz w:val="22"/>
          <w:szCs w:val="22"/>
        </w:rPr>
      </w:pPr>
    </w:p>
    <w:p w14:paraId="32218BED" w14:textId="77777777" w:rsidR="007014E1" w:rsidRPr="00F47CA1" w:rsidRDefault="007014E1">
      <w:pPr>
        <w:numPr>
          <w:ilvl w:val="12"/>
          <w:numId w:val="0"/>
        </w:numPr>
        <w:jc w:val="both"/>
        <w:rPr>
          <w:rFonts w:ascii="Arial" w:hAnsi="Arial" w:cs="Arial"/>
          <w:sz w:val="22"/>
          <w:szCs w:val="22"/>
        </w:rPr>
      </w:pPr>
    </w:p>
    <w:p w14:paraId="4C01E1F5" w14:textId="77777777" w:rsidR="007014E1" w:rsidRPr="00F47CA1" w:rsidRDefault="007014E1">
      <w:pPr>
        <w:numPr>
          <w:ilvl w:val="12"/>
          <w:numId w:val="0"/>
        </w:numPr>
        <w:jc w:val="both"/>
        <w:rPr>
          <w:rFonts w:ascii="Arial" w:hAnsi="Arial" w:cs="Arial"/>
          <w:sz w:val="22"/>
          <w:szCs w:val="22"/>
        </w:rPr>
      </w:pPr>
    </w:p>
    <w:p w14:paraId="7F464C31"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lastRenderedPageBreak/>
        <w:t>Geestelijke welzijn</w:t>
      </w:r>
    </w:p>
    <w:p w14:paraId="46E5EBF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Mensen houden over het algemeen van lekker eten. Je voelt je goed als je eet. Daarom worden feestdagen onder meer gevierd met het eten van lekkernijen. Er staan allerlei hapjes op tafel. Voedsel heeft ook een troostende betekenis. Je trakteert jezelf misschien wel eens op iets lekkers als er iets vervelends is gebeurd. En je verkering neemt je misschien af en toe mee uit eten als "bewijs" van liefde. Kinderen die jarig zijn, trakteren op school.</w:t>
      </w:r>
    </w:p>
    <w:p w14:paraId="7D9B09DF" w14:textId="77777777" w:rsidR="007014E1" w:rsidRPr="00F47CA1" w:rsidRDefault="007014E1">
      <w:pPr>
        <w:numPr>
          <w:ilvl w:val="12"/>
          <w:numId w:val="0"/>
        </w:numPr>
        <w:jc w:val="both"/>
        <w:rPr>
          <w:rFonts w:ascii="Arial" w:hAnsi="Arial" w:cs="Arial"/>
          <w:sz w:val="22"/>
          <w:szCs w:val="22"/>
        </w:rPr>
      </w:pPr>
    </w:p>
    <w:p w14:paraId="3FD69C5C"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Sociaal welzijn</w:t>
      </w:r>
    </w:p>
    <w:p w14:paraId="27394213"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Wanneer mensen gezellig met elkaar willen zijn, spreken ze soms af om samen te gaan eten. Samen eten verstevigt de sociale contacten. Tijdens de maaltijd heb je de tijd om rustig met anderen te praten. Ook binnen het gezin: in veel gezinnen is de maaltijd het enige moment van de dag dat alle gezinsleden bij elkaar zijn.</w:t>
      </w:r>
    </w:p>
    <w:p w14:paraId="5AA8A5C6"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Verder nodig je ook wel mensen bij je thuis uit. Het aanbieden van eten en drinken is een vorm van gastvrijheid. De maaltijd heeft dus meerdere functies:</w:t>
      </w:r>
    </w:p>
    <w:p w14:paraId="12EC72BA"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het verhoogt de gezelligheid,</w:t>
      </w:r>
    </w:p>
    <w:p w14:paraId="13F9FC3A"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er worden ervaringen uitgewisseld,</w:t>
      </w:r>
    </w:p>
    <w:p w14:paraId="784DE873"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er kunnen problemen worden besproken.</w:t>
      </w:r>
    </w:p>
    <w:p w14:paraId="5FDB8A7F"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Als het tijdens het eten gezellig is wordt er vaak meer en rustiger gegeten.</w:t>
      </w:r>
    </w:p>
    <w:p w14:paraId="045D1AC2" w14:textId="77777777" w:rsidR="007014E1" w:rsidRPr="00F47CA1" w:rsidRDefault="007014E1">
      <w:pPr>
        <w:numPr>
          <w:ilvl w:val="12"/>
          <w:numId w:val="0"/>
        </w:numPr>
        <w:jc w:val="both"/>
        <w:rPr>
          <w:rFonts w:ascii="Arial" w:hAnsi="Arial" w:cs="Arial"/>
          <w:sz w:val="22"/>
          <w:szCs w:val="22"/>
        </w:rPr>
      </w:pPr>
    </w:p>
    <w:p w14:paraId="02D8382E" w14:textId="77777777" w:rsidR="007014E1" w:rsidRPr="00F47CA1" w:rsidRDefault="007014E1">
      <w:pPr>
        <w:numPr>
          <w:ilvl w:val="12"/>
          <w:numId w:val="0"/>
        </w:numPr>
        <w:jc w:val="both"/>
        <w:rPr>
          <w:rFonts w:ascii="Arial" w:hAnsi="Arial" w:cs="Arial"/>
          <w:sz w:val="22"/>
          <w:szCs w:val="22"/>
        </w:rPr>
      </w:pPr>
    </w:p>
    <w:p w14:paraId="3BEFFCED"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laatste jaren verandert het voedingspatroon. De gezamenlijke maaltijden worden minder belangrijk. De lunch wordt vaak op school of op het werk gebruikt. Er wordt niet altijd meer op hetzelfde tijdstip warm gegeten in verband met sport, hobby's of andere werktijden. Ook worden er meer tussendoortjes gebruikt: een broodje hamburger na schooltijd, een gevulde koek in de pauze, of een tosti in de schoolkantine.</w:t>
      </w:r>
    </w:p>
    <w:p w14:paraId="00C6DD2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magnetron heeft een belangrijke functie gekregen. Je kunt veel gemakkelijker je eigen etenstijd kiezen. Als deze veranderingen hebben niet alleen positieve, maar ook negatieve effecten.</w:t>
      </w:r>
    </w:p>
    <w:p w14:paraId="681DFAFA" w14:textId="77777777" w:rsidR="007014E1" w:rsidRPr="00F47CA1" w:rsidRDefault="007014E1">
      <w:pPr>
        <w:numPr>
          <w:ilvl w:val="12"/>
          <w:numId w:val="0"/>
        </w:numPr>
        <w:jc w:val="both"/>
        <w:rPr>
          <w:rFonts w:ascii="Arial" w:hAnsi="Arial" w:cs="Arial"/>
          <w:color w:val="FF0000"/>
          <w:sz w:val="22"/>
          <w:szCs w:val="22"/>
        </w:rPr>
      </w:pPr>
    </w:p>
    <w:p w14:paraId="6132274E"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12) </w:t>
      </w:r>
    </w:p>
    <w:p w14:paraId="5C1AC283"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Noem negen factoren die bepalen  welke voedselkeuze je maakt.</w:t>
      </w:r>
    </w:p>
    <w:p w14:paraId="09A4FA01" w14:textId="77777777" w:rsidR="007014E1" w:rsidRPr="00F47CA1" w:rsidRDefault="007014E1">
      <w:pPr>
        <w:widowControl w:val="0"/>
        <w:jc w:val="both"/>
        <w:rPr>
          <w:rFonts w:ascii="Arial" w:hAnsi="Arial" w:cs="Arial"/>
          <w:iCs/>
          <w:snapToGrid w:val="0"/>
          <w:color w:val="FF0000"/>
          <w:sz w:val="22"/>
          <w:szCs w:val="22"/>
        </w:rPr>
      </w:pPr>
    </w:p>
    <w:p w14:paraId="1917A6BF"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3B64B192" w14:textId="77777777" w:rsidR="007014E1" w:rsidRPr="00F47CA1" w:rsidRDefault="007014E1">
      <w:pPr>
        <w:widowControl w:val="0"/>
        <w:jc w:val="both"/>
        <w:rPr>
          <w:rFonts w:ascii="Arial" w:hAnsi="Arial" w:cs="Arial"/>
          <w:iCs/>
          <w:snapToGrid w:val="0"/>
          <w:color w:val="FF0000"/>
          <w:sz w:val="22"/>
          <w:szCs w:val="22"/>
        </w:rPr>
      </w:pPr>
    </w:p>
    <w:p w14:paraId="20FD131F"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7D34103" w14:textId="77777777" w:rsidR="007014E1" w:rsidRPr="00F47CA1" w:rsidRDefault="007014E1">
      <w:pPr>
        <w:widowControl w:val="0"/>
        <w:jc w:val="both"/>
        <w:rPr>
          <w:rFonts w:ascii="Arial" w:hAnsi="Arial" w:cs="Arial"/>
          <w:iCs/>
          <w:snapToGrid w:val="0"/>
          <w:color w:val="FF0000"/>
          <w:sz w:val="22"/>
          <w:szCs w:val="22"/>
        </w:rPr>
      </w:pPr>
    </w:p>
    <w:p w14:paraId="6E71E522"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2702969" w14:textId="77777777" w:rsidR="007014E1" w:rsidRPr="00F47CA1" w:rsidRDefault="007014E1">
      <w:pPr>
        <w:widowControl w:val="0"/>
        <w:jc w:val="both"/>
        <w:rPr>
          <w:rFonts w:ascii="Arial" w:hAnsi="Arial" w:cs="Arial"/>
          <w:iCs/>
          <w:snapToGrid w:val="0"/>
          <w:color w:val="FF0000"/>
          <w:sz w:val="22"/>
          <w:szCs w:val="22"/>
        </w:rPr>
      </w:pPr>
    </w:p>
    <w:p w14:paraId="43F175E3" w14:textId="77777777" w:rsidR="007014E1" w:rsidRPr="00F47CA1" w:rsidRDefault="007014E1">
      <w:pPr>
        <w:widowControl w:val="0"/>
        <w:jc w:val="both"/>
        <w:rPr>
          <w:rFonts w:ascii="Arial" w:hAnsi="Arial" w:cs="Arial"/>
          <w:iCs/>
          <w:snapToGrid w:val="0"/>
          <w:color w:val="FF0000"/>
          <w:sz w:val="22"/>
          <w:szCs w:val="22"/>
        </w:rPr>
      </w:pPr>
    </w:p>
    <w:p w14:paraId="21447004" w14:textId="77777777" w:rsidR="007014E1" w:rsidRPr="00F47CA1" w:rsidRDefault="007014E1">
      <w:pPr>
        <w:widowControl w:val="0"/>
        <w:jc w:val="both"/>
        <w:rPr>
          <w:rFonts w:ascii="Arial" w:hAnsi="Arial" w:cs="Arial"/>
          <w:iCs/>
          <w:snapToGrid w:val="0"/>
          <w:color w:val="FF0000"/>
          <w:sz w:val="22"/>
          <w:szCs w:val="22"/>
        </w:rPr>
      </w:pPr>
    </w:p>
    <w:p w14:paraId="598A082B"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Noem vier producten die jij graag eet. En waarom.</w:t>
      </w:r>
    </w:p>
    <w:p w14:paraId="1F6834BC" w14:textId="77777777" w:rsidR="007014E1" w:rsidRPr="00F47CA1" w:rsidRDefault="007014E1">
      <w:pPr>
        <w:widowControl w:val="0"/>
        <w:jc w:val="both"/>
        <w:rPr>
          <w:rFonts w:ascii="Arial" w:hAnsi="Arial" w:cs="Arial"/>
          <w:iCs/>
          <w:snapToGrid w:val="0"/>
          <w:color w:val="FF0000"/>
          <w:sz w:val="22"/>
          <w:szCs w:val="22"/>
        </w:rPr>
      </w:pPr>
    </w:p>
    <w:p w14:paraId="7BBBE556"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725A1AA9" w14:textId="77777777" w:rsidR="007014E1" w:rsidRPr="00F47CA1" w:rsidRDefault="00F20A04">
      <w:pPr>
        <w:widowControl w:val="0"/>
        <w:pBdr>
          <w:bottom w:val="single" w:sz="6" w:space="1" w:color="auto"/>
          <w:between w:val="single" w:sz="6" w:space="1" w:color="auto"/>
        </w:pBdr>
        <w:jc w:val="both"/>
        <w:rPr>
          <w:rFonts w:ascii="Arial" w:hAnsi="Arial" w:cs="Arial"/>
          <w:iCs/>
          <w:snapToGrid w:val="0"/>
          <w:color w:val="FF0000"/>
          <w:sz w:val="22"/>
          <w:szCs w:val="22"/>
        </w:rPr>
      </w:pPr>
      <w:r>
        <w:rPr>
          <w:noProof/>
        </w:rPr>
        <w:pict w14:anchorId="5AC3E26B">
          <v:shape id="_x0000_s1800" type="#_x0000_t75" style="position:absolute;left:0;text-align:left;margin-left:297pt;margin-top:3.95pt;width:126pt;height:107.9pt;z-index:-47" wrapcoords="19800 150 6171 300 -129 1050 643 8700 1414 9750 2314 9750 2186 12150 2829 14550 2829 15150 3600 18000 6300 19350 8229 19350 7971 19950 7843 21150 8743 21150 8871 21150 10157 19350 13114 16950 14014 16950 14143 16050 13500 14550 16071 14550 20314 13050 20314 12150 19414 10200 21214 9750 21600 9300 20829 4950 20314 150 19800 150">
            <v:imagedata r:id="rId108" o:title="fd00789_[1]"/>
            <w10:wrap type="tight"/>
          </v:shape>
        </w:pict>
      </w:r>
    </w:p>
    <w:p w14:paraId="05BDC081"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5B8ED91F" w14:textId="77777777" w:rsidR="007014E1" w:rsidRPr="00F47CA1" w:rsidRDefault="007014E1">
      <w:pPr>
        <w:widowControl w:val="0"/>
        <w:jc w:val="both"/>
        <w:rPr>
          <w:rFonts w:ascii="Arial" w:hAnsi="Arial" w:cs="Arial"/>
          <w:snapToGrid w:val="0"/>
          <w:color w:val="FF0000"/>
          <w:sz w:val="22"/>
          <w:szCs w:val="22"/>
        </w:rPr>
      </w:pPr>
    </w:p>
    <w:p w14:paraId="122C6650" w14:textId="77777777" w:rsidR="007014E1" w:rsidRPr="00F47CA1" w:rsidRDefault="007014E1">
      <w:pPr>
        <w:numPr>
          <w:ilvl w:val="12"/>
          <w:numId w:val="0"/>
        </w:numPr>
        <w:jc w:val="both"/>
        <w:rPr>
          <w:rFonts w:ascii="Arial" w:hAnsi="Arial" w:cs="Arial"/>
          <w:snapToGrid w:val="0"/>
          <w:sz w:val="22"/>
          <w:szCs w:val="22"/>
        </w:rPr>
      </w:pPr>
    </w:p>
    <w:p w14:paraId="4C5DBBB1" w14:textId="77777777" w:rsidR="007014E1" w:rsidRPr="00F47CA1" w:rsidRDefault="007014E1">
      <w:pPr>
        <w:numPr>
          <w:ilvl w:val="12"/>
          <w:numId w:val="0"/>
        </w:numPr>
        <w:jc w:val="both"/>
        <w:rPr>
          <w:rFonts w:ascii="Arial" w:hAnsi="Arial" w:cs="Arial"/>
          <w:snapToGrid w:val="0"/>
          <w:sz w:val="22"/>
          <w:szCs w:val="22"/>
        </w:rPr>
      </w:pPr>
    </w:p>
    <w:p w14:paraId="42F64AB8" w14:textId="77777777" w:rsidR="007014E1" w:rsidRPr="00D22506" w:rsidRDefault="007014E1">
      <w:pPr>
        <w:numPr>
          <w:ilvl w:val="12"/>
          <w:numId w:val="0"/>
        </w:numPr>
        <w:jc w:val="both"/>
        <w:rPr>
          <w:rFonts w:ascii="Arial" w:hAnsi="Arial" w:cs="Arial"/>
          <w:snapToGrid w:val="0"/>
          <w:sz w:val="22"/>
          <w:szCs w:val="22"/>
        </w:rPr>
      </w:pPr>
    </w:p>
    <w:p w14:paraId="7D9D5160" w14:textId="77777777" w:rsidR="007014E1" w:rsidRPr="00F47CA1" w:rsidRDefault="007014E1">
      <w:pPr>
        <w:numPr>
          <w:ilvl w:val="12"/>
          <w:numId w:val="0"/>
        </w:numPr>
        <w:jc w:val="both"/>
        <w:rPr>
          <w:rFonts w:ascii="Arial" w:hAnsi="Arial" w:cs="Arial"/>
          <w:snapToGrid w:val="0"/>
          <w:sz w:val="22"/>
          <w:szCs w:val="22"/>
        </w:rPr>
      </w:pPr>
    </w:p>
    <w:p w14:paraId="1747DC98" w14:textId="77777777" w:rsidR="007014E1" w:rsidRPr="00F47CA1" w:rsidRDefault="007014E1">
      <w:pPr>
        <w:numPr>
          <w:ilvl w:val="12"/>
          <w:numId w:val="0"/>
        </w:numPr>
        <w:jc w:val="both"/>
        <w:rPr>
          <w:rFonts w:ascii="Arial" w:hAnsi="Arial" w:cs="Arial"/>
          <w:snapToGrid w:val="0"/>
          <w:sz w:val="22"/>
          <w:szCs w:val="22"/>
        </w:rPr>
      </w:pPr>
    </w:p>
    <w:p w14:paraId="3AE66B7E" w14:textId="77777777" w:rsidR="007014E1" w:rsidRPr="00F47CA1" w:rsidRDefault="007014E1">
      <w:pPr>
        <w:numPr>
          <w:ilvl w:val="12"/>
          <w:numId w:val="0"/>
        </w:numPr>
        <w:jc w:val="both"/>
        <w:rPr>
          <w:rFonts w:ascii="Arial" w:hAnsi="Arial" w:cs="Arial"/>
          <w:snapToGrid w:val="0"/>
          <w:sz w:val="22"/>
          <w:szCs w:val="22"/>
        </w:rPr>
      </w:pPr>
    </w:p>
    <w:p w14:paraId="34B6840F" w14:textId="77777777" w:rsidR="007014E1" w:rsidRPr="00F47CA1" w:rsidRDefault="007014E1">
      <w:pPr>
        <w:pStyle w:val="Kop9"/>
        <w:rPr>
          <w:rFonts w:cs="Arial"/>
        </w:rPr>
      </w:pPr>
      <w:bookmarkStart w:id="39" w:name="_Toc49927288"/>
      <w:bookmarkStart w:id="40" w:name="_Toc49928726"/>
      <w:bookmarkStart w:id="41" w:name="_Toc49928940"/>
      <w:r w:rsidRPr="00F47CA1">
        <w:rPr>
          <w:rFonts w:cs="Arial"/>
        </w:rPr>
        <w:lastRenderedPageBreak/>
        <w:t>Welvaart en welvaartsziekten</w:t>
      </w:r>
      <w:bookmarkEnd w:id="39"/>
      <w:bookmarkEnd w:id="40"/>
      <w:bookmarkEnd w:id="41"/>
    </w:p>
    <w:p w14:paraId="58F511A2" w14:textId="77777777" w:rsidR="007014E1" w:rsidRPr="00F47CA1" w:rsidRDefault="007014E1">
      <w:pPr>
        <w:numPr>
          <w:ilvl w:val="12"/>
          <w:numId w:val="0"/>
        </w:numPr>
        <w:jc w:val="both"/>
        <w:rPr>
          <w:rFonts w:ascii="Arial" w:hAnsi="Arial" w:cs="Arial"/>
          <w:iCs/>
          <w:sz w:val="22"/>
          <w:szCs w:val="22"/>
        </w:rPr>
      </w:pPr>
      <w:r w:rsidRPr="00F47CA1">
        <w:rPr>
          <w:rFonts w:ascii="Arial" w:hAnsi="Arial" w:cs="Arial"/>
          <w:sz w:val="22"/>
          <w:szCs w:val="22"/>
        </w:rPr>
        <w:t xml:space="preserve">Nederland is een rijk en welvarend land. Bijna iedereen in Nederland heeft genoeg geld om behoorlijk te kunnen leven. Hoe meer er in een land wordt verdiend, hoe welvarender het land is. Door alle welvaart kunnen de inwoners meer geld uitgeven. Er is een grote keuze in producten die ze kunnen kopen. Het gevolg van meer welvaart is dat mensen meer geld uitgeven aan maaltijden. Dit gebeurt helaas niet altijd op een verstandige manier. Door verkeerde voedingsgewoonten kunnen ziekten ontstaan. De ziekten die door een grote welvaart kunnen ontstaan noemen we </w:t>
      </w:r>
      <w:r w:rsidRPr="00F47CA1">
        <w:rPr>
          <w:rFonts w:ascii="Arial" w:hAnsi="Arial" w:cs="Arial"/>
          <w:iCs/>
          <w:sz w:val="22"/>
          <w:szCs w:val="22"/>
        </w:rPr>
        <w:t>welvaartsziekten.</w:t>
      </w:r>
    </w:p>
    <w:p w14:paraId="4CB25A0E" w14:textId="77777777" w:rsidR="007014E1" w:rsidRPr="00F47CA1" w:rsidRDefault="007014E1">
      <w:pPr>
        <w:numPr>
          <w:ilvl w:val="12"/>
          <w:numId w:val="0"/>
        </w:numPr>
        <w:jc w:val="both"/>
        <w:rPr>
          <w:rFonts w:ascii="Arial" w:hAnsi="Arial" w:cs="Arial"/>
          <w:sz w:val="22"/>
          <w:szCs w:val="22"/>
        </w:rPr>
      </w:pPr>
    </w:p>
    <w:p w14:paraId="71359BA2" w14:textId="77777777" w:rsidR="007014E1" w:rsidRPr="00F47CA1" w:rsidRDefault="007014E1">
      <w:pPr>
        <w:numPr>
          <w:ilvl w:val="12"/>
          <w:numId w:val="0"/>
        </w:numPr>
        <w:jc w:val="both"/>
        <w:rPr>
          <w:rFonts w:ascii="Arial" w:hAnsi="Arial" w:cs="Arial"/>
          <w:color w:val="0000FF"/>
          <w:sz w:val="22"/>
          <w:szCs w:val="22"/>
          <w:u w:val="single"/>
        </w:rPr>
      </w:pPr>
      <w:r w:rsidRPr="00F47CA1">
        <w:rPr>
          <w:rFonts w:ascii="Arial" w:hAnsi="Arial" w:cs="Arial"/>
          <w:color w:val="0000FF"/>
          <w:sz w:val="22"/>
          <w:szCs w:val="22"/>
          <w:u w:val="single"/>
        </w:rPr>
        <w:t>De meest bekende zijn: overgewicht, hart- en vaatziekten en kanker.</w:t>
      </w:r>
    </w:p>
    <w:p w14:paraId="30A079CF" w14:textId="77777777" w:rsidR="007014E1" w:rsidRPr="00F47CA1" w:rsidRDefault="007014E1">
      <w:pPr>
        <w:numPr>
          <w:ilvl w:val="12"/>
          <w:numId w:val="0"/>
        </w:numPr>
        <w:jc w:val="both"/>
        <w:rPr>
          <w:rFonts w:ascii="Arial" w:hAnsi="Arial" w:cs="Arial"/>
          <w:sz w:val="22"/>
          <w:szCs w:val="22"/>
        </w:rPr>
      </w:pPr>
    </w:p>
    <w:p w14:paraId="176DB9AB" w14:textId="77777777" w:rsidR="007014E1" w:rsidRPr="00F47CA1" w:rsidRDefault="007014E1">
      <w:pPr>
        <w:numPr>
          <w:ilvl w:val="12"/>
          <w:numId w:val="0"/>
        </w:numPr>
        <w:jc w:val="both"/>
        <w:rPr>
          <w:rFonts w:ascii="Arial" w:hAnsi="Arial" w:cs="Arial"/>
          <w:iCs/>
          <w:sz w:val="22"/>
          <w:szCs w:val="22"/>
        </w:rPr>
      </w:pPr>
      <w:r w:rsidRPr="00F47CA1">
        <w:rPr>
          <w:rFonts w:ascii="Arial" w:hAnsi="Arial" w:cs="Arial"/>
          <w:iCs/>
          <w:sz w:val="22"/>
          <w:szCs w:val="22"/>
        </w:rPr>
        <w:t>Overgewicht</w:t>
      </w:r>
    </w:p>
    <w:p w14:paraId="677882D3"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Bepaalde eetgewoonten</w:t>
      </w:r>
    </w:p>
    <w:p w14:paraId="153FD137"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Met de toegenomen welvaart heb je genoeg geld om al het benodigde voedsel te kopen. Er zijn heel veel aantrekkelijke producten te koop. Voor sommige mensen is het moeilijk om de verleiding te weerstaan. Ze eten meer dan goed voor hen is. Ze eten verkeerde producten, veel tussendoortjes of te vaak iets uit de snackbar. Ze "grazen" vaak de hele dag door. Er kan dan een te hoog lichaamsgewicht ontstaan. Dit wordt </w:t>
      </w:r>
      <w:r w:rsidRPr="00F47CA1">
        <w:rPr>
          <w:rFonts w:ascii="Arial" w:hAnsi="Arial" w:cs="Arial"/>
          <w:iCs/>
          <w:sz w:val="22"/>
          <w:szCs w:val="22"/>
        </w:rPr>
        <w:t xml:space="preserve"> vetzucht </w:t>
      </w:r>
      <w:r w:rsidRPr="00F47CA1">
        <w:rPr>
          <w:rFonts w:ascii="Arial" w:hAnsi="Arial" w:cs="Arial"/>
          <w:sz w:val="22"/>
          <w:szCs w:val="22"/>
        </w:rPr>
        <w:t xml:space="preserve">of </w:t>
      </w:r>
      <w:r w:rsidRPr="00F47CA1">
        <w:rPr>
          <w:rFonts w:ascii="Arial" w:hAnsi="Arial" w:cs="Arial"/>
          <w:iCs/>
          <w:sz w:val="22"/>
          <w:szCs w:val="22"/>
        </w:rPr>
        <w:t>obesitas</w:t>
      </w:r>
      <w:r w:rsidRPr="00F47CA1">
        <w:rPr>
          <w:rFonts w:ascii="Arial" w:hAnsi="Arial" w:cs="Arial"/>
          <w:sz w:val="22"/>
          <w:szCs w:val="22"/>
        </w:rPr>
        <w:t xml:space="preserve"> genoemd. Deze mensen hebben een te grote hoeveelheid lichaamsvet. Andere mensen eten </w:t>
      </w:r>
      <w:r w:rsidRPr="00F47CA1">
        <w:rPr>
          <w:rFonts w:ascii="Arial" w:hAnsi="Arial" w:cs="Arial"/>
          <w:iCs/>
          <w:sz w:val="22"/>
          <w:szCs w:val="22"/>
        </w:rPr>
        <w:t>eenzijdig</w:t>
      </w:r>
      <w:r w:rsidRPr="00F47CA1">
        <w:rPr>
          <w:rFonts w:ascii="Arial" w:hAnsi="Arial" w:cs="Arial"/>
          <w:sz w:val="22"/>
          <w:szCs w:val="22"/>
        </w:rPr>
        <w:t>. Ze lusten b.v. geen groente en gaan dan alleen vlees of zetmeelproducten eten. Ook zij kunnen te dik worden.</w:t>
      </w:r>
    </w:p>
    <w:p w14:paraId="4C49E86C" w14:textId="77777777" w:rsidR="007014E1" w:rsidRPr="00F47CA1" w:rsidRDefault="007014E1">
      <w:pPr>
        <w:numPr>
          <w:ilvl w:val="12"/>
          <w:numId w:val="0"/>
        </w:numPr>
        <w:jc w:val="both"/>
        <w:rPr>
          <w:rFonts w:ascii="Arial" w:hAnsi="Arial" w:cs="Arial"/>
          <w:sz w:val="22"/>
          <w:szCs w:val="22"/>
        </w:rPr>
      </w:pPr>
    </w:p>
    <w:p w14:paraId="4A664EFA" w14:textId="77777777" w:rsidR="007014E1" w:rsidRPr="00F47CA1" w:rsidRDefault="007014E1">
      <w:pPr>
        <w:numPr>
          <w:ilvl w:val="12"/>
          <w:numId w:val="0"/>
        </w:numPr>
        <w:jc w:val="both"/>
        <w:rPr>
          <w:rFonts w:ascii="Arial" w:hAnsi="Arial" w:cs="Arial"/>
          <w:sz w:val="22"/>
          <w:szCs w:val="22"/>
        </w:rPr>
      </w:pPr>
    </w:p>
    <w:p w14:paraId="51F09B32"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Aanleg</w:t>
      </w:r>
    </w:p>
    <w:p w14:paraId="167EA6D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Overgewicht ontstaat niet bij iedereen die veel eet. Mensen hebben allemaal een andere stofwisseling. Sommige mensen zeggen dat dik-zijn in de familie zit. Uit onderzoek hiernaar blijkt dat de aanleg voor een te hoog of een te laag gewicht inderdaad erfelijk bepaald is. Dat wil niet zeggen dat je dan dik wordt. Wie gezond en matig eet, kan op het juiste gewicht blijven. Mensen met aanleg voor dik worden hebben een te trage stofwisseling. Ze hebben weinig voedsel nodig. Het lichaam gaat er zuinig mee om. Alle extra voedingsstoffen worden opgeslagen in de vorm van lichaamsvet. </w:t>
      </w:r>
    </w:p>
    <w:p w14:paraId="13D3E34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Soms hebben deze mensen een verstoord hongergevoel. Het lichaam geeft onvoldoende aan wanneer het verzadigd is. Men eet dan te veel en wordt dik.</w:t>
      </w:r>
    </w:p>
    <w:p w14:paraId="42C395E1" w14:textId="77777777" w:rsidR="007014E1" w:rsidRPr="00F47CA1" w:rsidRDefault="007014E1">
      <w:pPr>
        <w:numPr>
          <w:ilvl w:val="12"/>
          <w:numId w:val="0"/>
        </w:numPr>
        <w:jc w:val="both"/>
        <w:rPr>
          <w:rFonts w:ascii="Arial" w:hAnsi="Arial" w:cs="Arial"/>
          <w:sz w:val="22"/>
          <w:szCs w:val="22"/>
        </w:rPr>
      </w:pPr>
    </w:p>
    <w:p w14:paraId="6459A636" w14:textId="77777777" w:rsidR="007014E1" w:rsidRPr="00F47CA1" w:rsidRDefault="007014E1">
      <w:pPr>
        <w:numPr>
          <w:ilvl w:val="12"/>
          <w:numId w:val="0"/>
        </w:numPr>
        <w:jc w:val="both"/>
        <w:rPr>
          <w:rFonts w:ascii="Arial" w:hAnsi="Arial" w:cs="Arial"/>
          <w:sz w:val="22"/>
          <w:szCs w:val="22"/>
        </w:rPr>
      </w:pPr>
    </w:p>
    <w:p w14:paraId="5E4A5EC6" w14:textId="77777777" w:rsidR="007014E1" w:rsidRPr="00F47CA1" w:rsidRDefault="007014E1">
      <w:pPr>
        <w:numPr>
          <w:ilvl w:val="0"/>
          <w:numId w:val="22"/>
        </w:numPr>
        <w:overflowPunct w:val="0"/>
        <w:autoSpaceDE w:val="0"/>
        <w:autoSpaceDN w:val="0"/>
        <w:adjustRightInd w:val="0"/>
        <w:jc w:val="both"/>
        <w:textAlignment w:val="baseline"/>
        <w:rPr>
          <w:rFonts w:ascii="Arial" w:hAnsi="Arial" w:cs="Arial"/>
          <w:sz w:val="22"/>
          <w:szCs w:val="22"/>
        </w:rPr>
      </w:pPr>
      <w:r w:rsidRPr="00F47CA1">
        <w:rPr>
          <w:rFonts w:ascii="Arial" w:hAnsi="Arial" w:cs="Arial"/>
          <w:iCs/>
          <w:sz w:val="22"/>
          <w:szCs w:val="22"/>
        </w:rPr>
        <w:t>Minder lichamelijke activiteiten</w:t>
      </w:r>
    </w:p>
    <w:p w14:paraId="6622C71E"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Omdat veel werk tegenwoordig automatisch gedaan wordt, hebben veel mensen te weinig beweging. Er wordt ook minder gefietst of gelopen. Als iemand meer energie met de voeding opneemt dan hij nodig heeft, wordt hij dik.</w:t>
      </w:r>
    </w:p>
    <w:p w14:paraId="5F3DA708" w14:textId="77777777" w:rsidR="007014E1" w:rsidRPr="00F47CA1" w:rsidRDefault="007014E1">
      <w:pPr>
        <w:numPr>
          <w:ilvl w:val="12"/>
          <w:numId w:val="0"/>
        </w:numPr>
        <w:jc w:val="both"/>
        <w:rPr>
          <w:rFonts w:ascii="Arial" w:hAnsi="Arial" w:cs="Arial"/>
          <w:sz w:val="22"/>
          <w:szCs w:val="22"/>
        </w:rPr>
      </w:pPr>
    </w:p>
    <w:p w14:paraId="5B3DD5A4" w14:textId="77777777" w:rsidR="007014E1" w:rsidRPr="00F47CA1" w:rsidRDefault="007014E1">
      <w:pPr>
        <w:numPr>
          <w:ilvl w:val="12"/>
          <w:numId w:val="0"/>
        </w:numPr>
        <w:jc w:val="both"/>
        <w:rPr>
          <w:rFonts w:ascii="Arial" w:hAnsi="Arial" w:cs="Arial"/>
          <w:sz w:val="22"/>
          <w:szCs w:val="22"/>
        </w:rPr>
      </w:pPr>
    </w:p>
    <w:p w14:paraId="6E39D874"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Bepaalde medicijnen</w:t>
      </w:r>
    </w:p>
    <w:p w14:paraId="3C31DF37"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Er zijn vrij veel medicijnen die invloed hebben op de eetlust. Langdurig gebruik van bepaalde geneesmiddelen kan ook een oorzaak zijn van overgewicht.</w:t>
      </w:r>
    </w:p>
    <w:p w14:paraId="604D0B3C" w14:textId="77777777" w:rsidR="007014E1" w:rsidRPr="00F47CA1" w:rsidRDefault="007014E1">
      <w:pPr>
        <w:numPr>
          <w:ilvl w:val="12"/>
          <w:numId w:val="0"/>
        </w:numPr>
        <w:jc w:val="both"/>
        <w:rPr>
          <w:rFonts w:ascii="Arial" w:hAnsi="Arial" w:cs="Arial"/>
          <w:sz w:val="22"/>
          <w:szCs w:val="22"/>
        </w:rPr>
      </w:pPr>
    </w:p>
    <w:p w14:paraId="06B4D6DD" w14:textId="77777777" w:rsidR="007014E1" w:rsidRPr="00F47CA1" w:rsidRDefault="003F6784">
      <w:pPr>
        <w:numPr>
          <w:ilvl w:val="12"/>
          <w:numId w:val="0"/>
        </w:numPr>
        <w:jc w:val="both"/>
        <w:rPr>
          <w:rFonts w:ascii="Arial" w:hAnsi="Arial" w:cs="Arial"/>
          <w:sz w:val="22"/>
          <w:szCs w:val="22"/>
        </w:rPr>
      </w:pPr>
      <w:r>
        <w:rPr>
          <w:rFonts w:ascii="Arial" w:hAnsi="Arial" w:cs="Arial"/>
          <w:b/>
          <w:bCs/>
          <w:noProof/>
          <w:sz w:val="22"/>
        </w:rPr>
        <w:pict w14:anchorId="27D21271">
          <v:shape id="_x0000_s1802" type="#_x0000_t75" style="position:absolute;left:0;text-align:left;margin-left:3in;margin-top:3.85pt;width:108pt;height:78.95pt;z-index:243">
            <v:imagedata r:id="rId109" o:title="j0344205[1]"/>
          </v:shape>
        </w:pict>
      </w:r>
      <w:r>
        <w:rPr>
          <w:noProof/>
        </w:rPr>
        <w:pict w14:anchorId="411A3E49">
          <v:shape id="_x0000_s1801" type="#_x0000_t75" style="position:absolute;left:0;text-align:left;margin-left:1in;margin-top:3.85pt;width:108.75pt;height:79.5pt;z-index:242">
            <v:imagedata r:id="rId109" o:title="j0344205[1]"/>
          </v:shape>
        </w:pict>
      </w:r>
    </w:p>
    <w:p w14:paraId="62A39C7F" w14:textId="77777777" w:rsidR="007014E1" w:rsidRPr="00F47CA1" w:rsidRDefault="007014E1">
      <w:pPr>
        <w:numPr>
          <w:ilvl w:val="12"/>
          <w:numId w:val="0"/>
        </w:numPr>
        <w:jc w:val="both"/>
        <w:rPr>
          <w:rFonts w:ascii="Arial" w:hAnsi="Arial" w:cs="Arial"/>
          <w:sz w:val="22"/>
          <w:szCs w:val="22"/>
        </w:rPr>
      </w:pPr>
    </w:p>
    <w:p w14:paraId="39B7A787" w14:textId="77777777" w:rsidR="007014E1" w:rsidRPr="00F47CA1" w:rsidRDefault="007014E1">
      <w:pPr>
        <w:numPr>
          <w:ilvl w:val="12"/>
          <w:numId w:val="0"/>
        </w:numPr>
        <w:jc w:val="both"/>
        <w:rPr>
          <w:rFonts w:ascii="Arial" w:hAnsi="Arial" w:cs="Arial"/>
          <w:b/>
          <w:sz w:val="22"/>
          <w:szCs w:val="22"/>
        </w:rPr>
      </w:pPr>
      <w:bookmarkStart w:id="42" w:name="_Toc49927289"/>
      <w:bookmarkStart w:id="43" w:name="_Toc49928727"/>
      <w:bookmarkStart w:id="44" w:name="_Toc49928941"/>
      <w:r w:rsidRPr="00F47CA1">
        <w:rPr>
          <w:rStyle w:val="Kop2Char"/>
          <w:rFonts w:cs="Arial"/>
        </w:rPr>
        <w:br w:type="page"/>
      </w:r>
      <w:r w:rsidRPr="00F47CA1">
        <w:rPr>
          <w:rStyle w:val="Kop2Char"/>
          <w:rFonts w:cs="Arial"/>
        </w:rPr>
        <w:lastRenderedPageBreak/>
        <w:t>Dik zijn heeft risico's</w:t>
      </w:r>
      <w:bookmarkEnd w:id="42"/>
      <w:bookmarkEnd w:id="43"/>
      <w:bookmarkEnd w:id="44"/>
      <w:r w:rsidRPr="00F47CA1">
        <w:rPr>
          <w:rFonts w:ascii="Arial" w:hAnsi="Arial" w:cs="Arial"/>
          <w:b/>
          <w:sz w:val="22"/>
          <w:szCs w:val="22"/>
        </w:rPr>
        <w:t>. Denk maar eens aan het extra gewicht dat het lichaam de hele dag moet meesjouwen.</w:t>
      </w:r>
    </w:p>
    <w:p w14:paraId="55A2B564" w14:textId="77777777" w:rsidR="007014E1" w:rsidRPr="00F47CA1" w:rsidRDefault="00DE6617">
      <w:pPr>
        <w:numPr>
          <w:ilvl w:val="12"/>
          <w:numId w:val="0"/>
        </w:numPr>
        <w:jc w:val="both"/>
        <w:rPr>
          <w:rFonts w:ascii="Arial" w:hAnsi="Arial" w:cs="Arial"/>
          <w:sz w:val="22"/>
          <w:szCs w:val="22"/>
        </w:rPr>
      </w:pPr>
      <w:r>
        <w:rPr>
          <w:noProof/>
        </w:rPr>
        <w:pict w14:anchorId="26D44A11">
          <v:shape id="_x0000_s1803" type="#_x0000_t75" style="position:absolute;left:0;text-align:left;margin-left:324pt;margin-top:-7.3pt;width:74pt;height:105.25pt;z-index:244">
            <v:imagedata r:id="rId110" o:title="hm00306_[1]"/>
          </v:shape>
        </w:pict>
      </w:r>
    </w:p>
    <w:p w14:paraId="5E15A4E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Lichamelijke problemen die kunnen ontstaan zijn:</w:t>
      </w:r>
    </w:p>
    <w:p w14:paraId="7F63269F"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kortademigheid,</w:t>
      </w:r>
    </w:p>
    <w:p w14:paraId="19CDAEA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grotere kans op hart- en vaatziekten,</w:t>
      </w:r>
    </w:p>
    <w:p w14:paraId="02B11C8D"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grotere kans op diabetes (suikerziekte),</w:t>
      </w:r>
    </w:p>
    <w:p w14:paraId="5FA0FA54"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snellere slijtage van de gewrichten</w:t>
      </w:r>
    </w:p>
    <w:p w14:paraId="3DB04FB2" w14:textId="77777777" w:rsidR="007014E1" w:rsidRPr="003F6784" w:rsidRDefault="007014E1">
      <w:pPr>
        <w:numPr>
          <w:ilvl w:val="12"/>
          <w:numId w:val="0"/>
        </w:numPr>
        <w:jc w:val="both"/>
        <w:rPr>
          <w:rFonts w:ascii="Arial" w:hAnsi="Arial" w:cs="Arial"/>
          <w:sz w:val="22"/>
          <w:szCs w:val="22"/>
        </w:rPr>
      </w:pPr>
      <w:r w:rsidRPr="00F47CA1">
        <w:rPr>
          <w:rFonts w:ascii="Arial" w:hAnsi="Arial" w:cs="Arial"/>
          <w:sz w:val="22"/>
          <w:szCs w:val="22"/>
        </w:rPr>
        <w:t>*   spataderen,</w:t>
      </w:r>
      <w:r w:rsidR="003F6784" w:rsidRPr="003F6784">
        <w:rPr>
          <w:rStyle w:val="Standaard"/>
          <w:snapToGrid w:val="0"/>
          <w:color w:val="000000"/>
          <w:w w:val="0"/>
          <w:sz w:val="0"/>
          <w:szCs w:val="0"/>
          <w:u w:color="000000"/>
          <w:bdr w:val="none" w:sz="0" w:space="0" w:color="000000"/>
          <w:shd w:val="clear" w:color="000000" w:fill="000000"/>
          <w:lang w:val="x-none" w:eastAsia="x-none" w:bidi="x-none"/>
        </w:rPr>
        <w:t xml:space="preserve"> </w:t>
      </w:r>
    </w:p>
    <w:p w14:paraId="2FEE2EB7"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hernia.</w:t>
      </w:r>
    </w:p>
    <w:p w14:paraId="5F82EE28" w14:textId="77777777" w:rsidR="007014E1" w:rsidRPr="00F47CA1" w:rsidRDefault="007014E1">
      <w:pPr>
        <w:numPr>
          <w:ilvl w:val="12"/>
          <w:numId w:val="0"/>
        </w:numPr>
        <w:jc w:val="both"/>
        <w:rPr>
          <w:rFonts w:ascii="Arial" w:hAnsi="Arial" w:cs="Arial"/>
          <w:sz w:val="22"/>
          <w:szCs w:val="22"/>
        </w:rPr>
      </w:pPr>
    </w:p>
    <w:p w14:paraId="3CF75FE7"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Dikke mensen worden minder gemakkelijk geaccepteerd dan slanke mensen. Ze ondervinden ook problemen bij het kopen van kleding en solliciteren.</w:t>
      </w:r>
    </w:p>
    <w:p w14:paraId="792705EB" w14:textId="77777777" w:rsidR="007014E1" w:rsidRPr="00F47CA1" w:rsidRDefault="007014E1">
      <w:pPr>
        <w:numPr>
          <w:ilvl w:val="12"/>
          <w:numId w:val="0"/>
        </w:numPr>
        <w:jc w:val="both"/>
        <w:rPr>
          <w:rFonts w:ascii="Arial" w:hAnsi="Arial" w:cs="Arial"/>
          <w:sz w:val="22"/>
          <w:szCs w:val="22"/>
        </w:rPr>
      </w:pPr>
    </w:p>
    <w:p w14:paraId="691B02E0" w14:textId="77777777" w:rsidR="007014E1" w:rsidRPr="00F47CA1" w:rsidRDefault="007014E1">
      <w:pPr>
        <w:widowControl w:val="0"/>
        <w:jc w:val="both"/>
        <w:rPr>
          <w:rFonts w:ascii="Arial" w:hAnsi="Arial" w:cs="Arial"/>
          <w:snapToGrid w:val="0"/>
          <w:color w:val="FF0000"/>
          <w:sz w:val="22"/>
          <w:szCs w:val="22"/>
        </w:rPr>
      </w:pPr>
    </w:p>
    <w:p w14:paraId="4C4A4AFA" w14:textId="77777777" w:rsidR="007014E1" w:rsidRPr="00F47CA1" w:rsidRDefault="007014E1">
      <w:pPr>
        <w:widowControl w:val="0"/>
        <w:jc w:val="both"/>
        <w:rPr>
          <w:rFonts w:ascii="Arial" w:hAnsi="Arial" w:cs="Arial"/>
          <w:iCs/>
          <w:snapToGrid w:val="0"/>
          <w:color w:val="FF0000"/>
          <w:sz w:val="22"/>
          <w:szCs w:val="22"/>
          <w:lang w:val="en-GB"/>
        </w:rPr>
      </w:pPr>
      <w:r w:rsidRPr="00F47CA1">
        <w:rPr>
          <w:rFonts w:ascii="Arial" w:hAnsi="Arial" w:cs="Arial"/>
          <w:iCs/>
          <w:snapToGrid w:val="0"/>
          <w:color w:val="FF0000"/>
          <w:sz w:val="22"/>
          <w:szCs w:val="22"/>
          <w:lang w:val="en-GB"/>
        </w:rPr>
        <w:t xml:space="preserve">13) </w:t>
      </w:r>
    </w:p>
    <w:p w14:paraId="592B3F79"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lang w:val="en-GB"/>
        </w:rPr>
        <w:t xml:space="preserve">a) Pubers eten graag "fast food". </w:t>
      </w:r>
      <w:r w:rsidRPr="00F47CA1">
        <w:rPr>
          <w:rFonts w:ascii="Arial" w:hAnsi="Arial" w:cs="Arial"/>
          <w:iCs/>
          <w:snapToGrid w:val="0"/>
          <w:color w:val="FF0000"/>
          <w:sz w:val="22"/>
          <w:szCs w:val="22"/>
        </w:rPr>
        <w:t>Leg uit wat dit is.</w:t>
      </w:r>
    </w:p>
    <w:p w14:paraId="6B2ED8F3"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7F45D3DD" w14:textId="77777777" w:rsidR="007014E1" w:rsidRPr="00F47CA1" w:rsidRDefault="007014E1">
      <w:pPr>
        <w:widowControl w:val="0"/>
        <w:jc w:val="both"/>
        <w:rPr>
          <w:rFonts w:ascii="Arial" w:hAnsi="Arial" w:cs="Arial"/>
          <w:iCs/>
          <w:snapToGrid w:val="0"/>
          <w:color w:val="FF0000"/>
          <w:sz w:val="22"/>
          <w:szCs w:val="22"/>
        </w:rPr>
      </w:pPr>
    </w:p>
    <w:p w14:paraId="34DDD393"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Geef een andere benaming voor "fast food".</w:t>
      </w:r>
    </w:p>
    <w:p w14:paraId="3D0A85D8"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57BD8855" w14:textId="77777777" w:rsidR="007014E1" w:rsidRPr="00F47CA1" w:rsidRDefault="007014E1">
      <w:pPr>
        <w:widowControl w:val="0"/>
        <w:jc w:val="both"/>
        <w:rPr>
          <w:rFonts w:ascii="Arial" w:hAnsi="Arial" w:cs="Arial"/>
          <w:iCs/>
          <w:snapToGrid w:val="0"/>
          <w:color w:val="FF0000"/>
          <w:sz w:val="22"/>
          <w:szCs w:val="22"/>
        </w:rPr>
      </w:pPr>
    </w:p>
    <w:p w14:paraId="1D240F0E"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c) Geef drie voorbeelden waarbij voedsel een positieve invloed heeft op je sociaal welzijn.</w:t>
      </w:r>
    </w:p>
    <w:p w14:paraId="0B624E53" w14:textId="77777777" w:rsidR="007014E1" w:rsidRPr="00F47CA1" w:rsidRDefault="007014E1">
      <w:pPr>
        <w:widowControl w:val="0"/>
        <w:jc w:val="both"/>
        <w:rPr>
          <w:rFonts w:ascii="Arial" w:hAnsi="Arial" w:cs="Arial"/>
          <w:iCs/>
          <w:snapToGrid w:val="0"/>
          <w:color w:val="FF0000"/>
          <w:sz w:val="22"/>
          <w:szCs w:val="22"/>
        </w:rPr>
      </w:pPr>
    </w:p>
    <w:p w14:paraId="55638F82"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67854165"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7E2AB15B" w14:textId="77777777" w:rsidR="007014E1" w:rsidRPr="00F47CA1" w:rsidRDefault="007014E1">
      <w:pPr>
        <w:widowControl w:val="0"/>
        <w:jc w:val="both"/>
        <w:rPr>
          <w:rFonts w:ascii="Arial" w:hAnsi="Arial" w:cs="Arial"/>
          <w:iCs/>
          <w:snapToGrid w:val="0"/>
          <w:color w:val="FF0000"/>
          <w:sz w:val="22"/>
          <w:szCs w:val="22"/>
        </w:rPr>
      </w:pPr>
    </w:p>
    <w:p w14:paraId="46E2DEF4" w14:textId="77777777" w:rsidR="007014E1" w:rsidRPr="00F47CA1" w:rsidRDefault="007014E1">
      <w:pPr>
        <w:widowControl w:val="0"/>
        <w:jc w:val="both"/>
        <w:rPr>
          <w:rFonts w:ascii="Arial" w:hAnsi="Arial" w:cs="Arial"/>
          <w:snapToGrid w:val="0"/>
          <w:sz w:val="22"/>
          <w:szCs w:val="22"/>
        </w:rPr>
      </w:pPr>
    </w:p>
    <w:p w14:paraId="089009E4" w14:textId="77777777" w:rsidR="007014E1" w:rsidRPr="00F47CA1" w:rsidRDefault="007014E1">
      <w:pPr>
        <w:widowControl w:val="0"/>
        <w:jc w:val="both"/>
        <w:rPr>
          <w:rFonts w:ascii="Arial" w:hAnsi="Arial" w:cs="Arial"/>
          <w:snapToGrid w:val="0"/>
          <w:sz w:val="22"/>
          <w:szCs w:val="22"/>
        </w:rPr>
      </w:pPr>
    </w:p>
    <w:p w14:paraId="18D81BBD" w14:textId="77777777" w:rsidR="007014E1" w:rsidRPr="00F47CA1" w:rsidRDefault="007014E1">
      <w:pPr>
        <w:numPr>
          <w:ilvl w:val="12"/>
          <w:numId w:val="0"/>
        </w:numPr>
        <w:jc w:val="both"/>
        <w:rPr>
          <w:rFonts w:ascii="Arial" w:hAnsi="Arial" w:cs="Arial"/>
          <w:iCs/>
          <w:sz w:val="22"/>
          <w:szCs w:val="22"/>
        </w:rPr>
      </w:pPr>
      <w:r w:rsidRPr="00F47CA1">
        <w:rPr>
          <w:rFonts w:ascii="Arial" w:hAnsi="Arial" w:cs="Arial"/>
          <w:iCs/>
          <w:sz w:val="22"/>
          <w:szCs w:val="22"/>
        </w:rPr>
        <w:t>Hart- en vaatziekten</w:t>
      </w:r>
    </w:p>
    <w:p w14:paraId="35ACE612"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Door te vette voeding is er kans op arteriosclerose (slagaderverkalking). In dierlijk vet zit cholesterol. Dit is een vetachtige stof die zich afzet  in de bloedvaten (vooral in de slagaders). Dat veroorzaakt het dichtslibben van de bloedvaten. Een hart- of herseninfarct kan het gevolg zijn.</w:t>
      </w:r>
    </w:p>
    <w:p w14:paraId="45031429" w14:textId="77777777" w:rsidR="007014E1" w:rsidRPr="00F47CA1" w:rsidRDefault="007014E1">
      <w:pPr>
        <w:numPr>
          <w:ilvl w:val="12"/>
          <w:numId w:val="0"/>
        </w:numPr>
        <w:jc w:val="both"/>
        <w:rPr>
          <w:rFonts w:ascii="Arial" w:hAnsi="Arial" w:cs="Arial"/>
          <w:sz w:val="22"/>
          <w:szCs w:val="22"/>
        </w:rPr>
      </w:pPr>
    </w:p>
    <w:p w14:paraId="222937A5" w14:textId="77777777" w:rsidR="007014E1" w:rsidRPr="00F47CA1" w:rsidRDefault="007014E1">
      <w:pPr>
        <w:numPr>
          <w:ilvl w:val="12"/>
          <w:numId w:val="0"/>
        </w:numPr>
        <w:jc w:val="both"/>
        <w:rPr>
          <w:rFonts w:ascii="Arial" w:hAnsi="Arial" w:cs="Arial"/>
          <w:sz w:val="22"/>
          <w:szCs w:val="22"/>
        </w:rPr>
      </w:pPr>
    </w:p>
    <w:p w14:paraId="22488B1C" w14:textId="77777777" w:rsidR="007014E1" w:rsidRPr="00F47CA1" w:rsidRDefault="007014E1">
      <w:pPr>
        <w:numPr>
          <w:ilvl w:val="12"/>
          <w:numId w:val="0"/>
        </w:numPr>
        <w:jc w:val="both"/>
        <w:rPr>
          <w:rFonts w:ascii="Arial" w:hAnsi="Arial" w:cs="Arial"/>
          <w:sz w:val="22"/>
          <w:szCs w:val="22"/>
        </w:rPr>
      </w:pPr>
    </w:p>
    <w:p w14:paraId="540D86AA" w14:textId="77777777" w:rsidR="007014E1" w:rsidRPr="00F47CA1" w:rsidRDefault="007014E1">
      <w:pPr>
        <w:numPr>
          <w:ilvl w:val="12"/>
          <w:numId w:val="0"/>
        </w:numPr>
        <w:jc w:val="both"/>
        <w:rPr>
          <w:rFonts w:ascii="Arial" w:hAnsi="Arial" w:cs="Arial"/>
          <w:sz w:val="22"/>
          <w:szCs w:val="22"/>
        </w:rPr>
      </w:pPr>
      <w:r w:rsidRPr="00F47CA1">
        <w:rPr>
          <w:rFonts w:ascii="Arial" w:hAnsi="Arial" w:cs="Arial"/>
          <w:iCs/>
          <w:sz w:val="22"/>
          <w:szCs w:val="22"/>
        </w:rPr>
        <w:t>Kanker</w:t>
      </w:r>
    </w:p>
    <w:p w14:paraId="25F40B44"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Verkeerde voeding is de belangrijkste oorzaak van kanker. Door onderzoek is duidelijk geworden dat verkeerde voeding een grotere kans geeft op maagkanker, borstkanker, dikkedarmkanker en alvleesklierkanker. Om dit te voorkomen zou iedereen vetarm, vezelrijk en gevarieerd moeten eten.</w:t>
      </w:r>
    </w:p>
    <w:p w14:paraId="1E60EB93" w14:textId="77777777" w:rsidR="007014E1" w:rsidRPr="00F47CA1" w:rsidRDefault="007014E1">
      <w:pPr>
        <w:numPr>
          <w:ilvl w:val="12"/>
          <w:numId w:val="0"/>
        </w:numPr>
        <w:jc w:val="both"/>
        <w:rPr>
          <w:rFonts w:ascii="Arial" w:hAnsi="Arial" w:cs="Arial"/>
          <w:sz w:val="22"/>
          <w:szCs w:val="22"/>
        </w:rPr>
      </w:pPr>
    </w:p>
    <w:p w14:paraId="073A1EE7"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14)</w:t>
      </w:r>
    </w:p>
    <w:p w14:paraId="5BC035BE"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Door te vet te eten heb je meer kans op welvaartsziekten.</w:t>
      </w:r>
    </w:p>
    <w:p w14:paraId="77DAB235"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Welke welvaartsziekten ken je?</w:t>
      </w:r>
    </w:p>
    <w:p w14:paraId="1BF38295" w14:textId="77777777" w:rsidR="007014E1" w:rsidRPr="00F47CA1" w:rsidRDefault="007014E1">
      <w:pPr>
        <w:widowControl w:val="0"/>
        <w:jc w:val="both"/>
        <w:rPr>
          <w:rFonts w:ascii="Arial" w:hAnsi="Arial" w:cs="Arial"/>
          <w:iCs/>
          <w:snapToGrid w:val="0"/>
          <w:color w:val="FF0000"/>
          <w:sz w:val="22"/>
          <w:szCs w:val="22"/>
        </w:rPr>
      </w:pPr>
    </w:p>
    <w:p w14:paraId="67E5542F"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63DB88E8"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78201374"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1974DEB" w14:textId="77777777" w:rsidR="007014E1" w:rsidRPr="00F47CA1" w:rsidRDefault="007014E1">
      <w:pPr>
        <w:widowControl w:val="0"/>
        <w:jc w:val="both"/>
        <w:rPr>
          <w:rFonts w:ascii="Arial" w:hAnsi="Arial" w:cs="Arial"/>
          <w:iCs/>
          <w:snapToGrid w:val="0"/>
          <w:color w:val="FF0000"/>
          <w:sz w:val="22"/>
          <w:szCs w:val="22"/>
        </w:rPr>
      </w:pPr>
    </w:p>
    <w:p w14:paraId="2494DEC1" w14:textId="77777777" w:rsidR="007014E1" w:rsidRPr="00F47CA1" w:rsidRDefault="007014E1">
      <w:pPr>
        <w:widowControl w:val="0"/>
        <w:jc w:val="both"/>
        <w:rPr>
          <w:rFonts w:ascii="Arial" w:hAnsi="Arial" w:cs="Arial"/>
          <w:iCs/>
          <w:snapToGrid w:val="0"/>
          <w:color w:val="FF0000"/>
          <w:sz w:val="22"/>
          <w:szCs w:val="22"/>
        </w:rPr>
      </w:pPr>
    </w:p>
    <w:p w14:paraId="7E32564C" w14:textId="77777777" w:rsidR="007014E1" w:rsidRPr="00F47CA1" w:rsidRDefault="007014E1">
      <w:pPr>
        <w:widowControl w:val="0"/>
        <w:jc w:val="both"/>
        <w:rPr>
          <w:rFonts w:ascii="Arial" w:hAnsi="Arial" w:cs="Arial"/>
          <w:iCs/>
          <w:snapToGrid w:val="0"/>
          <w:color w:val="FF0000"/>
          <w:sz w:val="22"/>
          <w:szCs w:val="22"/>
        </w:rPr>
      </w:pPr>
    </w:p>
    <w:p w14:paraId="6C259230"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lastRenderedPageBreak/>
        <w:t>b) Hoe komt het dat sommige mensen dik worden?</w:t>
      </w:r>
    </w:p>
    <w:p w14:paraId="7866254F" w14:textId="77777777" w:rsidR="007014E1" w:rsidRPr="00F47CA1" w:rsidRDefault="007014E1">
      <w:pPr>
        <w:widowControl w:val="0"/>
        <w:jc w:val="both"/>
        <w:rPr>
          <w:rFonts w:ascii="Arial" w:hAnsi="Arial" w:cs="Arial"/>
          <w:iCs/>
          <w:snapToGrid w:val="0"/>
          <w:color w:val="FF0000"/>
          <w:sz w:val="22"/>
          <w:szCs w:val="22"/>
        </w:rPr>
      </w:pPr>
    </w:p>
    <w:p w14:paraId="01B23ADE"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D89112B"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7E647324"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6EA218B9" w14:textId="77777777" w:rsidR="007014E1" w:rsidRPr="00F47CA1" w:rsidRDefault="007014E1">
      <w:pPr>
        <w:widowControl w:val="0"/>
        <w:jc w:val="both"/>
        <w:rPr>
          <w:rFonts w:ascii="Arial" w:hAnsi="Arial" w:cs="Arial"/>
          <w:iCs/>
          <w:snapToGrid w:val="0"/>
          <w:color w:val="FF0000"/>
          <w:sz w:val="22"/>
          <w:szCs w:val="22"/>
        </w:rPr>
      </w:pPr>
    </w:p>
    <w:p w14:paraId="5B9B59BB" w14:textId="77777777" w:rsidR="007014E1" w:rsidRPr="00F47CA1" w:rsidRDefault="007014E1">
      <w:pPr>
        <w:widowControl w:val="0"/>
        <w:jc w:val="both"/>
        <w:rPr>
          <w:rFonts w:ascii="Arial" w:hAnsi="Arial" w:cs="Arial"/>
          <w:iCs/>
          <w:snapToGrid w:val="0"/>
          <w:color w:val="FF0000"/>
          <w:sz w:val="22"/>
          <w:szCs w:val="22"/>
        </w:rPr>
      </w:pPr>
    </w:p>
    <w:p w14:paraId="71CE43C1"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c) Welke risico's lopen mensen die een te hoog lichaamsgewicht hebben?</w:t>
      </w:r>
    </w:p>
    <w:p w14:paraId="110A47BD" w14:textId="77777777" w:rsidR="007014E1" w:rsidRPr="00F47CA1" w:rsidRDefault="007014E1">
      <w:pPr>
        <w:widowControl w:val="0"/>
        <w:jc w:val="both"/>
        <w:rPr>
          <w:rFonts w:ascii="Arial" w:hAnsi="Arial" w:cs="Arial"/>
          <w:iCs/>
          <w:snapToGrid w:val="0"/>
          <w:color w:val="FF0000"/>
          <w:sz w:val="22"/>
          <w:szCs w:val="22"/>
        </w:rPr>
      </w:pPr>
    </w:p>
    <w:p w14:paraId="526EE49E"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03455BC4"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16DE23EE"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63151E01" w14:textId="77777777" w:rsidR="007014E1" w:rsidRPr="00F47CA1" w:rsidRDefault="007014E1">
      <w:pPr>
        <w:widowControl w:val="0"/>
        <w:jc w:val="both"/>
        <w:rPr>
          <w:rFonts w:ascii="Arial" w:hAnsi="Arial" w:cs="Arial"/>
          <w:snapToGrid w:val="0"/>
          <w:color w:val="FF0000"/>
          <w:sz w:val="22"/>
          <w:szCs w:val="22"/>
        </w:rPr>
      </w:pPr>
    </w:p>
    <w:p w14:paraId="3C2CF437" w14:textId="77777777" w:rsidR="007014E1" w:rsidRPr="00F47CA1" w:rsidRDefault="007014E1">
      <w:pPr>
        <w:numPr>
          <w:ilvl w:val="12"/>
          <w:numId w:val="0"/>
        </w:numPr>
        <w:jc w:val="both"/>
        <w:rPr>
          <w:rFonts w:ascii="Arial" w:hAnsi="Arial" w:cs="Arial"/>
          <w:color w:val="FF0000"/>
          <w:sz w:val="22"/>
          <w:szCs w:val="22"/>
        </w:rPr>
      </w:pPr>
    </w:p>
    <w:p w14:paraId="23A1B261" w14:textId="77777777" w:rsidR="007014E1" w:rsidRPr="00F47CA1" w:rsidRDefault="007014E1">
      <w:pPr>
        <w:numPr>
          <w:ilvl w:val="12"/>
          <w:numId w:val="0"/>
        </w:numPr>
        <w:jc w:val="both"/>
        <w:rPr>
          <w:rFonts w:ascii="Arial" w:hAnsi="Arial" w:cs="Arial"/>
          <w:sz w:val="22"/>
          <w:szCs w:val="22"/>
        </w:rPr>
      </w:pPr>
    </w:p>
    <w:p w14:paraId="0D450942" w14:textId="77777777" w:rsidR="007014E1" w:rsidRPr="00F47CA1" w:rsidRDefault="007014E1">
      <w:pPr>
        <w:numPr>
          <w:ilvl w:val="12"/>
          <w:numId w:val="0"/>
        </w:numPr>
        <w:jc w:val="both"/>
        <w:rPr>
          <w:rFonts w:ascii="Arial" w:hAnsi="Arial" w:cs="Arial"/>
          <w:sz w:val="22"/>
          <w:szCs w:val="22"/>
        </w:rPr>
      </w:pPr>
    </w:p>
    <w:p w14:paraId="2C80F089" w14:textId="77777777" w:rsidR="007014E1" w:rsidRPr="00F47CA1" w:rsidRDefault="007014E1">
      <w:pPr>
        <w:numPr>
          <w:ilvl w:val="12"/>
          <w:numId w:val="0"/>
        </w:numPr>
        <w:jc w:val="both"/>
        <w:rPr>
          <w:rFonts w:ascii="Arial" w:hAnsi="Arial" w:cs="Arial"/>
          <w:sz w:val="22"/>
          <w:szCs w:val="22"/>
        </w:rPr>
      </w:pPr>
    </w:p>
    <w:p w14:paraId="69987D27" w14:textId="77777777" w:rsidR="007014E1" w:rsidRPr="00F47CA1" w:rsidRDefault="007014E1">
      <w:pPr>
        <w:pStyle w:val="Kop9"/>
        <w:rPr>
          <w:rFonts w:cs="Arial"/>
        </w:rPr>
      </w:pPr>
      <w:bookmarkStart w:id="45" w:name="_Toc49927290"/>
      <w:bookmarkStart w:id="46" w:name="_Toc49928728"/>
      <w:bookmarkStart w:id="47" w:name="_Toc49928942"/>
      <w:r w:rsidRPr="00F47CA1">
        <w:rPr>
          <w:rFonts w:cs="Arial"/>
        </w:rPr>
        <w:t>Voeding en gewicht</w:t>
      </w:r>
      <w:bookmarkEnd w:id="45"/>
      <w:bookmarkEnd w:id="46"/>
      <w:bookmarkEnd w:id="47"/>
    </w:p>
    <w:p w14:paraId="1A0622A7" w14:textId="77777777" w:rsidR="007014E1" w:rsidRPr="00F47CA1" w:rsidRDefault="007014E1">
      <w:pPr>
        <w:numPr>
          <w:ilvl w:val="12"/>
          <w:numId w:val="0"/>
        </w:numPr>
        <w:jc w:val="both"/>
        <w:rPr>
          <w:rFonts w:ascii="Arial" w:hAnsi="Arial" w:cs="Arial"/>
          <w:b/>
          <w:bCs/>
          <w:sz w:val="22"/>
          <w:szCs w:val="22"/>
        </w:rPr>
      </w:pPr>
    </w:p>
    <w:p w14:paraId="786C2034" w14:textId="77777777" w:rsidR="007014E1" w:rsidRPr="00F47CA1" w:rsidRDefault="007014E1">
      <w:pPr>
        <w:numPr>
          <w:ilvl w:val="12"/>
          <w:numId w:val="0"/>
        </w:numPr>
        <w:jc w:val="both"/>
        <w:rPr>
          <w:rFonts w:ascii="Arial" w:hAnsi="Arial" w:cs="Arial"/>
          <w:b/>
          <w:bCs/>
          <w:sz w:val="22"/>
          <w:szCs w:val="22"/>
        </w:rPr>
      </w:pPr>
      <w:r w:rsidRPr="00F47CA1">
        <w:rPr>
          <w:rFonts w:ascii="Arial" w:hAnsi="Arial" w:cs="Arial"/>
          <w:b/>
          <w:bCs/>
          <w:sz w:val="22"/>
          <w:szCs w:val="22"/>
        </w:rPr>
        <w:t>Goed gewicht</w:t>
      </w:r>
    </w:p>
    <w:p w14:paraId="671C6C4A"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Wat is een goed en gezond gewicht?</w:t>
      </w:r>
    </w:p>
    <w:p w14:paraId="4873476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Dit is een vraag die heel veel mensen bezighoudt. Veel mensen vinden zichzelf te dik. Of je ook echt te dik bent, is nog maar de vraag. Vroeger werden dikke mensen mooi gevonden. In sommige culturen is dat nog zo. Het is daar een teken van welvaart. In het westen worden vetplooien tegenwoordig minder gewaardeerd. Er is in de loop van de tijd een soort ideaalbeeld ontstaan. In tijdschriften worden mooie, slanke personen getoond. De getoonde modellen worden steeds magerder. Je zou kunnen gaan denken dat dat de ideale maat is. Gelukkig is dat niet zo.</w:t>
      </w:r>
    </w:p>
    <w:p w14:paraId="0986D8D8"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Dat enkele kilootje waardoor je spijkerbroek niet lekker meer zit, hoeft voor je gezondheid geen enkel probleem op te leveren. Het betekent niet dat je te dik bent. Als je wilt weten of je een goed en gezond gewicht hebt, kun je bepaalde tabellen raadplegen. Met deze tabellen kun je het juiste lichaamsgewicht vaststellen. Het gewicht staat altijd in verband met je lichaamslengte. Ook wordt er rekening gehouden met het geslacht dat iemand heeft.</w:t>
      </w:r>
    </w:p>
    <w:p w14:paraId="15398035" w14:textId="77777777" w:rsidR="007014E1" w:rsidRPr="00F47CA1" w:rsidRDefault="007014E1">
      <w:pPr>
        <w:numPr>
          <w:ilvl w:val="12"/>
          <w:numId w:val="0"/>
        </w:numPr>
        <w:jc w:val="both"/>
        <w:rPr>
          <w:rFonts w:ascii="Arial" w:hAnsi="Arial" w:cs="Arial"/>
          <w:sz w:val="22"/>
          <w:szCs w:val="22"/>
        </w:rPr>
      </w:pPr>
    </w:p>
    <w:p w14:paraId="59F82B66" w14:textId="77777777" w:rsidR="007014E1" w:rsidRPr="00F47CA1" w:rsidRDefault="007523F7">
      <w:pPr>
        <w:numPr>
          <w:ilvl w:val="12"/>
          <w:numId w:val="0"/>
        </w:numPr>
        <w:jc w:val="both"/>
        <w:rPr>
          <w:rFonts w:ascii="Arial" w:hAnsi="Arial" w:cs="Arial"/>
          <w:sz w:val="22"/>
          <w:szCs w:val="22"/>
        </w:rPr>
      </w:pPr>
      <w:r w:rsidRPr="00F47CA1">
        <w:rPr>
          <w:rFonts w:ascii="Arial" w:hAnsi="Arial" w:cs="Arial"/>
          <w:noProof/>
        </w:rPr>
        <w:pict w14:anchorId="392A35F5">
          <v:shape id="_x0000_s1595" type="#_x0000_t75" style="position:absolute;left:0;text-align:left;margin-left:117pt;margin-top:.3pt;width:169.5pt;height:182.25pt;z-index:64">
            <v:imagedata r:id="rId111" o:title="j0237909[1]"/>
          </v:shape>
        </w:pict>
      </w:r>
      <w:r w:rsidR="007014E1" w:rsidRPr="00F47CA1">
        <w:rPr>
          <w:rFonts w:ascii="Arial" w:hAnsi="Arial" w:cs="Arial"/>
          <w:sz w:val="22"/>
          <w:szCs w:val="22"/>
        </w:rPr>
        <w:br w:type="page"/>
      </w:r>
    </w:p>
    <w:p w14:paraId="20A5C019" w14:textId="77777777" w:rsidR="007014E1" w:rsidRPr="00F47CA1" w:rsidRDefault="007014E1">
      <w:pPr>
        <w:numPr>
          <w:ilvl w:val="12"/>
          <w:numId w:val="0"/>
        </w:numPr>
        <w:jc w:val="both"/>
        <w:rPr>
          <w:rFonts w:ascii="Arial" w:hAnsi="Arial" w:cs="Arial"/>
          <w:b/>
          <w:bCs/>
          <w:sz w:val="22"/>
          <w:szCs w:val="22"/>
        </w:rPr>
      </w:pPr>
      <w:r w:rsidRPr="00F47CA1">
        <w:rPr>
          <w:rFonts w:ascii="Arial" w:hAnsi="Arial" w:cs="Arial"/>
          <w:b/>
          <w:bCs/>
          <w:sz w:val="22"/>
          <w:szCs w:val="22"/>
        </w:rPr>
        <w:t>Gezond afvallen</w:t>
      </w:r>
    </w:p>
    <w:p w14:paraId="11C742F8"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Als je te dik bent, kun je het beste je voedingsgewoonte aanpassen.</w:t>
      </w:r>
    </w:p>
    <w:p w14:paraId="2460ED4D"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Verder is het goed om meer te bewegen. Perioden van streng lijnen hebben weinig zin. Dan ontstaat het zogenaamde </w:t>
      </w:r>
      <w:r w:rsidRPr="00F47CA1">
        <w:rPr>
          <w:rFonts w:ascii="Arial" w:hAnsi="Arial" w:cs="Arial"/>
          <w:iCs/>
          <w:sz w:val="22"/>
          <w:szCs w:val="22"/>
        </w:rPr>
        <w:t>jojo-effect</w:t>
      </w:r>
      <w:r w:rsidRPr="00F47CA1">
        <w:rPr>
          <w:rFonts w:ascii="Arial" w:hAnsi="Arial" w:cs="Arial"/>
          <w:sz w:val="22"/>
          <w:szCs w:val="22"/>
        </w:rPr>
        <w:t>. Je lichaam krijgt ineens minder voedsel. Het gaat er zuinig mee om. Als je na het lijnen weer gewoon gaat eten, kom je snel aan, omdat je lichaam zuiniger omgaat met deze voedingsstoffen. Dit betekent dat je altijd zou moeten blijven lijnen. Dat houdt niemand vol.</w:t>
      </w:r>
    </w:p>
    <w:p w14:paraId="357C683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De beste manieren om af te vallen is een combinatie van een verantwoord voedingspatroon en meer beweging. Eigenlijk is de formule heel eenvoudig: je moet een tijdje minder eten dan je verbruikt.</w:t>
      </w:r>
    </w:p>
    <w:p w14:paraId="00B68CCE" w14:textId="77777777" w:rsidR="007014E1" w:rsidRPr="00F47CA1" w:rsidRDefault="007014E1">
      <w:pPr>
        <w:numPr>
          <w:ilvl w:val="12"/>
          <w:numId w:val="0"/>
        </w:numPr>
        <w:jc w:val="both"/>
        <w:rPr>
          <w:rFonts w:ascii="Arial" w:hAnsi="Arial" w:cs="Arial"/>
          <w:sz w:val="22"/>
          <w:szCs w:val="22"/>
        </w:rPr>
      </w:pPr>
    </w:p>
    <w:p w14:paraId="76445C40"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Hoe kun je dit doen??</w:t>
      </w:r>
    </w:p>
    <w:p w14:paraId="379403E7" w14:textId="77777777" w:rsidR="007014E1" w:rsidRPr="00F47CA1" w:rsidRDefault="007014E1">
      <w:pPr>
        <w:jc w:val="both"/>
        <w:rPr>
          <w:rFonts w:ascii="Arial" w:hAnsi="Arial" w:cs="Arial"/>
          <w:iCs/>
          <w:sz w:val="22"/>
          <w:szCs w:val="22"/>
        </w:rPr>
      </w:pPr>
    </w:p>
    <w:p w14:paraId="446695A7" w14:textId="77777777" w:rsidR="007014E1" w:rsidRPr="00F47CA1" w:rsidRDefault="007014E1">
      <w:pPr>
        <w:jc w:val="both"/>
        <w:rPr>
          <w:rFonts w:ascii="Arial" w:hAnsi="Arial" w:cs="Arial"/>
          <w:b/>
          <w:bCs/>
          <w:iCs/>
          <w:sz w:val="22"/>
          <w:szCs w:val="22"/>
        </w:rPr>
      </w:pPr>
      <w:r w:rsidRPr="00F47CA1">
        <w:rPr>
          <w:rFonts w:ascii="Arial" w:hAnsi="Arial" w:cs="Arial"/>
          <w:iCs/>
          <w:sz w:val="22"/>
          <w:szCs w:val="22"/>
        </w:rPr>
        <w:t>1)</w:t>
      </w:r>
      <w:r w:rsidR="007523F7" w:rsidRPr="00F47CA1">
        <w:rPr>
          <w:rFonts w:ascii="Arial" w:hAnsi="Arial" w:cs="Arial"/>
          <w:iCs/>
          <w:sz w:val="22"/>
          <w:szCs w:val="22"/>
        </w:rPr>
        <w:t xml:space="preserve">  </w:t>
      </w:r>
      <w:r w:rsidRPr="00F47CA1">
        <w:rPr>
          <w:rFonts w:ascii="Arial" w:hAnsi="Arial" w:cs="Arial"/>
          <w:b/>
          <w:bCs/>
          <w:iCs/>
          <w:sz w:val="22"/>
          <w:szCs w:val="22"/>
        </w:rPr>
        <w:t>Verander je eetgedrag</w:t>
      </w:r>
    </w:p>
    <w:p w14:paraId="2E87EE40"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eet regelmatig en op vaste tijden: drie hoofdmaaltijden en drie tot vier gezonde            </w:t>
      </w:r>
    </w:p>
    <w:p w14:paraId="2FCBEB23" w14:textId="77777777" w:rsidR="007014E1" w:rsidRPr="00F47CA1" w:rsidRDefault="00DE6617">
      <w:pPr>
        <w:numPr>
          <w:ilvl w:val="12"/>
          <w:numId w:val="0"/>
        </w:numPr>
        <w:jc w:val="both"/>
        <w:rPr>
          <w:rFonts w:ascii="Arial" w:hAnsi="Arial" w:cs="Arial"/>
          <w:sz w:val="22"/>
          <w:szCs w:val="22"/>
        </w:rPr>
      </w:pPr>
      <w:r>
        <w:rPr>
          <w:noProof/>
        </w:rPr>
        <w:pict w14:anchorId="2364D24B">
          <v:shape id="_x0000_s1804" type="#_x0000_t75" style="position:absolute;left:0;text-align:left;margin-left:351pt;margin-top:4.6pt;width:65.25pt;height:60.3pt;z-index:245">
            <v:imagedata r:id="rId112" o:title="fd01239_[1]"/>
          </v:shape>
        </w:pict>
      </w:r>
      <w:r w:rsidR="007014E1" w:rsidRPr="00F47CA1">
        <w:rPr>
          <w:rFonts w:ascii="Arial" w:hAnsi="Arial" w:cs="Arial"/>
          <w:sz w:val="22"/>
          <w:szCs w:val="22"/>
        </w:rPr>
        <w:t xml:space="preserve">     tussendoortjes,</w:t>
      </w:r>
    </w:p>
    <w:p w14:paraId="3D08680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snoep niet,</w:t>
      </w:r>
    </w:p>
    <w:p w14:paraId="068C4F08"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varieer de producten die je eet,</w:t>
      </w:r>
    </w:p>
    <w:p w14:paraId="4FC0A200" w14:textId="77777777" w:rsidR="007014E1" w:rsidRPr="00DE6617" w:rsidRDefault="007014E1">
      <w:pPr>
        <w:numPr>
          <w:ilvl w:val="12"/>
          <w:numId w:val="0"/>
        </w:numPr>
        <w:jc w:val="both"/>
        <w:rPr>
          <w:rFonts w:ascii="Arial" w:hAnsi="Arial" w:cs="Arial"/>
          <w:sz w:val="22"/>
          <w:szCs w:val="22"/>
        </w:rPr>
      </w:pPr>
      <w:r w:rsidRPr="00F47CA1">
        <w:rPr>
          <w:rFonts w:ascii="Arial" w:hAnsi="Arial" w:cs="Arial"/>
          <w:sz w:val="22"/>
          <w:szCs w:val="22"/>
        </w:rPr>
        <w:t>*   eet langzaam en kauw het voedsel goed,</w:t>
      </w:r>
      <w:r w:rsidR="00DE6617" w:rsidRPr="00DE6617">
        <w:rPr>
          <w:rStyle w:val="Standaard"/>
          <w:snapToGrid w:val="0"/>
          <w:color w:val="000000"/>
          <w:w w:val="0"/>
          <w:sz w:val="0"/>
          <w:szCs w:val="0"/>
          <w:u w:color="000000"/>
          <w:bdr w:val="none" w:sz="0" w:space="0" w:color="000000"/>
          <w:shd w:val="clear" w:color="000000" w:fill="000000"/>
          <w:lang w:val="x-none" w:eastAsia="x-none" w:bidi="x-none"/>
        </w:rPr>
        <w:t xml:space="preserve"> </w:t>
      </w:r>
    </w:p>
    <w:p w14:paraId="2C13A767"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schep niet te grote porties op je bord,</w:t>
      </w:r>
    </w:p>
    <w:p w14:paraId="0909E640"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schrijf op wat je eet. Zo zie je meteen wat je verkeerd hebt gegeten,</w:t>
      </w:r>
    </w:p>
    <w:p w14:paraId="5BD2D1D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zorg voor steun in de omgeving. Het is dan makkelijker om door te zetten,</w:t>
      </w:r>
    </w:p>
    <w:p w14:paraId="41C8B524"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ga nooit met een lege maag boodschappen doen. Je koopt dan meer dan je nodig </w:t>
      </w:r>
    </w:p>
    <w:p w14:paraId="4BD9FAF9"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hebt,</w:t>
      </w:r>
    </w:p>
    <w:p w14:paraId="047DF49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haal zo min mogelijk energierijke voedingsmiddelen in huis.</w:t>
      </w:r>
    </w:p>
    <w:p w14:paraId="6F1CAE99" w14:textId="77777777" w:rsidR="007014E1" w:rsidRPr="00F47CA1" w:rsidRDefault="007014E1">
      <w:pPr>
        <w:numPr>
          <w:ilvl w:val="12"/>
          <w:numId w:val="0"/>
        </w:numPr>
        <w:jc w:val="both"/>
        <w:rPr>
          <w:rFonts w:ascii="Arial" w:hAnsi="Arial" w:cs="Arial"/>
          <w:sz w:val="22"/>
          <w:szCs w:val="22"/>
        </w:rPr>
      </w:pPr>
    </w:p>
    <w:p w14:paraId="3A6325CF" w14:textId="77777777" w:rsidR="007014E1" w:rsidRPr="00F47CA1" w:rsidRDefault="007014E1">
      <w:pPr>
        <w:numPr>
          <w:ilvl w:val="12"/>
          <w:numId w:val="0"/>
        </w:numPr>
        <w:jc w:val="both"/>
        <w:rPr>
          <w:rFonts w:ascii="Arial" w:hAnsi="Arial" w:cs="Arial"/>
          <w:sz w:val="22"/>
          <w:szCs w:val="22"/>
        </w:rPr>
      </w:pPr>
    </w:p>
    <w:p w14:paraId="08AE445A" w14:textId="77777777" w:rsidR="007014E1" w:rsidRPr="00F47CA1" w:rsidRDefault="007014E1">
      <w:pPr>
        <w:numPr>
          <w:ilvl w:val="12"/>
          <w:numId w:val="0"/>
        </w:numPr>
        <w:jc w:val="both"/>
        <w:rPr>
          <w:rFonts w:ascii="Arial" w:hAnsi="Arial" w:cs="Arial"/>
          <w:iCs/>
          <w:sz w:val="22"/>
          <w:szCs w:val="22"/>
        </w:rPr>
      </w:pPr>
      <w:r w:rsidRPr="00F47CA1">
        <w:rPr>
          <w:rFonts w:ascii="Arial" w:hAnsi="Arial" w:cs="Arial"/>
          <w:iCs/>
          <w:sz w:val="22"/>
          <w:szCs w:val="22"/>
        </w:rPr>
        <w:t xml:space="preserve">2) </w:t>
      </w:r>
      <w:r w:rsidRPr="00F47CA1">
        <w:rPr>
          <w:rFonts w:ascii="Arial" w:hAnsi="Arial" w:cs="Arial"/>
          <w:b/>
          <w:bCs/>
          <w:iCs/>
          <w:sz w:val="22"/>
          <w:szCs w:val="22"/>
        </w:rPr>
        <w:t>Eet de juiste producten</w:t>
      </w:r>
    </w:p>
    <w:p w14:paraId="2080F57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gebruik producten met veel vezels. Vezels leveren geen calorieën en geven je snel   </w:t>
      </w:r>
    </w:p>
    <w:p w14:paraId="0E563FC9"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verzadigd gevoel. Eet veel groenten,</w:t>
      </w:r>
    </w:p>
    <w:p w14:paraId="1DD9BC2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gebruik voedingsmiddelen met weinig vet en suiker. Neem magere of vetarme</w:t>
      </w:r>
    </w:p>
    <w:p w14:paraId="45146F4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producten, weinig geraffineerde koolhydraten,</w:t>
      </w:r>
    </w:p>
    <w:p w14:paraId="3BFEA0D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drink veel. Goede dranken zijn: water, thee, koffie zonder suiker, light dranken.</w:t>
      </w:r>
    </w:p>
    <w:p w14:paraId="326DE121"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Gebruik weinig alcoholische dranken.</w:t>
      </w:r>
    </w:p>
    <w:p w14:paraId="3C627439" w14:textId="77777777" w:rsidR="007014E1" w:rsidRPr="00F47CA1" w:rsidRDefault="007014E1">
      <w:pPr>
        <w:numPr>
          <w:ilvl w:val="12"/>
          <w:numId w:val="0"/>
        </w:numPr>
        <w:jc w:val="both"/>
        <w:rPr>
          <w:rFonts w:ascii="Arial" w:hAnsi="Arial" w:cs="Arial"/>
          <w:sz w:val="22"/>
          <w:szCs w:val="22"/>
        </w:rPr>
      </w:pPr>
    </w:p>
    <w:p w14:paraId="28118241" w14:textId="77777777" w:rsidR="007014E1" w:rsidRPr="00F47CA1" w:rsidRDefault="007014E1">
      <w:pPr>
        <w:numPr>
          <w:ilvl w:val="12"/>
          <w:numId w:val="0"/>
        </w:numPr>
        <w:jc w:val="both"/>
        <w:rPr>
          <w:rFonts w:ascii="Arial" w:hAnsi="Arial" w:cs="Arial"/>
          <w:sz w:val="22"/>
          <w:szCs w:val="22"/>
        </w:rPr>
      </w:pPr>
      <w:r w:rsidRPr="00F47CA1">
        <w:rPr>
          <w:rFonts w:ascii="Arial" w:hAnsi="Arial" w:cs="Arial"/>
          <w:iCs/>
          <w:sz w:val="22"/>
          <w:szCs w:val="22"/>
        </w:rPr>
        <w:t xml:space="preserve">3)  </w:t>
      </w:r>
      <w:r w:rsidRPr="00F47CA1">
        <w:rPr>
          <w:rFonts w:ascii="Arial" w:hAnsi="Arial" w:cs="Arial"/>
          <w:b/>
          <w:bCs/>
          <w:iCs/>
          <w:sz w:val="22"/>
          <w:szCs w:val="22"/>
        </w:rPr>
        <w:t>Zorg voor méér lichaamsbeweging</w:t>
      </w:r>
    </w:p>
    <w:p w14:paraId="42BEBF65"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Door lichaamsbeweging verbruik je meer energie. Bovendien is het goed voor je</w:t>
      </w:r>
    </w:p>
    <w:p w14:paraId="2AC15FFB"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conditie, dus ook voor je hart en bloedvaten. Neem een halfuur extra  </w:t>
      </w:r>
    </w:p>
    <w:p w14:paraId="578BF54D"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 xml:space="preserve"> lichaamsbeweging per dag. Dit kan een sport zijn, maar ook rennen of fietsen.</w:t>
      </w:r>
    </w:p>
    <w:p w14:paraId="2F4E7200" w14:textId="77777777" w:rsidR="007014E1" w:rsidRPr="00F47CA1" w:rsidRDefault="007014E1">
      <w:pPr>
        <w:numPr>
          <w:ilvl w:val="12"/>
          <w:numId w:val="0"/>
        </w:numPr>
        <w:jc w:val="both"/>
        <w:rPr>
          <w:rFonts w:ascii="Arial" w:hAnsi="Arial" w:cs="Arial"/>
          <w:sz w:val="22"/>
          <w:szCs w:val="22"/>
        </w:rPr>
      </w:pPr>
    </w:p>
    <w:p w14:paraId="6F783A78" w14:textId="77777777" w:rsidR="007014E1" w:rsidRDefault="007014E1">
      <w:pPr>
        <w:numPr>
          <w:ilvl w:val="12"/>
          <w:numId w:val="0"/>
        </w:numPr>
        <w:jc w:val="both"/>
        <w:rPr>
          <w:rFonts w:ascii="Arial" w:hAnsi="Arial" w:cs="Arial"/>
          <w:sz w:val="22"/>
          <w:szCs w:val="22"/>
        </w:rPr>
      </w:pPr>
    </w:p>
    <w:p w14:paraId="726810F1" w14:textId="77777777" w:rsidR="00DE6617" w:rsidRDefault="00DE6617">
      <w:pPr>
        <w:numPr>
          <w:ilvl w:val="12"/>
          <w:numId w:val="0"/>
        </w:numPr>
        <w:jc w:val="both"/>
        <w:rPr>
          <w:rFonts w:ascii="Arial" w:hAnsi="Arial" w:cs="Arial"/>
          <w:sz w:val="22"/>
          <w:szCs w:val="22"/>
        </w:rPr>
      </w:pPr>
      <w:r>
        <w:rPr>
          <w:rFonts w:ascii="Arial" w:hAnsi="Arial" w:cs="Arial"/>
          <w:noProof/>
          <w:sz w:val="22"/>
          <w:szCs w:val="22"/>
        </w:rPr>
        <w:pict w14:anchorId="6DE45C5D">
          <v:shape id="_x0000_s1806" type="#_x0000_t75" style="position:absolute;left:0;text-align:left;margin-left:90pt;margin-top:8.75pt;width:126pt;height:81.2pt;z-index:247">
            <v:imagedata r:id="rId113" o:title="j0090237[1]"/>
          </v:shape>
        </w:pict>
      </w:r>
      <w:r>
        <w:rPr>
          <w:noProof/>
        </w:rPr>
        <w:pict w14:anchorId="6CB842CF">
          <v:shape id="_x0000_s1805" type="#_x0000_t75" style="position:absolute;left:0;text-align:left;margin-left:3in;margin-top:8.75pt;width:126pt;height:81.2pt;z-index:246">
            <v:imagedata r:id="rId113" o:title="j0090237[1]"/>
          </v:shape>
        </w:pict>
      </w:r>
    </w:p>
    <w:p w14:paraId="1D5ED76D" w14:textId="77777777" w:rsidR="00DE6617" w:rsidRPr="00DE6617" w:rsidRDefault="00DE6617">
      <w:pPr>
        <w:numPr>
          <w:ilvl w:val="12"/>
          <w:numId w:val="0"/>
        </w:numPr>
        <w:jc w:val="both"/>
        <w:rPr>
          <w:rFonts w:ascii="Arial" w:hAnsi="Arial" w:cs="Arial"/>
          <w:sz w:val="22"/>
          <w:szCs w:val="22"/>
        </w:rPr>
      </w:pPr>
    </w:p>
    <w:p w14:paraId="5A7B3D66" w14:textId="77777777" w:rsidR="00DE6617" w:rsidRDefault="00DE6617">
      <w:pPr>
        <w:numPr>
          <w:ilvl w:val="12"/>
          <w:numId w:val="0"/>
        </w:numPr>
        <w:jc w:val="both"/>
        <w:rPr>
          <w:rFonts w:ascii="Arial" w:hAnsi="Arial" w:cs="Arial"/>
          <w:sz w:val="22"/>
          <w:szCs w:val="22"/>
        </w:rPr>
      </w:pPr>
    </w:p>
    <w:p w14:paraId="44EF52DD" w14:textId="77777777" w:rsidR="00DE6617" w:rsidRDefault="00DE6617">
      <w:pPr>
        <w:numPr>
          <w:ilvl w:val="12"/>
          <w:numId w:val="0"/>
        </w:numPr>
        <w:jc w:val="both"/>
        <w:rPr>
          <w:rFonts w:ascii="Arial" w:hAnsi="Arial" w:cs="Arial"/>
          <w:sz w:val="22"/>
          <w:szCs w:val="22"/>
        </w:rPr>
      </w:pPr>
    </w:p>
    <w:p w14:paraId="2C4AB5D6" w14:textId="77777777" w:rsidR="00DE6617" w:rsidRDefault="00DE6617">
      <w:pPr>
        <w:numPr>
          <w:ilvl w:val="12"/>
          <w:numId w:val="0"/>
        </w:numPr>
        <w:jc w:val="both"/>
        <w:rPr>
          <w:rFonts w:ascii="Arial" w:hAnsi="Arial" w:cs="Arial"/>
          <w:sz w:val="22"/>
          <w:szCs w:val="22"/>
        </w:rPr>
      </w:pPr>
    </w:p>
    <w:p w14:paraId="492EAC82" w14:textId="77777777" w:rsidR="00DE6617" w:rsidRDefault="00DE6617">
      <w:pPr>
        <w:numPr>
          <w:ilvl w:val="12"/>
          <w:numId w:val="0"/>
        </w:numPr>
        <w:jc w:val="both"/>
        <w:rPr>
          <w:rFonts w:ascii="Arial" w:hAnsi="Arial" w:cs="Arial"/>
          <w:sz w:val="22"/>
          <w:szCs w:val="22"/>
        </w:rPr>
      </w:pPr>
    </w:p>
    <w:p w14:paraId="1E9CC1EF" w14:textId="77777777" w:rsidR="00DE6617" w:rsidRDefault="00DE6617">
      <w:pPr>
        <w:numPr>
          <w:ilvl w:val="12"/>
          <w:numId w:val="0"/>
        </w:numPr>
        <w:jc w:val="both"/>
        <w:rPr>
          <w:rFonts w:ascii="Arial" w:hAnsi="Arial" w:cs="Arial"/>
          <w:sz w:val="22"/>
          <w:szCs w:val="22"/>
        </w:rPr>
      </w:pPr>
    </w:p>
    <w:p w14:paraId="7EC8A4F8" w14:textId="77777777" w:rsidR="00DE6617" w:rsidRPr="00F47CA1" w:rsidRDefault="00DE6617">
      <w:pPr>
        <w:numPr>
          <w:ilvl w:val="12"/>
          <w:numId w:val="0"/>
        </w:numPr>
        <w:jc w:val="both"/>
        <w:rPr>
          <w:rFonts w:ascii="Arial" w:hAnsi="Arial" w:cs="Arial"/>
          <w:sz w:val="22"/>
          <w:szCs w:val="22"/>
        </w:rPr>
      </w:pPr>
    </w:p>
    <w:p w14:paraId="726DB24E"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Een gezond gewicht houd je op peil door verantwoord te blijven eten. Val dus niet terug op het oude (verkeerde) voedingspatroon. Blijf gevarieerd, vezelrijk en vetarm eten. Snoep niet iedere dag. Houd dit beperkt tot  de weekenden of feestdagen.</w:t>
      </w:r>
    </w:p>
    <w:p w14:paraId="755E500C" w14:textId="77777777" w:rsidR="007014E1" w:rsidRPr="00F47CA1" w:rsidRDefault="007014E1">
      <w:pPr>
        <w:numPr>
          <w:ilvl w:val="12"/>
          <w:numId w:val="0"/>
        </w:numPr>
        <w:jc w:val="both"/>
        <w:rPr>
          <w:rFonts w:ascii="Arial" w:hAnsi="Arial" w:cs="Arial"/>
          <w:sz w:val="22"/>
          <w:szCs w:val="22"/>
        </w:rPr>
      </w:pPr>
    </w:p>
    <w:p w14:paraId="3E31C3FC" w14:textId="77777777" w:rsidR="007014E1" w:rsidRPr="00F47CA1" w:rsidRDefault="007014E1">
      <w:pPr>
        <w:numPr>
          <w:ilvl w:val="12"/>
          <w:numId w:val="0"/>
        </w:numPr>
        <w:jc w:val="both"/>
        <w:rPr>
          <w:rFonts w:ascii="Arial" w:hAnsi="Arial" w:cs="Arial"/>
          <w:b/>
          <w:bCs/>
          <w:sz w:val="22"/>
          <w:szCs w:val="22"/>
        </w:rPr>
      </w:pPr>
    </w:p>
    <w:p w14:paraId="16387C7B" w14:textId="77777777" w:rsidR="007014E1" w:rsidRPr="00F47CA1" w:rsidRDefault="007014E1">
      <w:pPr>
        <w:pStyle w:val="Kop9"/>
        <w:rPr>
          <w:rFonts w:cs="Arial"/>
        </w:rPr>
      </w:pPr>
      <w:bookmarkStart w:id="48" w:name="_Toc49927291"/>
      <w:bookmarkStart w:id="49" w:name="_Toc49928729"/>
      <w:bookmarkStart w:id="50" w:name="_Toc49928943"/>
      <w:r w:rsidRPr="00F47CA1">
        <w:rPr>
          <w:rFonts w:cs="Arial"/>
        </w:rPr>
        <w:br w:type="page"/>
      </w:r>
      <w:r w:rsidRPr="00F47CA1">
        <w:rPr>
          <w:rFonts w:cs="Arial"/>
        </w:rPr>
        <w:lastRenderedPageBreak/>
        <w:t>Eetproblemen.</w:t>
      </w:r>
      <w:bookmarkEnd w:id="48"/>
      <w:bookmarkEnd w:id="49"/>
      <w:bookmarkEnd w:id="50"/>
    </w:p>
    <w:p w14:paraId="100C3DAC" w14:textId="77777777" w:rsidR="007014E1" w:rsidRPr="00F47CA1" w:rsidRDefault="007014E1">
      <w:pPr>
        <w:numPr>
          <w:ilvl w:val="12"/>
          <w:numId w:val="0"/>
        </w:numPr>
        <w:jc w:val="both"/>
        <w:rPr>
          <w:rFonts w:ascii="Arial" w:hAnsi="Arial" w:cs="Arial"/>
          <w:b/>
          <w:bCs/>
          <w:sz w:val="22"/>
          <w:szCs w:val="22"/>
        </w:rPr>
      </w:pPr>
    </w:p>
    <w:p w14:paraId="40A6B1CC"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Sommige mensen hebben eetproblemen. Ze ontwikkelen een eetobsessie. Dat wil zeggen dat ze te veel tijd en aandacht besteden aan eten of niet eten. Het normale eetpatroon is verstoord. Hiervan bestaan twee vormen:</w:t>
      </w:r>
    </w:p>
    <w:p w14:paraId="55FFAF6E" w14:textId="77777777" w:rsidR="007014E1" w:rsidRPr="00F47CA1" w:rsidRDefault="007014E1">
      <w:pPr>
        <w:numPr>
          <w:ilvl w:val="12"/>
          <w:numId w:val="0"/>
        </w:numPr>
        <w:jc w:val="both"/>
        <w:rPr>
          <w:rFonts w:ascii="Arial" w:hAnsi="Arial" w:cs="Arial"/>
          <w:sz w:val="22"/>
          <w:szCs w:val="22"/>
        </w:rPr>
      </w:pPr>
    </w:p>
    <w:p w14:paraId="4CFA046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 xml:space="preserve">anorexia nervosa </w:t>
      </w:r>
      <w:r w:rsidRPr="00F47CA1">
        <w:rPr>
          <w:rFonts w:ascii="Arial" w:hAnsi="Arial" w:cs="Arial"/>
          <w:sz w:val="22"/>
          <w:szCs w:val="22"/>
        </w:rPr>
        <w:t>(magerzucht)</w:t>
      </w:r>
    </w:p>
    <w:p w14:paraId="2E86A28E" w14:textId="77777777" w:rsidR="007014E1" w:rsidRPr="00F47CA1" w:rsidRDefault="007014E1">
      <w:pPr>
        <w:numPr>
          <w:ilvl w:val="12"/>
          <w:numId w:val="0"/>
        </w:numPr>
        <w:jc w:val="both"/>
        <w:rPr>
          <w:rFonts w:ascii="Arial" w:hAnsi="Arial" w:cs="Arial"/>
          <w:sz w:val="22"/>
          <w:szCs w:val="22"/>
        </w:rPr>
      </w:pPr>
      <w:r w:rsidRPr="00F47CA1">
        <w:rPr>
          <w:rFonts w:ascii="Arial" w:hAnsi="Arial" w:cs="Arial"/>
          <w:sz w:val="22"/>
          <w:szCs w:val="22"/>
        </w:rPr>
        <w:t>Dit komt het meest voor bij meisjes en jonge vrouwen tussen de 15 en de 35 jaar. Deze meisjes voelen zich te dik en willen vermageren. Ze beginnen aan een strenge vermageringskuur. Dan krijgen ze problemen met dit afvallen. Ze raken er als het ware aan verslaafd en kunnen niet meer stoppen. Afvallen gaat hun leven beheersen. Ze nemen allerlei  maatregelen om gewicht te verliezen. Ze gebruiken eetlustremmende middelen, braken, gebruiken laxeermiddelen en gaan zich extra inspannen. Ze zijn zo met voedsel en lichaamsgewicht bezig dat hun sociale contacten verstoord raken. Ze zijn bang dat andere mensen hun betrappen. Mensen met anorexia hebben een extreem ondergewicht. Ook blijft de menstruatie weg. Verder stellen ze vaak hoge eisen aan zichzelf, ze hebben last van faalangst, minderwaardigheidsgevoelens en hebben problemen met volwassen worden.</w:t>
      </w:r>
    </w:p>
    <w:p w14:paraId="7E16E697" w14:textId="77777777" w:rsidR="007014E1" w:rsidRPr="00F47CA1" w:rsidRDefault="007014E1">
      <w:pPr>
        <w:numPr>
          <w:ilvl w:val="12"/>
          <w:numId w:val="0"/>
        </w:numPr>
        <w:jc w:val="both"/>
        <w:rPr>
          <w:rFonts w:ascii="Arial" w:hAnsi="Arial" w:cs="Arial"/>
          <w:iCs/>
          <w:sz w:val="22"/>
          <w:szCs w:val="22"/>
        </w:rPr>
      </w:pPr>
    </w:p>
    <w:p w14:paraId="4F993A3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 xml:space="preserve">bulimia nervosa  </w:t>
      </w:r>
      <w:r w:rsidRPr="00F47CA1">
        <w:rPr>
          <w:rFonts w:ascii="Arial" w:hAnsi="Arial" w:cs="Arial"/>
          <w:sz w:val="22"/>
          <w:szCs w:val="22"/>
        </w:rPr>
        <w:t>(eetaanvallen)</w:t>
      </w:r>
    </w:p>
    <w:p w14:paraId="445B70DA" w14:textId="77777777" w:rsidR="007014E1" w:rsidRPr="00F47CA1" w:rsidRDefault="007014E1">
      <w:pPr>
        <w:jc w:val="both"/>
        <w:rPr>
          <w:rFonts w:ascii="Arial" w:hAnsi="Arial" w:cs="Arial"/>
          <w:sz w:val="22"/>
          <w:szCs w:val="22"/>
        </w:rPr>
      </w:pPr>
      <w:r w:rsidRPr="00F47CA1">
        <w:rPr>
          <w:rFonts w:ascii="Arial" w:hAnsi="Arial" w:cs="Arial"/>
          <w:sz w:val="22"/>
          <w:szCs w:val="22"/>
        </w:rPr>
        <w:t>Ook dit komt vooral bij jonge vrouwen voor. Iemand met bulimia heeft geregeld eetaanvallen. Er worden dan enorme grote hoeveelheden eten naar binnen gewerkt. Achteraf worden deze hoeveelheden vaak weer uitgebraakt. Iemand met bulimia hoeft daarom niet te dik te zijn. Bulimia komt voor in combinatie met anorexia. Perioden  met eetaanvallen worden dan afgewisseld met perioden van extreem lijnen.</w:t>
      </w:r>
    </w:p>
    <w:p w14:paraId="0305345D" w14:textId="77777777" w:rsidR="007014E1" w:rsidRPr="00F47CA1" w:rsidRDefault="007014E1">
      <w:pPr>
        <w:jc w:val="both"/>
        <w:rPr>
          <w:rFonts w:ascii="Arial" w:hAnsi="Arial" w:cs="Arial"/>
          <w:sz w:val="22"/>
          <w:szCs w:val="22"/>
        </w:rPr>
      </w:pPr>
    </w:p>
    <w:p w14:paraId="79B68D1A" w14:textId="77777777" w:rsidR="007014E1" w:rsidRPr="00F47CA1" w:rsidRDefault="007014E1">
      <w:pPr>
        <w:jc w:val="both"/>
        <w:rPr>
          <w:rFonts w:ascii="Arial" w:hAnsi="Arial" w:cs="Arial"/>
          <w:sz w:val="22"/>
          <w:szCs w:val="22"/>
        </w:rPr>
      </w:pPr>
    </w:p>
    <w:p w14:paraId="6B501CED" w14:textId="77777777" w:rsidR="007014E1" w:rsidRPr="00F47CA1" w:rsidRDefault="007014E1">
      <w:pPr>
        <w:jc w:val="both"/>
        <w:rPr>
          <w:rFonts w:ascii="Arial" w:hAnsi="Arial" w:cs="Arial"/>
          <w:sz w:val="22"/>
          <w:szCs w:val="22"/>
        </w:rPr>
      </w:pPr>
      <w:r w:rsidRPr="00F47CA1">
        <w:rPr>
          <w:rFonts w:ascii="Arial" w:hAnsi="Arial" w:cs="Arial"/>
          <w:sz w:val="22"/>
          <w:szCs w:val="22"/>
        </w:rPr>
        <w:t>De oorzaken van eetproblemen zijn vaak van psychische aard. Een niet verwerkte moeilijke jeugd, incestervaring, een verstoorde relatie met ouders of partner of een baan die niet lekker gaat, kunnen allemaal oorzaken zijn. De pijn en het verdriet worden als het ware onderdrukt door de aandacht te verleggen naar het (niet) eten. De lichamelijke gevolgen kunnen ernstig zijn. Het lichaam raakt ontregeld. Beide ziekten kunnen dodelijk zijn.</w:t>
      </w:r>
    </w:p>
    <w:p w14:paraId="7B729207" w14:textId="77777777" w:rsidR="007014E1" w:rsidRPr="00F47CA1" w:rsidRDefault="007014E1">
      <w:pPr>
        <w:widowControl w:val="0"/>
        <w:jc w:val="both"/>
        <w:rPr>
          <w:rFonts w:ascii="Arial" w:hAnsi="Arial" w:cs="Arial"/>
          <w:iCs/>
          <w:snapToGrid w:val="0"/>
          <w:sz w:val="22"/>
          <w:szCs w:val="22"/>
        </w:rPr>
      </w:pPr>
    </w:p>
    <w:p w14:paraId="7558FFF7"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15)</w:t>
      </w:r>
    </w:p>
    <w:p w14:paraId="72609672"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Hoe zouden anderen je kunnen helpen als je wilt afvallen?</w:t>
      </w:r>
    </w:p>
    <w:p w14:paraId="7E788D05" w14:textId="77777777" w:rsidR="007014E1" w:rsidRPr="00F47CA1" w:rsidRDefault="007014E1">
      <w:pPr>
        <w:widowControl w:val="0"/>
        <w:jc w:val="both"/>
        <w:rPr>
          <w:rFonts w:ascii="Arial" w:hAnsi="Arial" w:cs="Arial"/>
          <w:iCs/>
          <w:snapToGrid w:val="0"/>
          <w:color w:val="FF0000"/>
          <w:sz w:val="22"/>
          <w:szCs w:val="22"/>
        </w:rPr>
      </w:pPr>
    </w:p>
    <w:p w14:paraId="71C6F186"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782C937E"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612345AD" w14:textId="77777777" w:rsidR="007014E1" w:rsidRPr="00F47CA1" w:rsidRDefault="007014E1">
      <w:pPr>
        <w:pBdr>
          <w:bottom w:val="single" w:sz="6" w:space="1" w:color="auto"/>
          <w:between w:val="single" w:sz="6" w:space="1" w:color="auto"/>
        </w:pBdr>
        <w:jc w:val="both"/>
        <w:rPr>
          <w:rFonts w:ascii="Arial" w:hAnsi="Arial" w:cs="Arial"/>
          <w:iCs/>
          <w:snapToGrid w:val="0"/>
          <w:color w:val="FF0000"/>
          <w:sz w:val="22"/>
          <w:szCs w:val="22"/>
        </w:rPr>
      </w:pPr>
    </w:p>
    <w:p w14:paraId="2134F642" w14:textId="77777777" w:rsidR="007014E1" w:rsidRPr="00F47CA1" w:rsidRDefault="007014E1">
      <w:pPr>
        <w:pBdr>
          <w:bottom w:val="single" w:sz="6" w:space="1" w:color="auto"/>
          <w:between w:val="single" w:sz="6" w:space="1" w:color="auto"/>
        </w:pBdr>
        <w:jc w:val="both"/>
        <w:rPr>
          <w:rFonts w:ascii="Arial" w:hAnsi="Arial" w:cs="Arial"/>
          <w:iCs/>
          <w:snapToGrid w:val="0"/>
          <w:color w:val="FF0000"/>
          <w:sz w:val="22"/>
          <w:szCs w:val="22"/>
        </w:rPr>
      </w:pPr>
    </w:p>
    <w:p w14:paraId="07D817D9" w14:textId="77777777" w:rsidR="007014E1" w:rsidRPr="00F47CA1" w:rsidRDefault="007014E1">
      <w:pPr>
        <w:widowControl w:val="0"/>
        <w:jc w:val="both"/>
        <w:rPr>
          <w:rFonts w:ascii="Arial" w:hAnsi="Arial" w:cs="Arial"/>
          <w:iCs/>
          <w:snapToGrid w:val="0"/>
          <w:color w:val="FF0000"/>
          <w:sz w:val="22"/>
          <w:szCs w:val="22"/>
        </w:rPr>
      </w:pPr>
    </w:p>
    <w:p w14:paraId="08179975"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Op welke manieren zou je kunnen afvallen?</w:t>
      </w:r>
    </w:p>
    <w:p w14:paraId="0C66C4C5" w14:textId="77777777" w:rsidR="007014E1" w:rsidRPr="00F47CA1" w:rsidRDefault="007014E1">
      <w:pPr>
        <w:widowControl w:val="0"/>
        <w:jc w:val="both"/>
        <w:rPr>
          <w:rFonts w:ascii="Arial" w:hAnsi="Arial" w:cs="Arial"/>
          <w:iCs/>
          <w:snapToGrid w:val="0"/>
          <w:color w:val="FF0000"/>
          <w:sz w:val="22"/>
          <w:szCs w:val="22"/>
        </w:rPr>
      </w:pPr>
    </w:p>
    <w:p w14:paraId="5D9773EF"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164784C6"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50BD5773" w14:textId="77777777" w:rsidR="007014E1" w:rsidRPr="00F47CA1" w:rsidRDefault="007014E1">
      <w:pPr>
        <w:pBdr>
          <w:bottom w:val="single" w:sz="6" w:space="1" w:color="auto"/>
          <w:between w:val="single" w:sz="6" w:space="1" w:color="auto"/>
        </w:pBdr>
        <w:jc w:val="both"/>
        <w:rPr>
          <w:rFonts w:ascii="Arial" w:hAnsi="Arial" w:cs="Arial"/>
          <w:iCs/>
          <w:snapToGrid w:val="0"/>
          <w:color w:val="FF0000"/>
          <w:sz w:val="22"/>
          <w:szCs w:val="22"/>
        </w:rPr>
      </w:pPr>
    </w:p>
    <w:p w14:paraId="0AD0C779" w14:textId="77777777" w:rsidR="007014E1" w:rsidRPr="00F47CA1" w:rsidRDefault="007014E1">
      <w:pPr>
        <w:pBdr>
          <w:bottom w:val="single" w:sz="6" w:space="1" w:color="auto"/>
          <w:between w:val="single" w:sz="6" w:space="1" w:color="auto"/>
        </w:pBdr>
        <w:jc w:val="both"/>
        <w:rPr>
          <w:rFonts w:ascii="Arial" w:hAnsi="Arial" w:cs="Arial"/>
          <w:iCs/>
          <w:snapToGrid w:val="0"/>
          <w:color w:val="FF0000"/>
          <w:sz w:val="22"/>
          <w:szCs w:val="22"/>
        </w:rPr>
      </w:pPr>
    </w:p>
    <w:p w14:paraId="068127A1"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br w:type="page"/>
      </w:r>
    </w:p>
    <w:p w14:paraId="23DA0795"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16)</w:t>
      </w:r>
    </w:p>
    <w:p w14:paraId="7E61AC87"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Veel pubers "grazen". Leg in je eigen woorden uit wat dit betekent.</w:t>
      </w:r>
    </w:p>
    <w:p w14:paraId="0424A93D" w14:textId="77777777" w:rsidR="007014E1" w:rsidRPr="00F47CA1" w:rsidRDefault="007014E1">
      <w:pPr>
        <w:widowControl w:val="0"/>
        <w:jc w:val="both"/>
        <w:rPr>
          <w:rFonts w:ascii="Arial" w:hAnsi="Arial" w:cs="Arial"/>
          <w:iCs/>
          <w:snapToGrid w:val="0"/>
          <w:color w:val="FF0000"/>
          <w:sz w:val="22"/>
          <w:szCs w:val="22"/>
        </w:rPr>
      </w:pPr>
    </w:p>
    <w:p w14:paraId="0D7D35BF"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178396CA" w14:textId="77777777" w:rsidR="007014E1" w:rsidRPr="00F47CA1" w:rsidRDefault="007014E1">
      <w:pPr>
        <w:widowControl w:val="0"/>
        <w:jc w:val="both"/>
        <w:rPr>
          <w:rFonts w:ascii="Arial" w:hAnsi="Arial" w:cs="Arial"/>
          <w:iCs/>
          <w:snapToGrid w:val="0"/>
          <w:color w:val="FF0000"/>
          <w:sz w:val="22"/>
          <w:szCs w:val="22"/>
        </w:rPr>
      </w:pPr>
    </w:p>
    <w:p w14:paraId="2E3C71EA"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Noem drie risico's van de voedingsgewoonten van de pubers.</w:t>
      </w:r>
    </w:p>
    <w:p w14:paraId="5FEAF021" w14:textId="77777777" w:rsidR="007014E1" w:rsidRPr="00F47CA1" w:rsidRDefault="007014E1">
      <w:pPr>
        <w:widowControl w:val="0"/>
        <w:jc w:val="both"/>
        <w:rPr>
          <w:rFonts w:ascii="Arial" w:hAnsi="Arial" w:cs="Arial"/>
          <w:iCs/>
          <w:snapToGrid w:val="0"/>
          <w:color w:val="FF0000"/>
          <w:sz w:val="22"/>
          <w:szCs w:val="22"/>
        </w:rPr>
      </w:pPr>
    </w:p>
    <w:p w14:paraId="530AFED3"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67DEC083"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sz w:val="22"/>
          <w:szCs w:val="22"/>
        </w:rPr>
      </w:pPr>
    </w:p>
    <w:p w14:paraId="678C55F4" w14:textId="77777777" w:rsidR="007014E1" w:rsidRPr="00F47CA1" w:rsidRDefault="007014E1">
      <w:pPr>
        <w:widowControl w:val="0"/>
        <w:jc w:val="both"/>
        <w:rPr>
          <w:rFonts w:ascii="Arial" w:hAnsi="Arial" w:cs="Arial"/>
          <w:iCs/>
          <w:snapToGrid w:val="0"/>
          <w:color w:val="FF0000"/>
          <w:sz w:val="22"/>
          <w:szCs w:val="22"/>
        </w:rPr>
      </w:pPr>
    </w:p>
    <w:p w14:paraId="0DCA4EDB" w14:textId="77777777" w:rsidR="007014E1" w:rsidRPr="00F47CA1" w:rsidRDefault="007014E1">
      <w:pPr>
        <w:widowControl w:val="0"/>
        <w:jc w:val="both"/>
        <w:rPr>
          <w:rFonts w:ascii="Arial" w:hAnsi="Arial" w:cs="Arial"/>
          <w:iCs/>
          <w:snapToGrid w:val="0"/>
          <w:color w:val="FF0000"/>
          <w:sz w:val="22"/>
          <w:szCs w:val="22"/>
        </w:rPr>
      </w:pPr>
    </w:p>
    <w:p w14:paraId="253FD98A"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c) Schrijf vijf gevolgen  van slechte voedingsgewoonten op.</w:t>
      </w:r>
    </w:p>
    <w:p w14:paraId="1D893C88" w14:textId="77777777" w:rsidR="007014E1" w:rsidRPr="00F47CA1" w:rsidRDefault="007014E1">
      <w:pPr>
        <w:widowControl w:val="0"/>
        <w:jc w:val="both"/>
        <w:rPr>
          <w:rFonts w:ascii="Arial" w:hAnsi="Arial" w:cs="Arial"/>
          <w:iCs/>
          <w:snapToGrid w:val="0"/>
          <w:color w:val="FF0000"/>
          <w:sz w:val="22"/>
          <w:szCs w:val="22"/>
        </w:rPr>
      </w:pPr>
    </w:p>
    <w:p w14:paraId="34E3E621"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60046B9"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73A5ECAA" w14:textId="77777777" w:rsidR="007014E1" w:rsidRPr="00F47CA1" w:rsidRDefault="007014E1">
      <w:pPr>
        <w:pBdr>
          <w:bottom w:val="single" w:sz="6" w:space="1" w:color="auto"/>
          <w:between w:val="single" w:sz="6" w:space="1" w:color="auto"/>
        </w:pBdr>
        <w:jc w:val="both"/>
        <w:rPr>
          <w:rFonts w:ascii="Arial" w:hAnsi="Arial" w:cs="Arial"/>
          <w:iCs/>
          <w:snapToGrid w:val="0"/>
          <w:color w:val="FF0000"/>
          <w:sz w:val="22"/>
          <w:szCs w:val="22"/>
        </w:rPr>
      </w:pPr>
    </w:p>
    <w:p w14:paraId="3F751E35" w14:textId="77777777" w:rsidR="007014E1" w:rsidRPr="00F47CA1" w:rsidRDefault="007014E1">
      <w:pPr>
        <w:pBdr>
          <w:bottom w:val="single" w:sz="6" w:space="1" w:color="auto"/>
          <w:between w:val="single" w:sz="6" w:space="1" w:color="auto"/>
        </w:pBdr>
        <w:jc w:val="both"/>
        <w:rPr>
          <w:rFonts w:ascii="Arial" w:hAnsi="Arial" w:cs="Arial"/>
          <w:iCs/>
          <w:snapToGrid w:val="0"/>
          <w:color w:val="FF0000"/>
          <w:sz w:val="22"/>
          <w:szCs w:val="22"/>
        </w:rPr>
      </w:pPr>
    </w:p>
    <w:p w14:paraId="0B14B930" w14:textId="77777777" w:rsidR="007014E1" w:rsidRPr="00F47CA1" w:rsidRDefault="007014E1">
      <w:pPr>
        <w:jc w:val="both"/>
        <w:rPr>
          <w:rFonts w:ascii="Arial" w:hAnsi="Arial" w:cs="Arial"/>
          <w:iCs/>
          <w:color w:val="FF0000"/>
          <w:sz w:val="22"/>
          <w:szCs w:val="22"/>
        </w:rPr>
      </w:pPr>
    </w:p>
    <w:p w14:paraId="3511296D" w14:textId="77777777" w:rsidR="007014E1" w:rsidRPr="00F47CA1" w:rsidRDefault="007014E1">
      <w:pPr>
        <w:jc w:val="both"/>
        <w:rPr>
          <w:rFonts w:ascii="Arial" w:hAnsi="Arial" w:cs="Arial"/>
          <w:iCs/>
          <w:sz w:val="22"/>
          <w:szCs w:val="22"/>
        </w:rPr>
      </w:pPr>
    </w:p>
    <w:p w14:paraId="6E6EFCE8" w14:textId="77777777" w:rsidR="007014E1" w:rsidRPr="00F47CA1" w:rsidRDefault="007014E1">
      <w:pPr>
        <w:jc w:val="both"/>
        <w:rPr>
          <w:rFonts w:ascii="Arial" w:hAnsi="Arial" w:cs="Arial"/>
          <w:iCs/>
          <w:sz w:val="22"/>
          <w:szCs w:val="22"/>
        </w:rPr>
      </w:pPr>
    </w:p>
    <w:p w14:paraId="32E946F8" w14:textId="77777777" w:rsidR="007014E1" w:rsidRPr="00F47CA1" w:rsidRDefault="007014E1">
      <w:pPr>
        <w:jc w:val="both"/>
        <w:rPr>
          <w:rFonts w:ascii="Arial" w:hAnsi="Arial" w:cs="Arial"/>
          <w:iCs/>
          <w:sz w:val="22"/>
          <w:szCs w:val="22"/>
        </w:rPr>
      </w:pPr>
    </w:p>
    <w:p w14:paraId="3A546725" w14:textId="77777777" w:rsidR="007014E1" w:rsidRPr="00F47CA1" w:rsidRDefault="007014E1">
      <w:pPr>
        <w:pStyle w:val="Kop9"/>
        <w:rPr>
          <w:rFonts w:cs="Arial"/>
        </w:rPr>
      </w:pPr>
      <w:bookmarkStart w:id="51" w:name="_Toc49927292"/>
      <w:bookmarkStart w:id="52" w:name="_Toc49928730"/>
      <w:bookmarkStart w:id="53" w:name="_Toc49928944"/>
      <w:r w:rsidRPr="00F47CA1">
        <w:rPr>
          <w:rFonts w:cs="Arial"/>
        </w:rPr>
        <w:t>De puberteit</w:t>
      </w:r>
      <w:bookmarkEnd w:id="51"/>
      <w:bookmarkEnd w:id="52"/>
      <w:bookmarkEnd w:id="53"/>
    </w:p>
    <w:p w14:paraId="5305C21E" w14:textId="77777777" w:rsidR="007014E1" w:rsidRPr="00F47CA1" w:rsidRDefault="007014E1">
      <w:pPr>
        <w:jc w:val="both"/>
        <w:rPr>
          <w:rFonts w:ascii="Arial" w:hAnsi="Arial" w:cs="Arial"/>
          <w:b/>
          <w:bCs/>
          <w:sz w:val="22"/>
          <w:szCs w:val="22"/>
        </w:rPr>
      </w:pPr>
    </w:p>
    <w:p w14:paraId="1EF4E446"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Lichamelijke ontwikkeling</w:t>
      </w:r>
    </w:p>
    <w:p w14:paraId="33E61012" w14:textId="77777777" w:rsidR="007014E1" w:rsidRPr="00F47CA1" w:rsidRDefault="007014E1">
      <w:pPr>
        <w:jc w:val="both"/>
        <w:rPr>
          <w:rFonts w:ascii="Arial" w:hAnsi="Arial" w:cs="Arial"/>
          <w:b/>
          <w:bCs/>
          <w:sz w:val="22"/>
          <w:szCs w:val="22"/>
        </w:rPr>
      </w:pPr>
    </w:p>
    <w:p w14:paraId="1C0356B0" w14:textId="77777777" w:rsidR="007014E1" w:rsidRPr="00F47CA1" w:rsidRDefault="007014E1">
      <w:pPr>
        <w:jc w:val="both"/>
        <w:rPr>
          <w:rFonts w:ascii="Arial" w:hAnsi="Arial" w:cs="Arial"/>
          <w:sz w:val="22"/>
          <w:szCs w:val="22"/>
        </w:rPr>
      </w:pPr>
      <w:r w:rsidRPr="00F47CA1">
        <w:rPr>
          <w:rFonts w:ascii="Arial" w:hAnsi="Arial" w:cs="Arial"/>
          <w:iCs/>
          <w:sz w:val="22"/>
          <w:szCs w:val="22"/>
        </w:rPr>
        <w:t>Veranderingen</w:t>
      </w:r>
    </w:p>
    <w:p w14:paraId="472150BD" w14:textId="77777777" w:rsidR="007014E1" w:rsidRPr="00F47CA1" w:rsidRDefault="007014E1">
      <w:pPr>
        <w:jc w:val="both"/>
        <w:rPr>
          <w:rFonts w:ascii="Arial" w:hAnsi="Arial" w:cs="Arial"/>
          <w:iCs/>
          <w:sz w:val="22"/>
          <w:szCs w:val="22"/>
        </w:rPr>
      </w:pPr>
      <w:r w:rsidRPr="00F47CA1">
        <w:rPr>
          <w:rFonts w:ascii="Arial" w:hAnsi="Arial" w:cs="Arial"/>
          <w:sz w:val="22"/>
          <w:szCs w:val="22"/>
        </w:rPr>
        <w:t xml:space="preserve">Na de schoolkind periode begint de </w:t>
      </w:r>
      <w:r w:rsidRPr="00F47CA1">
        <w:rPr>
          <w:rFonts w:ascii="Arial" w:hAnsi="Arial" w:cs="Arial"/>
          <w:iCs/>
          <w:sz w:val="22"/>
          <w:szCs w:val="22"/>
        </w:rPr>
        <w:t>puberteit.</w:t>
      </w:r>
      <w:r w:rsidRPr="00F47CA1">
        <w:rPr>
          <w:rFonts w:ascii="Arial" w:hAnsi="Arial" w:cs="Arial"/>
          <w:sz w:val="22"/>
          <w:szCs w:val="22"/>
        </w:rPr>
        <w:t xml:space="preserve"> Deze duurt tot ongeveer het achttiende jaar. In de puberteit worden kinderen  lichamelijk volwassen. Ze worden </w:t>
      </w:r>
      <w:r w:rsidRPr="00F47CA1">
        <w:rPr>
          <w:rFonts w:ascii="Arial" w:hAnsi="Arial" w:cs="Arial"/>
          <w:iCs/>
          <w:sz w:val="22"/>
          <w:szCs w:val="22"/>
        </w:rPr>
        <w:t>geslachtsrijp</w:t>
      </w:r>
    </w:p>
    <w:p w14:paraId="64234257"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en kunnen zich </w:t>
      </w:r>
      <w:r w:rsidRPr="00F47CA1">
        <w:rPr>
          <w:rFonts w:ascii="Arial" w:hAnsi="Arial" w:cs="Arial"/>
          <w:iCs/>
          <w:sz w:val="22"/>
          <w:szCs w:val="22"/>
        </w:rPr>
        <w:t>voortplanten.</w:t>
      </w:r>
      <w:r w:rsidRPr="00F47CA1">
        <w:rPr>
          <w:rFonts w:ascii="Arial" w:hAnsi="Arial" w:cs="Arial"/>
          <w:sz w:val="22"/>
          <w:szCs w:val="22"/>
        </w:rPr>
        <w:t xml:space="preserve"> Dit betekent dat ze kinderen kunnen krijgen. De puberteit begint met lichamelijke veranderingen. De lichaamsverhoudingen worden anders en er ontstaan </w:t>
      </w:r>
      <w:r w:rsidRPr="00F47CA1">
        <w:rPr>
          <w:rFonts w:ascii="Arial" w:hAnsi="Arial" w:cs="Arial"/>
          <w:iCs/>
          <w:sz w:val="22"/>
          <w:szCs w:val="22"/>
        </w:rPr>
        <w:t>secundaire geslachtskenmerken.</w:t>
      </w:r>
    </w:p>
    <w:p w14:paraId="37B50216" w14:textId="77777777" w:rsidR="007014E1" w:rsidRPr="00F47CA1" w:rsidRDefault="007014E1">
      <w:pPr>
        <w:jc w:val="both"/>
        <w:rPr>
          <w:rFonts w:ascii="Arial" w:hAnsi="Arial" w:cs="Arial"/>
          <w:sz w:val="22"/>
          <w:szCs w:val="22"/>
        </w:rPr>
      </w:pPr>
      <w:r w:rsidRPr="00F47CA1">
        <w:rPr>
          <w:rFonts w:ascii="Arial" w:hAnsi="Arial" w:cs="Arial"/>
          <w:sz w:val="22"/>
          <w:szCs w:val="22"/>
        </w:rPr>
        <w:t>Bij meisjes zie je rondere vormen ontstaan. Ze krijgen bredere heupen en daardoor meer taille. Ook kunnen ze in een korte tijd een stuk langer worden. De secundaire geslachtskenmerken die in deze periode ontstaan, zijn:</w:t>
      </w:r>
    </w:p>
    <w:p w14:paraId="361DD0D9" w14:textId="77777777" w:rsidR="007014E1" w:rsidRPr="00F47CA1" w:rsidRDefault="00FD2AAE">
      <w:pPr>
        <w:jc w:val="both"/>
        <w:rPr>
          <w:rFonts w:ascii="Arial" w:hAnsi="Arial" w:cs="Arial"/>
          <w:sz w:val="22"/>
          <w:szCs w:val="22"/>
        </w:rPr>
      </w:pPr>
      <w:r w:rsidRPr="00F47CA1">
        <w:rPr>
          <w:rFonts w:ascii="Arial" w:hAnsi="Arial" w:cs="Arial"/>
          <w:noProof/>
        </w:rPr>
        <w:pict w14:anchorId="73E7F61C">
          <v:shape id="_x0000_s1601" type="#_x0000_t75" alt="" style="position:absolute;left:0;text-align:left;margin-left:207pt;margin-top:5.8pt;width:79.5pt;height:49.5pt;z-index:67">
            <v:imagedata r:id="rId114" r:href="rId115"/>
          </v:shape>
        </w:pict>
      </w:r>
      <w:r w:rsidR="007014E1" w:rsidRPr="00F47CA1">
        <w:rPr>
          <w:rFonts w:ascii="Arial" w:hAnsi="Arial" w:cs="Arial"/>
          <w:sz w:val="22"/>
          <w:szCs w:val="22"/>
        </w:rPr>
        <w:t>*   schaamhaar,</w:t>
      </w:r>
    </w:p>
    <w:p w14:paraId="30E1D9EB" w14:textId="77777777" w:rsidR="007014E1" w:rsidRPr="00F47CA1" w:rsidRDefault="007014E1">
      <w:pPr>
        <w:jc w:val="both"/>
        <w:rPr>
          <w:rFonts w:ascii="Arial" w:hAnsi="Arial" w:cs="Arial"/>
          <w:sz w:val="22"/>
          <w:szCs w:val="22"/>
        </w:rPr>
      </w:pPr>
      <w:r w:rsidRPr="00F47CA1">
        <w:rPr>
          <w:rFonts w:ascii="Arial" w:hAnsi="Arial" w:cs="Arial"/>
          <w:sz w:val="22"/>
          <w:szCs w:val="22"/>
        </w:rPr>
        <w:t>*   okselhaar,</w:t>
      </w:r>
    </w:p>
    <w:p w14:paraId="6371D1FA" w14:textId="77777777" w:rsidR="007014E1" w:rsidRPr="00F47CA1" w:rsidRDefault="007014E1">
      <w:pPr>
        <w:jc w:val="both"/>
        <w:rPr>
          <w:rFonts w:ascii="Arial" w:hAnsi="Arial" w:cs="Arial"/>
          <w:sz w:val="22"/>
          <w:szCs w:val="22"/>
        </w:rPr>
      </w:pPr>
      <w:r w:rsidRPr="00F47CA1">
        <w:rPr>
          <w:rFonts w:ascii="Arial" w:hAnsi="Arial" w:cs="Arial"/>
          <w:sz w:val="22"/>
          <w:szCs w:val="22"/>
        </w:rPr>
        <w:t>*   borsten,</w:t>
      </w:r>
      <w:r w:rsidR="00FD2AAE" w:rsidRPr="00F47CA1">
        <w:rPr>
          <w:rFonts w:ascii="Arial" w:hAnsi="Arial" w:cs="Arial"/>
          <w:color w:val="000000"/>
        </w:rPr>
        <w:t xml:space="preserve"> </w:t>
      </w:r>
    </w:p>
    <w:p w14:paraId="20915A36" w14:textId="77777777" w:rsidR="007014E1" w:rsidRPr="00F47CA1" w:rsidRDefault="007014E1">
      <w:pPr>
        <w:jc w:val="both"/>
        <w:rPr>
          <w:rFonts w:ascii="Arial" w:hAnsi="Arial" w:cs="Arial"/>
          <w:sz w:val="22"/>
          <w:szCs w:val="22"/>
        </w:rPr>
      </w:pPr>
      <w:r w:rsidRPr="00F47CA1">
        <w:rPr>
          <w:rFonts w:ascii="Arial" w:hAnsi="Arial" w:cs="Arial"/>
          <w:sz w:val="22"/>
          <w:szCs w:val="22"/>
        </w:rPr>
        <w:t>*   menstruatie.</w:t>
      </w:r>
    </w:p>
    <w:p w14:paraId="033E7CCC" w14:textId="77777777" w:rsidR="007014E1" w:rsidRPr="00F47CA1" w:rsidRDefault="007014E1">
      <w:pPr>
        <w:jc w:val="both"/>
        <w:rPr>
          <w:rFonts w:ascii="Arial" w:hAnsi="Arial" w:cs="Arial"/>
          <w:sz w:val="22"/>
          <w:szCs w:val="22"/>
        </w:rPr>
      </w:pPr>
    </w:p>
    <w:p w14:paraId="0F4653E9" w14:textId="77777777" w:rsidR="007014E1" w:rsidRPr="00F47CA1" w:rsidRDefault="007014E1">
      <w:pPr>
        <w:jc w:val="both"/>
        <w:rPr>
          <w:rFonts w:ascii="Arial" w:hAnsi="Arial" w:cs="Arial"/>
          <w:sz w:val="22"/>
          <w:szCs w:val="22"/>
        </w:rPr>
      </w:pPr>
      <w:r w:rsidRPr="00F47CA1">
        <w:rPr>
          <w:rFonts w:ascii="Arial" w:hAnsi="Arial" w:cs="Arial"/>
          <w:sz w:val="22"/>
          <w:szCs w:val="22"/>
        </w:rPr>
        <w:t>Ook jongens worden in een korte tijd langer. Ze worden forser en zwaarder en de spieren ontwikkelen zich. Hun schouders worden breder. Verder ontstaat er meer lichaamsbeharing. In de puberteit ontstaan ook bij jongens de secundaire geslachtskenmerken, zoals:</w:t>
      </w:r>
    </w:p>
    <w:p w14:paraId="180DD529" w14:textId="77777777" w:rsidR="007014E1" w:rsidRPr="00F47CA1" w:rsidRDefault="00FD2AAE">
      <w:pPr>
        <w:jc w:val="both"/>
        <w:rPr>
          <w:rFonts w:ascii="Arial" w:hAnsi="Arial" w:cs="Arial"/>
          <w:sz w:val="22"/>
          <w:szCs w:val="22"/>
        </w:rPr>
      </w:pPr>
      <w:r w:rsidRPr="00F47CA1">
        <w:rPr>
          <w:rFonts w:ascii="Arial" w:hAnsi="Arial" w:cs="Arial"/>
          <w:noProof/>
        </w:rPr>
        <w:pict w14:anchorId="24D97434">
          <v:shape id="_x0000_s1602" type="#_x0000_t75" alt="" style="position:absolute;left:0;text-align:left;margin-left:243pt;margin-top:8.95pt;width:90pt;height:81pt;z-index:68">
            <v:imagedata r:id="rId116" r:href="rId117"/>
          </v:shape>
        </w:pict>
      </w:r>
      <w:r w:rsidR="007014E1" w:rsidRPr="00F47CA1">
        <w:rPr>
          <w:rFonts w:ascii="Arial" w:hAnsi="Arial" w:cs="Arial"/>
          <w:sz w:val="22"/>
          <w:szCs w:val="22"/>
        </w:rPr>
        <w:t>*   schaamhaar,</w:t>
      </w:r>
    </w:p>
    <w:p w14:paraId="65B74342" w14:textId="77777777" w:rsidR="007014E1" w:rsidRPr="00F47CA1" w:rsidRDefault="007014E1">
      <w:pPr>
        <w:jc w:val="both"/>
        <w:rPr>
          <w:rFonts w:ascii="Arial" w:hAnsi="Arial" w:cs="Arial"/>
          <w:sz w:val="22"/>
          <w:szCs w:val="22"/>
        </w:rPr>
      </w:pPr>
      <w:r w:rsidRPr="00F47CA1">
        <w:rPr>
          <w:rFonts w:ascii="Arial" w:hAnsi="Arial" w:cs="Arial"/>
          <w:sz w:val="22"/>
          <w:szCs w:val="22"/>
        </w:rPr>
        <w:t>*   okselhaar,</w:t>
      </w:r>
    </w:p>
    <w:p w14:paraId="429C321D" w14:textId="77777777" w:rsidR="007014E1" w:rsidRPr="00F47CA1" w:rsidRDefault="007014E1">
      <w:pPr>
        <w:jc w:val="both"/>
        <w:rPr>
          <w:rFonts w:ascii="Arial" w:hAnsi="Arial" w:cs="Arial"/>
          <w:sz w:val="22"/>
          <w:szCs w:val="22"/>
        </w:rPr>
      </w:pPr>
      <w:r w:rsidRPr="00F47CA1">
        <w:rPr>
          <w:rFonts w:ascii="Arial" w:hAnsi="Arial" w:cs="Arial"/>
          <w:sz w:val="22"/>
          <w:szCs w:val="22"/>
        </w:rPr>
        <w:t>*   baardgroei,</w:t>
      </w:r>
    </w:p>
    <w:p w14:paraId="7D3B5507" w14:textId="77777777" w:rsidR="007014E1" w:rsidRPr="00F47CA1" w:rsidRDefault="007014E1">
      <w:pPr>
        <w:jc w:val="both"/>
        <w:rPr>
          <w:rFonts w:ascii="Arial" w:hAnsi="Arial" w:cs="Arial"/>
          <w:sz w:val="22"/>
          <w:szCs w:val="22"/>
        </w:rPr>
      </w:pPr>
      <w:r w:rsidRPr="00F47CA1">
        <w:rPr>
          <w:rFonts w:ascii="Arial" w:hAnsi="Arial" w:cs="Arial"/>
          <w:sz w:val="22"/>
          <w:szCs w:val="22"/>
        </w:rPr>
        <w:t>*   zwaardere stem,</w:t>
      </w:r>
    </w:p>
    <w:p w14:paraId="6839ED38" w14:textId="77777777" w:rsidR="007014E1" w:rsidRPr="00F47CA1" w:rsidRDefault="007014E1">
      <w:pPr>
        <w:jc w:val="both"/>
        <w:rPr>
          <w:rFonts w:ascii="Arial" w:hAnsi="Arial" w:cs="Arial"/>
          <w:sz w:val="22"/>
          <w:szCs w:val="22"/>
        </w:rPr>
      </w:pPr>
      <w:r w:rsidRPr="00F47CA1">
        <w:rPr>
          <w:rFonts w:ascii="Arial" w:hAnsi="Arial" w:cs="Arial"/>
          <w:sz w:val="22"/>
          <w:szCs w:val="22"/>
        </w:rPr>
        <w:t>*   groei van de penis,</w:t>
      </w:r>
      <w:r w:rsidR="00FD2AAE" w:rsidRPr="00F47CA1">
        <w:rPr>
          <w:rFonts w:ascii="Arial" w:hAnsi="Arial" w:cs="Arial"/>
          <w:color w:val="000000"/>
        </w:rPr>
        <w:t xml:space="preserve"> </w:t>
      </w:r>
    </w:p>
    <w:p w14:paraId="114E6AF8" w14:textId="77777777" w:rsidR="007014E1" w:rsidRPr="00F47CA1" w:rsidRDefault="007014E1">
      <w:pPr>
        <w:jc w:val="both"/>
        <w:rPr>
          <w:rFonts w:ascii="Arial" w:hAnsi="Arial" w:cs="Arial"/>
          <w:sz w:val="22"/>
          <w:szCs w:val="22"/>
        </w:rPr>
      </w:pPr>
      <w:r w:rsidRPr="00F47CA1">
        <w:rPr>
          <w:rFonts w:ascii="Arial" w:hAnsi="Arial" w:cs="Arial"/>
          <w:sz w:val="22"/>
          <w:szCs w:val="22"/>
        </w:rPr>
        <w:t>*   zaadlozingen.</w:t>
      </w:r>
    </w:p>
    <w:p w14:paraId="086A559C" w14:textId="77777777" w:rsidR="007014E1" w:rsidRPr="00F47CA1" w:rsidRDefault="007014E1">
      <w:pPr>
        <w:jc w:val="both"/>
        <w:rPr>
          <w:rFonts w:ascii="Arial" w:hAnsi="Arial" w:cs="Arial"/>
          <w:sz w:val="22"/>
          <w:szCs w:val="22"/>
        </w:rPr>
      </w:pPr>
    </w:p>
    <w:p w14:paraId="7262E6E9" w14:textId="77777777" w:rsidR="007014E1" w:rsidRPr="00F47CA1" w:rsidRDefault="007014E1">
      <w:pPr>
        <w:jc w:val="both"/>
        <w:rPr>
          <w:rFonts w:ascii="Arial" w:hAnsi="Arial" w:cs="Arial"/>
          <w:sz w:val="22"/>
          <w:szCs w:val="22"/>
        </w:rPr>
      </w:pPr>
    </w:p>
    <w:p w14:paraId="57415D0C" w14:textId="77777777" w:rsidR="007014E1" w:rsidRPr="00F47CA1" w:rsidRDefault="007014E1">
      <w:pPr>
        <w:jc w:val="both"/>
        <w:rPr>
          <w:rFonts w:ascii="Arial" w:hAnsi="Arial" w:cs="Arial"/>
          <w:sz w:val="22"/>
          <w:szCs w:val="22"/>
        </w:rPr>
      </w:pPr>
    </w:p>
    <w:p w14:paraId="019B7E7D" w14:textId="77777777" w:rsidR="007014E1" w:rsidRPr="00F47CA1" w:rsidRDefault="007014E1">
      <w:pPr>
        <w:jc w:val="both"/>
        <w:rPr>
          <w:rFonts w:ascii="Arial" w:hAnsi="Arial" w:cs="Arial"/>
          <w:sz w:val="22"/>
          <w:szCs w:val="22"/>
        </w:rPr>
      </w:pPr>
      <w:r w:rsidRPr="00F47CA1">
        <w:rPr>
          <w:rFonts w:ascii="Arial" w:hAnsi="Arial" w:cs="Arial"/>
          <w:sz w:val="22"/>
          <w:szCs w:val="22"/>
        </w:rPr>
        <w:lastRenderedPageBreak/>
        <w:t xml:space="preserve">Zowel jongens als meisjes krijgen een vettere huid. Door de veranderingen in de </w:t>
      </w:r>
      <w:r w:rsidRPr="00F47CA1">
        <w:rPr>
          <w:rFonts w:ascii="Arial" w:hAnsi="Arial" w:cs="Arial"/>
          <w:iCs/>
          <w:sz w:val="22"/>
          <w:szCs w:val="22"/>
        </w:rPr>
        <w:t>hormoonhuishouding</w:t>
      </w:r>
      <w:r w:rsidRPr="00F47CA1">
        <w:rPr>
          <w:rFonts w:ascii="Arial" w:hAnsi="Arial" w:cs="Arial"/>
          <w:sz w:val="22"/>
          <w:szCs w:val="22"/>
        </w:rPr>
        <w:t xml:space="preserve"> maakt de huid meer talg (vet) aan. Veel pubers krijgen dan last van </w:t>
      </w:r>
      <w:r w:rsidRPr="00F47CA1">
        <w:rPr>
          <w:rFonts w:ascii="Arial" w:hAnsi="Arial" w:cs="Arial"/>
          <w:iCs/>
          <w:sz w:val="22"/>
          <w:szCs w:val="22"/>
        </w:rPr>
        <w:t>acné.</w:t>
      </w:r>
      <w:r w:rsidRPr="00F47CA1">
        <w:rPr>
          <w:rFonts w:ascii="Arial" w:hAnsi="Arial" w:cs="Arial"/>
          <w:sz w:val="22"/>
          <w:szCs w:val="22"/>
        </w:rPr>
        <w:t xml:space="preserve"> De poriën kunnen verstopt raken door verhoogde talgproductie. Dan zie je mee-eters verschijnen: kleine zwarte puntjes op de huid. Wanneer de poriën gaan ontsteken zie je </w:t>
      </w:r>
      <w:r w:rsidRPr="00F47CA1">
        <w:rPr>
          <w:rFonts w:ascii="Arial" w:hAnsi="Arial" w:cs="Arial"/>
          <w:iCs/>
          <w:sz w:val="22"/>
          <w:szCs w:val="22"/>
        </w:rPr>
        <w:t>puistjes</w:t>
      </w:r>
      <w:r w:rsidRPr="00F47CA1">
        <w:rPr>
          <w:rFonts w:ascii="Arial" w:hAnsi="Arial" w:cs="Arial"/>
          <w:sz w:val="22"/>
          <w:szCs w:val="22"/>
        </w:rPr>
        <w:t xml:space="preserve"> ontstaan. Je herkent ze aan een wit kopje. De puistjes die ontstaan bij acné worden ook wel </w:t>
      </w:r>
      <w:r w:rsidRPr="00F47CA1">
        <w:rPr>
          <w:rFonts w:ascii="Arial" w:hAnsi="Arial" w:cs="Arial"/>
          <w:iCs/>
          <w:sz w:val="22"/>
          <w:szCs w:val="22"/>
        </w:rPr>
        <w:t xml:space="preserve">jeugdpuistjes </w:t>
      </w:r>
      <w:r w:rsidRPr="00F47CA1">
        <w:rPr>
          <w:rFonts w:ascii="Arial" w:hAnsi="Arial" w:cs="Arial"/>
          <w:sz w:val="22"/>
          <w:szCs w:val="22"/>
        </w:rPr>
        <w:t>genoemd. Je vindt ze vooral op het gezicht en de schouders.</w:t>
      </w:r>
    </w:p>
    <w:p w14:paraId="45502ED1" w14:textId="77777777" w:rsidR="007014E1" w:rsidRPr="00F47CA1" w:rsidRDefault="007014E1">
      <w:pPr>
        <w:jc w:val="both"/>
        <w:rPr>
          <w:rFonts w:ascii="Arial" w:hAnsi="Arial" w:cs="Arial"/>
          <w:sz w:val="22"/>
          <w:szCs w:val="22"/>
        </w:rPr>
      </w:pPr>
      <w:r w:rsidRPr="00F47CA1">
        <w:rPr>
          <w:rFonts w:ascii="Arial" w:hAnsi="Arial" w:cs="Arial"/>
          <w:sz w:val="22"/>
          <w:szCs w:val="22"/>
        </w:rPr>
        <w:t>In de puberteit gaan klieren harder werken, dus ook de zweetklieren. Pubers gaan daarom meer transpireren, vooral onder de oksel en de voetzolen.</w:t>
      </w:r>
    </w:p>
    <w:p w14:paraId="3020E49D" w14:textId="77777777" w:rsidR="007014E1" w:rsidRPr="00F47CA1" w:rsidRDefault="007014E1">
      <w:pPr>
        <w:jc w:val="both"/>
        <w:rPr>
          <w:rFonts w:ascii="Arial" w:hAnsi="Arial" w:cs="Arial"/>
          <w:iCs/>
          <w:color w:val="FF0000"/>
          <w:sz w:val="22"/>
          <w:szCs w:val="22"/>
        </w:rPr>
      </w:pPr>
    </w:p>
    <w:p w14:paraId="78EF346C" w14:textId="77777777" w:rsidR="007014E1" w:rsidRPr="00F47CA1" w:rsidRDefault="007014E1">
      <w:pPr>
        <w:jc w:val="both"/>
        <w:rPr>
          <w:rFonts w:ascii="Arial" w:hAnsi="Arial" w:cs="Arial"/>
          <w:iCs/>
          <w:color w:val="FF0000"/>
          <w:sz w:val="22"/>
          <w:szCs w:val="22"/>
        </w:rPr>
      </w:pPr>
    </w:p>
    <w:p w14:paraId="0BBB07D4"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 xml:space="preserve">17) </w:t>
      </w:r>
    </w:p>
    <w:p w14:paraId="2127F568"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In de puberteit verandert het lichaam van zowel de meisjes als van de jongens. Welke veranderingen vinden plaats bij de meisjes:</w:t>
      </w:r>
    </w:p>
    <w:p w14:paraId="14FE62C3" w14:textId="77777777" w:rsidR="007014E1" w:rsidRPr="00F47CA1" w:rsidRDefault="007014E1">
      <w:pPr>
        <w:widowControl w:val="0"/>
        <w:jc w:val="both"/>
        <w:rPr>
          <w:rFonts w:ascii="Arial" w:hAnsi="Arial" w:cs="Arial"/>
          <w:iCs/>
          <w:snapToGrid w:val="0"/>
          <w:color w:val="FF0000"/>
          <w:sz w:val="22"/>
          <w:szCs w:val="22"/>
        </w:rPr>
      </w:pPr>
    </w:p>
    <w:p w14:paraId="7E1F8D5B"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1B7ED6F2" w14:textId="77777777" w:rsidR="007014E1" w:rsidRPr="00F47CA1" w:rsidRDefault="007014E1">
      <w:pPr>
        <w:widowControl w:val="0"/>
        <w:jc w:val="both"/>
        <w:rPr>
          <w:rFonts w:ascii="Arial" w:hAnsi="Arial" w:cs="Arial"/>
          <w:iCs/>
          <w:snapToGrid w:val="0"/>
          <w:color w:val="FF0000"/>
          <w:sz w:val="22"/>
          <w:szCs w:val="22"/>
        </w:rPr>
      </w:pPr>
    </w:p>
    <w:p w14:paraId="6C08B131"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2482963F" w14:textId="77777777" w:rsidR="007014E1" w:rsidRPr="00F47CA1" w:rsidRDefault="007014E1">
      <w:pPr>
        <w:widowControl w:val="0"/>
        <w:jc w:val="both"/>
        <w:rPr>
          <w:rFonts w:ascii="Arial" w:hAnsi="Arial" w:cs="Arial"/>
          <w:iCs/>
          <w:snapToGrid w:val="0"/>
          <w:color w:val="FF0000"/>
          <w:sz w:val="22"/>
          <w:szCs w:val="22"/>
        </w:rPr>
      </w:pPr>
    </w:p>
    <w:p w14:paraId="40CAA2AA" w14:textId="77777777" w:rsidR="007014E1" w:rsidRPr="00F47CA1" w:rsidRDefault="007014E1">
      <w:pPr>
        <w:widowControl w:val="0"/>
        <w:jc w:val="both"/>
        <w:rPr>
          <w:rFonts w:ascii="Arial" w:hAnsi="Arial" w:cs="Arial"/>
          <w:iCs/>
          <w:snapToGrid w:val="0"/>
          <w:color w:val="FF0000"/>
          <w:sz w:val="22"/>
          <w:szCs w:val="22"/>
        </w:rPr>
      </w:pPr>
    </w:p>
    <w:p w14:paraId="38CF1AF1"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b) en bij de jongens:</w:t>
      </w:r>
    </w:p>
    <w:p w14:paraId="7C495874" w14:textId="77777777" w:rsidR="007014E1" w:rsidRPr="00F47CA1" w:rsidRDefault="007014E1">
      <w:pPr>
        <w:widowControl w:val="0"/>
        <w:jc w:val="both"/>
        <w:rPr>
          <w:rFonts w:ascii="Arial" w:hAnsi="Arial" w:cs="Arial"/>
          <w:iCs/>
          <w:snapToGrid w:val="0"/>
          <w:color w:val="FF0000"/>
          <w:sz w:val="22"/>
          <w:szCs w:val="22"/>
        </w:rPr>
      </w:pPr>
    </w:p>
    <w:p w14:paraId="24D3503B"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59B9A519"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41FF9CBA"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62C73F3"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p>
    <w:p w14:paraId="7268E5B9" w14:textId="77777777" w:rsidR="007014E1" w:rsidRPr="00F47CA1" w:rsidRDefault="007014E1">
      <w:pPr>
        <w:jc w:val="both"/>
        <w:rPr>
          <w:rFonts w:ascii="Arial" w:hAnsi="Arial" w:cs="Arial"/>
          <w:b/>
          <w:bCs/>
          <w:color w:val="FF0000"/>
          <w:sz w:val="22"/>
          <w:szCs w:val="22"/>
        </w:rPr>
      </w:pPr>
    </w:p>
    <w:p w14:paraId="3D41F01B" w14:textId="77777777" w:rsidR="007014E1" w:rsidRPr="00F47CA1" w:rsidRDefault="007014E1">
      <w:pPr>
        <w:jc w:val="both"/>
        <w:rPr>
          <w:rFonts w:ascii="Arial" w:hAnsi="Arial" w:cs="Arial"/>
          <w:b/>
          <w:bCs/>
          <w:color w:val="FF0000"/>
          <w:sz w:val="22"/>
          <w:szCs w:val="22"/>
        </w:rPr>
      </w:pPr>
    </w:p>
    <w:p w14:paraId="25A50611" w14:textId="77777777" w:rsidR="007014E1" w:rsidRPr="00F47CA1" w:rsidRDefault="007014E1">
      <w:pPr>
        <w:jc w:val="both"/>
        <w:rPr>
          <w:rFonts w:ascii="Arial" w:hAnsi="Arial" w:cs="Arial"/>
          <w:b/>
          <w:bCs/>
          <w:sz w:val="22"/>
          <w:szCs w:val="22"/>
        </w:rPr>
      </w:pPr>
    </w:p>
    <w:p w14:paraId="46E66DE0" w14:textId="77777777" w:rsidR="007014E1" w:rsidRPr="00F47CA1" w:rsidRDefault="007014E1">
      <w:pPr>
        <w:pStyle w:val="Kop9"/>
        <w:rPr>
          <w:rFonts w:cs="Arial"/>
        </w:rPr>
      </w:pPr>
      <w:bookmarkStart w:id="54" w:name="_Toc49927293"/>
      <w:bookmarkStart w:id="55" w:name="_Toc49928731"/>
      <w:bookmarkStart w:id="56" w:name="_Toc49928945"/>
      <w:r w:rsidRPr="00F47CA1">
        <w:rPr>
          <w:rFonts w:cs="Arial"/>
        </w:rPr>
        <w:t>Lichaamsverzorging</w:t>
      </w:r>
      <w:bookmarkEnd w:id="54"/>
      <w:bookmarkEnd w:id="55"/>
      <w:bookmarkEnd w:id="56"/>
    </w:p>
    <w:p w14:paraId="111210F4" w14:textId="77777777" w:rsidR="007014E1" w:rsidRPr="00F47CA1" w:rsidRDefault="007014E1">
      <w:pPr>
        <w:jc w:val="both"/>
        <w:rPr>
          <w:rFonts w:ascii="Arial" w:hAnsi="Arial" w:cs="Arial"/>
          <w:sz w:val="22"/>
          <w:szCs w:val="22"/>
        </w:rPr>
      </w:pPr>
    </w:p>
    <w:p w14:paraId="7D212DAA"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Door alle lichamelijke veranderingen zal de puber ook zijn lichaamsverzorging moeten aanpassen. Doordat hij meer transpireert, is dagelijks douchen noodzakelijk om schoon en fris te blijven. Jongens moeten ervoor zorgen dat tijdens de douchebeurt de voorhuid van de penis wordt teruggeschoven. Daar vormt zich </w:t>
      </w:r>
      <w:r w:rsidRPr="00F47CA1">
        <w:rPr>
          <w:rFonts w:ascii="Arial" w:hAnsi="Arial" w:cs="Arial"/>
          <w:iCs/>
          <w:sz w:val="22"/>
          <w:szCs w:val="22"/>
        </w:rPr>
        <w:t>smegma</w:t>
      </w:r>
      <w:r w:rsidRPr="00F47CA1">
        <w:rPr>
          <w:rFonts w:ascii="Arial" w:hAnsi="Arial" w:cs="Arial"/>
          <w:sz w:val="22"/>
          <w:szCs w:val="22"/>
        </w:rPr>
        <w:t>. Dit is een afvalproduct dat regelmatig moet worden weggewassen, zodat er geen vervelende ontstekingen ontstaan. Meisjes zorgen voor een extra wasbeurt tijdens de menstruatie. Natuurlijk moeten ook maandverband en tampons regelmatig worden verwisseld.</w:t>
      </w:r>
    </w:p>
    <w:p w14:paraId="7CE1C877" w14:textId="77777777" w:rsidR="007014E1" w:rsidRPr="00F47CA1" w:rsidRDefault="007014E1">
      <w:pPr>
        <w:jc w:val="both"/>
        <w:rPr>
          <w:rFonts w:ascii="Arial" w:hAnsi="Arial" w:cs="Arial"/>
          <w:sz w:val="22"/>
          <w:szCs w:val="22"/>
        </w:rPr>
      </w:pPr>
    </w:p>
    <w:p w14:paraId="7CD48B37" w14:textId="77777777" w:rsidR="007014E1" w:rsidRPr="00F47CA1" w:rsidRDefault="007014E1">
      <w:pPr>
        <w:jc w:val="both"/>
        <w:rPr>
          <w:rFonts w:ascii="Arial" w:hAnsi="Arial" w:cs="Arial"/>
          <w:sz w:val="22"/>
          <w:szCs w:val="22"/>
        </w:rPr>
      </w:pPr>
      <w:r w:rsidRPr="00F47CA1">
        <w:rPr>
          <w:rFonts w:ascii="Arial" w:hAnsi="Arial" w:cs="Arial"/>
          <w:b/>
          <w:bCs/>
          <w:sz w:val="22"/>
          <w:szCs w:val="22"/>
        </w:rPr>
        <w:t>Acné</w:t>
      </w:r>
    </w:p>
    <w:p w14:paraId="00EDC547" w14:textId="77777777" w:rsidR="007014E1" w:rsidRPr="00F47CA1" w:rsidRDefault="007014E1">
      <w:pPr>
        <w:jc w:val="both"/>
        <w:rPr>
          <w:rFonts w:ascii="Arial" w:hAnsi="Arial" w:cs="Arial"/>
          <w:sz w:val="22"/>
          <w:szCs w:val="22"/>
        </w:rPr>
      </w:pPr>
      <w:r w:rsidRPr="00F47CA1">
        <w:rPr>
          <w:rFonts w:ascii="Arial" w:hAnsi="Arial" w:cs="Arial"/>
          <w:sz w:val="22"/>
          <w:szCs w:val="22"/>
        </w:rPr>
        <w:t>Jongeren die las</w:t>
      </w:r>
      <w:r w:rsidR="00E718C9">
        <w:rPr>
          <w:rFonts w:ascii="Arial" w:hAnsi="Arial" w:cs="Arial"/>
          <w:sz w:val="22"/>
          <w:szCs w:val="22"/>
        </w:rPr>
        <w:t>t</w:t>
      </w:r>
      <w:r w:rsidRPr="00F47CA1">
        <w:rPr>
          <w:rFonts w:ascii="Arial" w:hAnsi="Arial" w:cs="Arial"/>
          <w:sz w:val="22"/>
          <w:szCs w:val="22"/>
        </w:rPr>
        <w:t xml:space="preserve"> hebben van acné, kunnen proberen dit te bestrijden. Je kunt ook wachten tot het vanzelf overgaat, maar veel jongeren duurt dat te lang. </w:t>
      </w:r>
    </w:p>
    <w:p w14:paraId="3CB5F7DB" w14:textId="77777777" w:rsidR="007014E1" w:rsidRPr="00F47CA1" w:rsidRDefault="007014E1">
      <w:pPr>
        <w:jc w:val="both"/>
        <w:rPr>
          <w:rFonts w:ascii="Arial" w:hAnsi="Arial" w:cs="Arial"/>
          <w:sz w:val="22"/>
          <w:szCs w:val="22"/>
        </w:rPr>
      </w:pPr>
      <w:r w:rsidRPr="00F47CA1">
        <w:rPr>
          <w:rFonts w:ascii="Arial" w:hAnsi="Arial" w:cs="Arial"/>
          <w:sz w:val="22"/>
          <w:szCs w:val="22"/>
        </w:rPr>
        <w:t>Wat kun je doen?</w:t>
      </w:r>
    </w:p>
    <w:p w14:paraId="2BF255D7" w14:textId="77777777" w:rsidR="007014E1" w:rsidRPr="00F47CA1" w:rsidRDefault="007014E1">
      <w:pPr>
        <w:jc w:val="both"/>
        <w:rPr>
          <w:rFonts w:ascii="Arial" w:hAnsi="Arial" w:cs="Arial"/>
          <w:sz w:val="22"/>
          <w:szCs w:val="22"/>
        </w:rPr>
      </w:pPr>
      <w:r w:rsidRPr="00F47CA1">
        <w:rPr>
          <w:rFonts w:ascii="Arial" w:hAnsi="Arial" w:cs="Arial"/>
          <w:sz w:val="22"/>
          <w:szCs w:val="22"/>
        </w:rPr>
        <w:t>*   kom niet met je handen aan je gezicht. Je handen zijn nooit helemaal schoon,</w:t>
      </w:r>
    </w:p>
    <w:p w14:paraId="0AD3F0C6" w14:textId="77777777" w:rsidR="007014E1" w:rsidRPr="00F47CA1" w:rsidRDefault="007014E1">
      <w:pPr>
        <w:jc w:val="both"/>
        <w:rPr>
          <w:rFonts w:ascii="Arial" w:hAnsi="Arial" w:cs="Arial"/>
          <w:sz w:val="22"/>
          <w:szCs w:val="22"/>
        </w:rPr>
      </w:pPr>
      <w:r w:rsidRPr="00F47CA1">
        <w:rPr>
          <w:rFonts w:ascii="Arial" w:hAnsi="Arial" w:cs="Arial"/>
          <w:sz w:val="22"/>
          <w:szCs w:val="22"/>
        </w:rPr>
        <w:t>*   eet weinig vet en voldoende groenten en fruit,</w:t>
      </w:r>
    </w:p>
    <w:p w14:paraId="7FC8A355" w14:textId="77777777" w:rsidR="007014E1" w:rsidRPr="00F47CA1" w:rsidRDefault="007014E1">
      <w:pPr>
        <w:jc w:val="both"/>
        <w:rPr>
          <w:rFonts w:ascii="Arial" w:hAnsi="Arial" w:cs="Arial"/>
          <w:sz w:val="22"/>
          <w:szCs w:val="22"/>
        </w:rPr>
      </w:pPr>
      <w:r w:rsidRPr="00F47CA1">
        <w:rPr>
          <w:rFonts w:ascii="Arial" w:hAnsi="Arial" w:cs="Arial"/>
          <w:sz w:val="22"/>
          <w:szCs w:val="22"/>
        </w:rPr>
        <w:t>*   gebruik een lotion of crème tegen acné. Deze hebben een uitdrogende werking,</w:t>
      </w:r>
    </w:p>
    <w:p w14:paraId="4F2EF80D" w14:textId="77777777" w:rsidR="007014E1" w:rsidRPr="00F47CA1" w:rsidRDefault="007014E1">
      <w:pPr>
        <w:jc w:val="both"/>
        <w:rPr>
          <w:rFonts w:ascii="Arial" w:hAnsi="Arial" w:cs="Arial"/>
          <w:sz w:val="22"/>
          <w:szCs w:val="22"/>
        </w:rPr>
      </w:pPr>
      <w:r w:rsidRPr="00F47CA1">
        <w:rPr>
          <w:rFonts w:ascii="Arial" w:hAnsi="Arial" w:cs="Arial"/>
          <w:sz w:val="22"/>
          <w:szCs w:val="22"/>
        </w:rPr>
        <w:t>*   gebruik een milde zeep om te voorkomen dat je de huid teveel ontvet,</w:t>
      </w:r>
    </w:p>
    <w:p w14:paraId="57EEF472" w14:textId="77777777" w:rsidR="007014E1" w:rsidRPr="00F47CA1" w:rsidRDefault="007523F7">
      <w:pPr>
        <w:jc w:val="both"/>
        <w:rPr>
          <w:rFonts w:ascii="Arial" w:hAnsi="Arial" w:cs="Arial"/>
          <w:sz w:val="22"/>
          <w:szCs w:val="22"/>
        </w:rPr>
      </w:pPr>
      <w:r w:rsidRPr="00F47CA1">
        <w:rPr>
          <w:rFonts w:ascii="Arial" w:hAnsi="Arial" w:cs="Arial"/>
          <w:sz w:val="22"/>
          <w:szCs w:val="22"/>
        </w:rPr>
        <w:t xml:space="preserve">*   </w:t>
      </w:r>
      <w:r w:rsidR="007014E1" w:rsidRPr="00F47CA1">
        <w:rPr>
          <w:rFonts w:ascii="Arial" w:hAnsi="Arial" w:cs="Arial"/>
          <w:sz w:val="22"/>
          <w:szCs w:val="22"/>
        </w:rPr>
        <w:t>houd de poriën zoveel mogelijk open. Door middel van een stoombad of scrubcrème,</w:t>
      </w:r>
    </w:p>
    <w:p w14:paraId="05249E92" w14:textId="77777777" w:rsidR="007014E1" w:rsidRPr="00F47CA1" w:rsidRDefault="007014E1">
      <w:pPr>
        <w:jc w:val="both"/>
        <w:rPr>
          <w:rFonts w:ascii="Arial" w:hAnsi="Arial" w:cs="Arial"/>
          <w:sz w:val="22"/>
          <w:szCs w:val="22"/>
        </w:rPr>
      </w:pPr>
      <w:r w:rsidRPr="00F47CA1">
        <w:rPr>
          <w:rFonts w:ascii="Arial" w:hAnsi="Arial" w:cs="Arial"/>
          <w:sz w:val="22"/>
          <w:szCs w:val="22"/>
        </w:rPr>
        <w:t>*   druk mee-eters voorzichtig uit tussen twee doekjes,</w:t>
      </w:r>
    </w:p>
    <w:p w14:paraId="68E402C1" w14:textId="77777777" w:rsidR="007014E1" w:rsidRPr="00F47CA1" w:rsidRDefault="007014E1">
      <w:pPr>
        <w:jc w:val="both"/>
        <w:rPr>
          <w:rFonts w:ascii="Arial" w:hAnsi="Arial" w:cs="Arial"/>
          <w:sz w:val="22"/>
          <w:szCs w:val="22"/>
        </w:rPr>
      </w:pPr>
      <w:r w:rsidRPr="00F47CA1">
        <w:rPr>
          <w:rFonts w:ascii="Arial" w:hAnsi="Arial" w:cs="Arial"/>
          <w:sz w:val="22"/>
          <w:szCs w:val="22"/>
        </w:rPr>
        <w:t>*   laat de puistjes met rust, uitknijpen kan littekentjes veroorzaken,</w:t>
      </w:r>
    </w:p>
    <w:p w14:paraId="0E4A9D67" w14:textId="77777777" w:rsidR="007014E1" w:rsidRPr="00F47CA1" w:rsidRDefault="007014E1">
      <w:pPr>
        <w:jc w:val="both"/>
        <w:rPr>
          <w:rFonts w:ascii="Arial" w:hAnsi="Arial" w:cs="Arial"/>
          <w:sz w:val="22"/>
          <w:szCs w:val="22"/>
        </w:rPr>
      </w:pPr>
      <w:r w:rsidRPr="00F47CA1">
        <w:rPr>
          <w:rFonts w:ascii="Arial" w:hAnsi="Arial" w:cs="Arial"/>
          <w:sz w:val="22"/>
          <w:szCs w:val="22"/>
        </w:rPr>
        <w:t>*   ga naar een erkende schoonheidsspecialiste voor een acné behandeling,</w:t>
      </w:r>
    </w:p>
    <w:p w14:paraId="5F85327C" w14:textId="77777777" w:rsidR="007014E1" w:rsidRPr="00F47CA1" w:rsidRDefault="007014E1">
      <w:pPr>
        <w:jc w:val="both"/>
        <w:rPr>
          <w:rFonts w:ascii="Arial" w:hAnsi="Arial" w:cs="Arial"/>
          <w:sz w:val="22"/>
          <w:szCs w:val="22"/>
        </w:rPr>
      </w:pPr>
    </w:p>
    <w:p w14:paraId="13EEB67C" w14:textId="77777777" w:rsidR="007014E1" w:rsidRPr="00F47CA1" w:rsidRDefault="007014E1">
      <w:pPr>
        <w:jc w:val="both"/>
        <w:rPr>
          <w:rFonts w:ascii="Arial" w:hAnsi="Arial" w:cs="Arial"/>
          <w:sz w:val="22"/>
          <w:szCs w:val="22"/>
        </w:rPr>
      </w:pPr>
      <w:r w:rsidRPr="00F47CA1">
        <w:rPr>
          <w:rFonts w:ascii="Arial" w:hAnsi="Arial" w:cs="Arial"/>
          <w:sz w:val="22"/>
          <w:szCs w:val="22"/>
        </w:rPr>
        <w:lastRenderedPageBreak/>
        <w:t>Bij lichaamsverzorging hoort ook: letten op de lichaamshouding. Veel pubers hebben een verkeerde lichaamshouding. Ze voelen zich onzeker over hun lichaam en nemen een houding aan waarbij je lichaam zo min mogelijk opvalt.</w:t>
      </w:r>
    </w:p>
    <w:p w14:paraId="47DB7B0E" w14:textId="77777777" w:rsidR="007014E1" w:rsidRPr="00F47CA1" w:rsidRDefault="007014E1">
      <w:pPr>
        <w:widowControl w:val="0"/>
        <w:jc w:val="both"/>
        <w:rPr>
          <w:rFonts w:ascii="Arial" w:hAnsi="Arial" w:cs="Arial"/>
          <w:snapToGrid w:val="0"/>
          <w:color w:val="FF0000"/>
          <w:sz w:val="22"/>
          <w:szCs w:val="22"/>
        </w:rPr>
      </w:pPr>
    </w:p>
    <w:p w14:paraId="4A0C90EA" w14:textId="77777777" w:rsidR="007014E1" w:rsidRPr="00F47CA1" w:rsidRDefault="007014E1">
      <w:pPr>
        <w:widowControl w:val="0"/>
        <w:jc w:val="both"/>
        <w:rPr>
          <w:rFonts w:ascii="Arial" w:hAnsi="Arial" w:cs="Arial"/>
          <w:iCs/>
          <w:snapToGrid w:val="0"/>
          <w:color w:val="FF0000"/>
          <w:sz w:val="22"/>
          <w:szCs w:val="22"/>
        </w:rPr>
      </w:pPr>
    </w:p>
    <w:p w14:paraId="5F205020"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18)</w:t>
      </w:r>
    </w:p>
    <w:p w14:paraId="75AEC3C6"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a) Wat is acné?</w:t>
      </w:r>
    </w:p>
    <w:p w14:paraId="4C996F33" w14:textId="77777777" w:rsidR="007014E1" w:rsidRPr="00F47CA1" w:rsidRDefault="007014E1">
      <w:pPr>
        <w:widowControl w:val="0"/>
        <w:jc w:val="both"/>
        <w:rPr>
          <w:rFonts w:ascii="Arial" w:hAnsi="Arial" w:cs="Arial"/>
          <w:iCs/>
          <w:snapToGrid w:val="0"/>
          <w:color w:val="FF0000"/>
          <w:sz w:val="22"/>
          <w:szCs w:val="22"/>
        </w:rPr>
      </w:pPr>
    </w:p>
    <w:p w14:paraId="354BE380"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3B637586"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71A06F37" w14:textId="77777777" w:rsidR="007014E1" w:rsidRPr="00F47CA1" w:rsidRDefault="007014E1">
      <w:pPr>
        <w:widowControl w:val="0"/>
        <w:jc w:val="both"/>
        <w:rPr>
          <w:rFonts w:ascii="Arial" w:hAnsi="Arial" w:cs="Arial"/>
          <w:iCs/>
          <w:snapToGrid w:val="0"/>
          <w:color w:val="FF0000"/>
          <w:sz w:val="22"/>
          <w:szCs w:val="22"/>
        </w:rPr>
      </w:pPr>
    </w:p>
    <w:p w14:paraId="32D79382" w14:textId="77777777" w:rsidR="007014E1" w:rsidRPr="00F47CA1" w:rsidRDefault="007014E1">
      <w:pPr>
        <w:widowControl w:val="0"/>
        <w:jc w:val="both"/>
        <w:rPr>
          <w:rFonts w:ascii="Arial" w:hAnsi="Arial" w:cs="Arial"/>
          <w:iCs/>
          <w:snapToGrid w:val="0"/>
          <w:sz w:val="22"/>
          <w:szCs w:val="22"/>
        </w:rPr>
      </w:pPr>
    </w:p>
    <w:p w14:paraId="1342A5E4" w14:textId="77777777" w:rsidR="007014E1" w:rsidRPr="00F47CA1" w:rsidRDefault="007014E1">
      <w:pPr>
        <w:widowControl w:val="0"/>
        <w:jc w:val="both"/>
        <w:rPr>
          <w:rFonts w:ascii="Arial" w:hAnsi="Arial" w:cs="Arial"/>
          <w:iCs/>
          <w:snapToGrid w:val="0"/>
          <w:sz w:val="22"/>
          <w:szCs w:val="22"/>
        </w:rPr>
      </w:pPr>
    </w:p>
    <w:p w14:paraId="7EE2D020" w14:textId="77777777" w:rsidR="007014E1" w:rsidRPr="00F47CA1" w:rsidRDefault="007014E1">
      <w:pPr>
        <w:widowControl w:val="0"/>
        <w:jc w:val="both"/>
        <w:rPr>
          <w:rFonts w:ascii="Arial" w:hAnsi="Arial" w:cs="Arial"/>
          <w:iCs/>
          <w:snapToGrid w:val="0"/>
          <w:color w:val="FF0000"/>
          <w:sz w:val="22"/>
          <w:szCs w:val="22"/>
        </w:rPr>
      </w:pPr>
    </w:p>
    <w:p w14:paraId="5E575395" w14:textId="77777777" w:rsidR="007014E1" w:rsidRPr="00F47CA1" w:rsidRDefault="007014E1">
      <w:pPr>
        <w:widowControl w:val="0"/>
        <w:pBdr>
          <w:bottom w:val="single" w:sz="6" w:space="1" w:color="auto"/>
        </w:pBdr>
        <w:jc w:val="both"/>
        <w:rPr>
          <w:rFonts w:ascii="Arial" w:hAnsi="Arial" w:cs="Arial"/>
          <w:iCs/>
          <w:snapToGrid w:val="0"/>
          <w:color w:val="FF0000"/>
          <w:sz w:val="22"/>
          <w:szCs w:val="22"/>
        </w:rPr>
      </w:pPr>
      <w:r w:rsidRPr="00F47CA1">
        <w:rPr>
          <w:rFonts w:ascii="Arial" w:hAnsi="Arial" w:cs="Arial"/>
          <w:iCs/>
          <w:snapToGrid w:val="0"/>
          <w:color w:val="FF0000"/>
          <w:sz w:val="22"/>
          <w:szCs w:val="22"/>
        </w:rPr>
        <w:t>b) Wat kun je doen aan acné?</w:t>
      </w:r>
    </w:p>
    <w:p w14:paraId="572E73FD" w14:textId="77777777" w:rsidR="00D94D64" w:rsidRPr="00F47CA1" w:rsidRDefault="00D94D64">
      <w:pPr>
        <w:widowControl w:val="0"/>
        <w:pBdr>
          <w:bottom w:val="single" w:sz="6" w:space="1" w:color="auto"/>
        </w:pBdr>
        <w:jc w:val="both"/>
        <w:rPr>
          <w:rFonts w:ascii="Arial" w:hAnsi="Arial" w:cs="Arial"/>
          <w:iCs/>
          <w:snapToGrid w:val="0"/>
          <w:color w:val="FF0000"/>
          <w:sz w:val="22"/>
          <w:szCs w:val="22"/>
        </w:rPr>
      </w:pPr>
    </w:p>
    <w:p w14:paraId="2C248A3A" w14:textId="77777777" w:rsidR="007014E1" w:rsidRPr="00F47CA1" w:rsidRDefault="007014E1">
      <w:pPr>
        <w:widowControl w:val="0"/>
        <w:jc w:val="both"/>
        <w:rPr>
          <w:rFonts w:ascii="Arial" w:hAnsi="Arial" w:cs="Arial"/>
          <w:iCs/>
          <w:snapToGrid w:val="0"/>
          <w:color w:val="FF0000"/>
          <w:sz w:val="22"/>
          <w:szCs w:val="22"/>
        </w:rPr>
      </w:pPr>
    </w:p>
    <w:p w14:paraId="10D79A55" w14:textId="77777777" w:rsidR="007014E1" w:rsidRPr="00F47CA1" w:rsidRDefault="007014E1">
      <w:pPr>
        <w:widowControl w:val="0"/>
        <w:pBdr>
          <w:top w:val="single" w:sz="6" w:space="1" w:color="auto"/>
          <w:bottom w:val="single" w:sz="6" w:space="1" w:color="auto"/>
        </w:pBdr>
        <w:jc w:val="both"/>
        <w:rPr>
          <w:rFonts w:ascii="Arial" w:hAnsi="Arial" w:cs="Arial"/>
          <w:iCs/>
          <w:snapToGrid w:val="0"/>
          <w:color w:val="FF0000"/>
          <w:sz w:val="22"/>
          <w:szCs w:val="22"/>
        </w:rPr>
      </w:pPr>
    </w:p>
    <w:p w14:paraId="3A485864"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0473BFEF"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6796F1DD"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24C99469"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644F53EA"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525314B1" w14:textId="77777777" w:rsidR="007014E1" w:rsidRPr="00F47CA1" w:rsidRDefault="007014E1">
      <w:pPr>
        <w:widowControl w:val="0"/>
        <w:pBdr>
          <w:bottom w:val="single" w:sz="6" w:space="1" w:color="auto"/>
          <w:between w:val="single" w:sz="6" w:space="1" w:color="auto"/>
        </w:pBdr>
        <w:jc w:val="both"/>
        <w:rPr>
          <w:rFonts w:ascii="Arial" w:hAnsi="Arial" w:cs="Arial"/>
          <w:iCs/>
          <w:snapToGrid w:val="0"/>
          <w:color w:val="FF0000"/>
          <w:sz w:val="22"/>
          <w:szCs w:val="22"/>
        </w:rPr>
      </w:pPr>
    </w:p>
    <w:p w14:paraId="584DBE97" w14:textId="77777777" w:rsidR="007014E1" w:rsidRPr="00F47CA1" w:rsidRDefault="007014E1">
      <w:pPr>
        <w:widowControl w:val="0"/>
        <w:jc w:val="both"/>
        <w:rPr>
          <w:rFonts w:ascii="Arial" w:hAnsi="Arial" w:cs="Arial"/>
          <w:iCs/>
          <w:snapToGrid w:val="0"/>
          <w:color w:val="FF0000"/>
          <w:sz w:val="22"/>
          <w:szCs w:val="22"/>
        </w:rPr>
      </w:pPr>
    </w:p>
    <w:p w14:paraId="39957D19" w14:textId="77777777" w:rsidR="007014E1" w:rsidRPr="00F47CA1" w:rsidRDefault="007014E1">
      <w:pPr>
        <w:widowControl w:val="0"/>
        <w:jc w:val="both"/>
        <w:rPr>
          <w:rFonts w:ascii="Arial" w:hAnsi="Arial" w:cs="Arial"/>
          <w:iCs/>
          <w:snapToGrid w:val="0"/>
          <w:color w:val="FF0000"/>
          <w:sz w:val="22"/>
          <w:szCs w:val="22"/>
        </w:rPr>
      </w:pPr>
    </w:p>
    <w:p w14:paraId="36ED048B" w14:textId="77777777" w:rsidR="007014E1" w:rsidRPr="00F47CA1" w:rsidRDefault="007014E1">
      <w:pPr>
        <w:jc w:val="both"/>
        <w:rPr>
          <w:rFonts w:ascii="Arial" w:hAnsi="Arial" w:cs="Arial"/>
          <w:snapToGrid w:val="0"/>
          <w:sz w:val="22"/>
          <w:szCs w:val="22"/>
        </w:rPr>
      </w:pPr>
    </w:p>
    <w:p w14:paraId="3DD427E1" w14:textId="77777777" w:rsidR="007014E1" w:rsidRPr="00F47CA1" w:rsidRDefault="007014E1">
      <w:pPr>
        <w:pStyle w:val="Kop9"/>
        <w:rPr>
          <w:rFonts w:cs="Arial"/>
        </w:rPr>
      </w:pPr>
      <w:bookmarkStart w:id="57" w:name="_Toc49927294"/>
      <w:bookmarkStart w:id="58" w:name="_Toc49928732"/>
      <w:bookmarkStart w:id="59" w:name="_Toc49928946"/>
      <w:r w:rsidRPr="00F47CA1">
        <w:rPr>
          <w:rFonts w:cs="Arial"/>
        </w:rPr>
        <w:t>Geestelijke ontwikkeling</w:t>
      </w:r>
      <w:bookmarkEnd w:id="57"/>
      <w:bookmarkEnd w:id="58"/>
      <w:bookmarkEnd w:id="59"/>
    </w:p>
    <w:p w14:paraId="0F0AC559" w14:textId="77777777" w:rsidR="007014E1" w:rsidRPr="00F47CA1" w:rsidRDefault="007014E1">
      <w:pPr>
        <w:jc w:val="both"/>
        <w:rPr>
          <w:rFonts w:ascii="Arial" w:hAnsi="Arial" w:cs="Arial"/>
          <w:b/>
          <w:bCs/>
          <w:sz w:val="22"/>
          <w:szCs w:val="22"/>
        </w:rPr>
      </w:pPr>
    </w:p>
    <w:p w14:paraId="2B419C4F" w14:textId="77777777" w:rsidR="007014E1" w:rsidRPr="00F47CA1" w:rsidRDefault="007014E1">
      <w:pPr>
        <w:jc w:val="both"/>
        <w:rPr>
          <w:rFonts w:ascii="Arial" w:hAnsi="Arial" w:cs="Arial"/>
          <w:sz w:val="22"/>
          <w:szCs w:val="22"/>
        </w:rPr>
      </w:pPr>
      <w:r w:rsidRPr="00F47CA1">
        <w:rPr>
          <w:rFonts w:ascii="Arial" w:hAnsi="Arial" w:cs="Arial"/>
          <w:b/>
          <w:bCs/>
          <w:sz w:val="22"/>
          <w:szCs w:val="22"/>
        </w:rPr>
        <w:t>Identiteit</w:t>
      </w:r>
    </w:p>
    <w:p w14:paraId="0F16464A" w14:textId="77777777" w:rsidR="007014E1" w:rsidRPr="00F47CA1" w:rsidRDefault="007014E1">
      <w:pPr>
        <w:jc w:val="both"/>
        <w:rPr>
          <w:rFonts w:ascii="Arial" w:hAnsi="Arial" w:cs="Arial"/>
          <w:sz w:val="22"/>
          <w:szCs w:val="22"/>
        </w:rPr>
      </w:pPr>
      <w:r w:rsidRPr="00F47CA1">
        <w:rPr>
          <w:rFonts w:ascii="Arial" w:hAnsi="Arial" w:cs="Arial"/>
          <w:sz w:val="22"/>
          <w:szCs w:val="22"/>
        </w:rPr>
        <w:t>De puberteit is de overgang van kind naar volwassene. Een kind is afhankelijk; er wordt voor gezorgd. Een volwassene is zelfstandig en draagt eigen verantwoordelijkheden. In de puberteit groeit iemand naar de volwassenheid toe. Maar dat duurt wel een aantal jaren.</w:t>
      </w:r>
    </w:p>
    <w:p w14:paraId="64933236"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Als puber ontwikkel je een eigen </w:t>
      </w:r>
      <w:r w:rsidRPr="00F47CA1">
        <w:rPr>
          <w:rFonts w:ascii="Arial" w:hAnsi="Arial" w:cs="Arial"/>
          <w:iCs/>
          <w:sz w:val="22"/>
          <w:szCs w:val="22"/>
        </w:rPr>
        <w:t xml:space="preserve"> identiteit.</w:t>
      </w:r>
      <w:r w:rsidRPr="00F47CA1">
        <w:rPr>
          <w:rFonts w:ascii="Arial" w:hAnsi="Arial" w:cs="Arial"/>
          <w:sz w:val="22"/>
          <w:szCs w:val="22"/>
        </w:rPr>
        <w:t xml:space="preserve"> Je laat de normen en waarden van je ouders los en je vormt langzamerhand een eigen mening. Je wilt weten wie je bent en wat anderen van je vinden. Het is een periode van grote onzekerheid. Door alle onzekerheden wisselen je stemmingen nogal eens. De ene keer ben je uitgelaten en vrolijk, de andere keer boos en sla je met deuren of zit je te treuren in je kamer. Ook je interesses veranderen. Je krijgt meer belangstelling voor muziekstijlen, mode, verliefdheden en seksualiteit.</w:t>
      </w:r>
    </w:p>
    <w:p w14:paraId="7DFA3DB2"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In de puberteit ontdek je ook je </w:t>
      </w:r>
      <w:r w:rsidRPr="00F47CA1">
        <w:rPr>
          <w:rFonts w:ascii="Arial" w:hAnsi="Arial" w:cs="Arial"/>
          <w:iCs/>
          <w:sz w:val="22"/>
          <w:szCs w:val="22"/>
        </w:rPr>
        <w:t>seksuele geaardheid:</w:t>
      </w:r>
      <w:r w:rsidRPr="00F47CA1">
        <w:rPr>
          <w:rFonts w:ascii="Arial" w:hAnsi="Arial" w:cs="Arial"/>
          <w:sz w:val="22"/>
          <w:szCs w:val="22"/>
        </w:rPr>
        <w:t xml:space="preserve"> misschien ontdek je dat je homoseksueel bent. Dit kan zeer verwarrend zijn, zeker als je het eigenlijk niet zo goed weet. Je wilt geaccepteerd worden en je weet misschien hoe anderen over je voorkeur denken.</w:t>
      </w:r>
    </w:p>
    <w:p w14:paraId="041DCE14" w14:textId="77777777" w:rsidR="007014E1" w:rsidRPr="00F47CA1" w:rsidRDefault="007014E1">
      <w:pPr>
        <w:jc w:val="both"/>
        <w:rPr>
          <w:rFonts w:ascii="Arial" w:hAnsi="Arial" w:cs="Arial"/>
          <w:sz w:val="22"/>
          <w:szCs w:val="22"/>
        </w:rPr>
      </w:pPr>
      <w:r w:rsidRPr="00F47CA1">
        <w:rPr>
          <w:rFonts w:ascii="Arial" w:hAnsi="Arial" w:cs="Arial"/>
          <w:sz w:val="22"/>
          <w:szCs w:val="22"/>
        </w:rPr>
        <w:t>Door veel over jezelf na te denken word je bewust van wie je eigenlijk bent. Je ontwikkelt langzamerhand je persoonlijkheid. Zo groei je naar de volwassenheid toe.</w:t>
      </w:r>
    </w:p>
    <w:p w14:paraId="067784D9" w14:textId="77777777" w:rsidR="007014E1" w:rsidRPr="00F47CA1" w:rsidRDefault="007014E1">
      <w:pPr>
        <w:jc w:val="both"/>
        <w:rPr>
          <w:rFonts w:ascii="Arial" w:hAnsi="Arial" w:cs="Arial"/>
          <w:sz w:val="22"/>
          <w:szCs w:val="22"/>
        </w:rPr>
      </w:pPr>
    </w:p>
    <w:p w14:paraId="3230396C" w14:textId="77777777" w:rsidR="00D94D64" w:rsidRPr="00F47CA1" w:rsidRDefault="00D94D64">
      <w:pPr>
        <w:jc w:val="both"/>
        <w:rPr>
          <w:rFonts w:ascii="Arial" w:hAnsi="Arial" w:cs="Arial"/>
          <w:sz w:val="22"/>
          <w:szCs w:val="22"/>
        </w:rPr>
      </w:pPr>
    </w:p>
    <w:p w14:paraId="7F17ADBC" w14:textId="77777777" w:rsidR="00D94D64" w:rsidRPr="00F47CA1" w:rsidRDefault="00D94D64">
      <w:pPr>
        <w:jc w:val="both"/>
        <w:rPr>
          <w:rFonts w:ascii="Arial" w:hAnsi="Arial" w:cs="Arial"/>
          <w:sz w:val="22"/>
          <w:szCs w:val="22"/>
        </w:rPr>
      </w:pPr>
    </w:p>
    <w:p w14:paraId="4A710CC4" w14:textId="77777777" w:rsidR="00D94D64" w:rsidRPr="00F47CA1" w:rsidRDefault="00D94D64">
      <w:pPr>
        <w:jc w:val="both"/>
        <w:rPr>
          <w:rFonts w:ascii="Arial" w:hAnsi="Arial" w:cs="Arial"/>
          <w:sz w:val="22"/>
          <w:szCs w:val="22"/>
        </w:rPr>
      </w:pPr>
    </w:p>
    <w:p w14:paraId="6E03A4A0" w14:textId="77777777" w:rsidR="00D94D64" w:rsidRPr="00F47CA1" w:rsidRDefault="00D94D64">
      <w:pPr>
        <w:jc w:val="both"/>
        <w:rPr>
          <w:rFonts w:ascii="Arial" w:hAnsi="Arial" w:cs="Arial"/>
          <w:sz w:val="22"/>
          <w:szCs w:val="22"/>
        </w:rPr>
      </w:pPr>
    </w:p>
    <w:p w14:paraId="1CCF7DC5" w14:textId="77777777" w:rsidR="00D94D64" w:rsidRPr="00F47CA1" w:rsidRDefault="00D94D64">
      <w:pPr>
        <w:jc w:val="both"/>
        <w:rPr>
          <w:rFonts w:ascii="Arial" w:hAnsi="Arial" w:cs="Arial"/>
          <w:sz w:val="22"/>
          <w:szCs w:val="22"/>
        </w:rPr>
      </w:pPr>
    </w:p>
    <w:p w14:paraId="5F18BAEB" w14:textId="77777777" w:rsidR="007014E1" w:rsidRPr="00F47CA1" w:rsidRDefault="007014E1">
      <w:pPr>
        <w:jc w:val="both"/>
        <w:rPr>
          <w:rFonts w:ascii="Arial" w:hAnsi="Arial" w:cs="Arial"/>
          <w:sz w:val="22"/>
          <w:szCs w:val="22"/>
        </w:rPr>
      </w:pPr>
      <w:r w:rsidRPr="00F47CA1">
        <w:rPr>
          <w:rFonts w:ascii="Arial" w:hAnsi="Arial" w:cs="Arial"/>
          <w:b/>
          <w:bCs/>
          <w:sz w:val="22"/>
          <w:szCs w:val="22"/>
        </w:rPr>
        <w:lastRenderedPageBreak/>
        <w:t>Gezagsverhoudingen</w:t>
      </w:r>
    </w:p>
    <w:p w14:paraId="52C7A6BB"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Pubers worden </w:t>
      </w:r>
      <w:r w:rsidRPr="00F47CA1">
        <w:rPr>
          <w:rFonts w:ascii="Arial" w:hAnsi="Arial" w:cs="Arial"/>
          <w:iCs/>
          <w:sz w:val="22"/>
          <w:szCs w:val="22"/>
        </w:rPr>
        <w:t xml:space="preserve">mondig. </w:t>
      </w:r>
      <w:r w:rsidRPr="00F47CA1">
        <w:rPr>
          <w:rFonts w:ascii="Arial" w:hAnsi="Arial" w:cs="Arial"/>
          <w:sz w:val="22"/>
          <w:szCs w:val="22"/>
        </w:rPr>
        <w:t xml:space="preserve">Ze laten hun eigen mening horen. de ouders merken dat de </w:t>
      </w:r>
      <w:r w:rsidRPr="00F47CA1">
        <w:rPr>
          <w:rFonts w:ascii="Arial" w:hAnsi="Arial" w:cs="Arial"/>
          <w:iCs/>
          <w:sz w:val="22"/>
          <w:szCs w:val="22"/>
        </w:rPr>
        <w:t>gezagsverhoudingen</w:t>
      </w:r>
      <w:r w:rsidRPr="00F47CA1">
        <w:rPr>
          <w:rFonts w:ascii="Arial" w:hAnsi="Arial" w:cs="Arial"/>
          <w:sz w:val="22"/>
          <w:szCs w:val="22"/>
        </w:rPr>
        <w:t xml:space="preserve"> veranderen. Ze ontdekken dat ze steeds minder over hun kind te zeggen hebben. Soms ontstaan daardoor ruzies.</w:t>
      </w:r>
    </w:p>
    <w:p w14:paraId="50543A36" w14:textId="77777777" w:rsidR="007014E1" w:rsidRPr="00F47CA1" w:rsidRDefault="007014E1">
      <w:pPr>
        <w:jc w:val="both"/>
        <w:rPr>
          <w:rFonts w:ascii="Arial" w:hAnsi="Arial" w:cs="Arial"/>
          <w:sz w:val="22"/>
          <w:szCs w:val="22"/>
        </w:rPr>
      </w:pPr>
      <w:r w:rsidRPr="00F47CA1">
        <w:rPr>
          <w:rFonts w:ascii="Arial" w:hAnsi="Arial" w:cs="Arial"/>
          <w:noProof/>
          <w:sz w:val="20"/>
        </w:rPr>
        <w:pict w14:anchorId="454BB540">
          <v:shape id="_x0000_s1475" type="#_x0000_t75" alt="" style="position:absolute;left:0;text-align:left;margin-left:315pt;margin-top:3.4pt;width:124.5pt;height:113.25pt;z-index:55">
            <v:imagedata r:id="rId118" r:href="rId119"/>
            <w10:wrap type="square"/>
          </v:shape>
        </w:pict>
      </w:r>
      <w:r w:rsidRPr="00F47CA1">
        <w:rPr>
          <w:rFonts w:ascii="Arial" w:hAnsi="Arial" w:cs="Arial"/>
          <w:sz w:val="22"/>
          <w:szCs w:val="22"/>
        </w:rPr>
        <w:t xml:space="preserve">Wanneer ouders en kinderen elkaar niet begrijpen spreken we van een </w:t>
      </w:r>
      <w:r w:rsidRPr="00F47CA1">
        <w:rPr>
          <w:rFonts w:ascii="Arial" w:hAnsi="Arial" w:cs="Arial"/>
          <w:iCs/>
          <w:sz w:val="22"/>
          <w:szCs w:val="22"/>
        </w:rPr>
        <w:t>generatiekloof</w:t>
      </w:r>
      <w:r w:rsidRPr="00F47CA1">
        <w:rPr>
          <w:rFonts w:ascii="Arial" w:hAnsi="Arial" w:cs="Arial"/>
          <w:sz w:val="22"/>
          <w:szCs w:val="22"/>
        </w:rPr>
        <w:t xml:space="preserve">. Wanneer om die reden ruzies ontstaan, spreken we van een </w:t>
      </w:r>
      <w:r w:rsidRPr="00F47CA1">
        <w:rPr>
          <w:rFonts w:ascii="Arial" w:hAnsi="Arial" w:cs="Arial"/>
          <w:iCs/>
          <w:sz w:val="22"/>
          <w:szCs w:val="22"/>
        </w:rPr>
        <w:t>generatieconflict.</w:t>
      </w:r>
      <w:r w:rsidRPr="00F47CA1">
        <w:rPr>
          <w:rFonts w:ascii="Arial" w:hAnsi="Arial" w:cs="Arial"/>
          <w:sz w:val="22"/>
          <w:szCs w:val="22"/>
        </w:rPr>
        <w:t xml:space="preserve"> Dat heeft dus met het verschil in leeftijd te maken. De ouders beseffen dat ze hun kind langzamerhand meer zijn gang moeten laten gaan. En het kind wil zoveel mogelijk vrij</w:t>
      </w:r>
      <w:r w:rsidR="00A2716B">
        <w:rPr>
          <w:rFonts w:ascii="Arial" w:hAnsi="Arial" w:cs="Arial"/>
          <w:sz w:val="22"/>
          <w:szCs w:val="22"/>
        </w:rPr>
        <w:t>heid. Wanneer de ouders een meer</w:t>
      </w:r>
      <w:r w:rsidRPr="00F47CA1">
        <w:rPr>
          <w:rFonts w:ascii="Arial" w:hAnsi="Arial" w:cs="Arial"/>
          <w:sz w:val="22"/>
          <w:szCs w:val="22"/>
        </w:rPr>
        <w:t xml:space="preserve"> begeleidende rol gaan vervullen, kan de puber zich verder ontwikkelen tot een evenwichtige volwassene.</w:t>
      </w:r>
    </w:p>
    <w:p w14:paraId="4A4A0122" w14:textId="77777777" w:rsidR="007014E1" w:rsidRPr="00F47CA1" w:rsidRDefault="007014E1">
      <w:pPr>
        <w:jc w:val="both"/>
        <w:rPr>
          <w:rFonts w:ascii="Arial" w:hAnsi="Arial" w:cs="Arial"/>
          <w:b/>
          <w:bCs/>
          <w:sz w:val="22"/>
          <w:szCs w:val="22"/>
        </w:rPr>
      </w:pPr>
    </w:p>
    <w:p w14:paraId="141A5530" w14:textId="77777777" w:rsidR="007014E1" w:rsidRPr="00F47CA1" w:rsidRDefault="007014E1">
      <w:pPr>
        <w:jc w:val="both"/>
        <w:rPr>
          <w:rFonts w:ascii="Arial" w:hAnsi="Arial" w:cs="Arial"/>
          <w:b/>
          <w:bCs/>
          <w:sz w:val="22"/>
          <w:szCs w:val="22"/>
        </w:rPr>
      </w:pPr>
    </w:p>
    <w:p w14:paraId="5142D220" w14:textId="77777777" w:rsidR="007014E1" w:rsidRPr="00F47CA1" w:rsidRDefault="007014E1">
      <w:pPr>
        <w:jc w:val="both"/>
        <w:rPr>
          <w:rFonts w:ascii="Arial" w:hAnsi="Arial" w:cs="Arial"/>
          <w:b/>
          <w:bCs/>
          <w:sz w:val="22"/>
          <w:szCs w:val="22"/>
        </w:rPr>
      </w:pPr>
    </w:p>
    <w:p w14:paraId="0B83FE9A" w14:textId="77777777" w:rsidR="007014E1" w:rsidRPr="00F47CA1" w:rsidRDefault="007014E1">
      <w:pPr>
        <w:pStyle w:val="Kop9"/>
        <w:rPr>
          <w:rFonts w:cs="Arial"/>
        </w:rPr>
      </w:pPr>
      <w:bookmarkStart w:id="60" w:name="_Toc49927295"/>
      <w:bookmarkStart w:id="61" w:name="_Toc49928733"/>
      <w:bookmarkStart w:id="62" w:name="_Toc49928947"/>
      <w:r w:rsidRPr="00F47CA1">
        <w:rPr>
          <w:rFonts w:cs="Arial"/>
        </w:rPr>
        <w:t>Sociale ontwikkeling</w:t>
      </w:r>
      <w:bookmarkEnd w:id="60"/>
      <w:bookmarkEnd w:id="61"/>
      <w:bookmarkEnd w:id="62"/>
    </w:p>
    <w:p w14:paraId="61CB1FC7" w14:textId="77777777" w:rsidR="007014E1" w:rsidRPr="00F47CA1" w:rsidRDefault="007014E1">
      <w:pPr>
        <w:jc w:val="both"/>
        <w:rPr>
          <w:rFonts w:ascii="Arial" w:hAnsi="Arial" w:cs="Arial"/>
          <w:b/>
          <w:bCs/>
          <w:sz w:val="22"/>
          <w:szCs w:val="22"/>
        </w:rPr>
      </w:pPr>
    </w:p>
    <w:p w14:paraId="488EFA39"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Groepsvorming</w:t>
      </w:r>
    </w:p>
    <w:p w14:paraId="302229E2" w14:textId="77777777" w:rsidR="007014E1" w:rsidRPr="00F47CA1" w:rsidRDefault="007014E1">
      <w:pPr>
        <w:jc w:val="both"/>
        <w:rPr>
          <w:rFonts w:ascii="Arial" w:hAnsi="Arial" w:cs="Arial"/>
          <w:sz w:val="22"/>
          <w:szCs w:val="22"/>
        </w:rPr>
      </w:pPr>
      <w:r w:rsidRPr="00F47CA1">
        <w:rPr>
          <w:rFonts w:ascii="Arial" w:hAnsi="Arial" w:cs="Arial"/>
          <w:sz w:val="22"/>
          <w:szCs w:val="22"/>
        </w:rPr>
        <w:t>Pubers willen graag bij een bepaalde groep horen. Ze zullen vrienden maken. Vaak gaat dat vanzelf. Klasgenoten, leeftijdsgenoten, clubgenoten ontmoeten elkaar en als het klikt, vormen ze een groep. Omdat  niet iedereen dezelfde mening zal hebben, zullen de groepsleden zich in grote lijnen aan elkaar aanpassen. Ze hebben invloed op elkaar; er ontstaat een groepscultuur. Soms uit dit zich door het dragen van dezelfde kleding, in dezelfde voorkeur voor muziekstijl of in dezelfde vrijetijdsbesteding. De groep heeft ook eigen normen en waarden en eigen regels.</w:t>
      </w:r>
    </w:p>
    <w:p w14:paraId="29ADA064"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De groepsleden </w:t>
      </w:r>
      <w:r w:rsidRPr="00F47CA1">
        <w:rPr>
          <w:rFonts w:ascii="Arial" w:hAnsi="Arial" w:cs="Arial"/>
          <w:iCs/>
          <w:sz w:val="22"/>
          <w:szCs w:val="22"/>
        </w:rPr>
        <w:t>identificeren</w:t>
      </w:r>
      <w:r w:rsidRPr="00F47CA1">
        <w:rPr>
          <w:rFonts w:ascii="Arial" w:hAnsi="Arial" w:cs="Arial"/>
          <w:sz w:val="22"/>
          <w:szCs w:val="22"/>
        </w:rPr>
        <w:t xml:space="preserve"> zich met elkaar, dat wil zeggen: ze nemen een voorbeeld aan elkaar. Een puber voelt zich veilig in een groep. Wanneer hij zelfstandig wordt, is de groep minder belangrijk en kan hij meer zijn eigen weg gaan. </w:t>
      </w:r>
    </w:p>
    <w:p w14:paraId="04EED547" w14:textId="77777777" w:rsidR="007014E1" w:rsidRPr="00F47CA1" w:rsidRDefault="007014E1">
      <w:pPr>
        <w:jc w:val="both"/>
        <w:rPr>
          <w:rFonts w:ascii="Arial" w:hAnsi="Arial" w:cs="Arial"/>
          <w:sz w:val="22"/>
          <w:szCs w:val="22"/>
        </w:rPr>
      </w:pPr>
    </w:p>
    <w:p w14:paraId="5978BA11" w14:textId="77777777" w:rsidR="007014E1" w:rsidRPr="00F47CA1" w:rsidRDefault="007014E1">
      <w:pPr>
        <w:jc w:val="both"/>
        <w:rPr>
          <w:rFonts w:ascii="Arial" w:hAnsi="Arial" w:cs="Arial"/>
          <w:b/>
          <w:bCs/>
          <w:sz w:val="28"/>
          <w:szCs w:val="28"/>
        </w:rPr>
      </w:pPr>
    </w:p>
    <w:p w14:paraId="0786FDA3" w14:textId="77777777" w:rsidR="007014E1" w:rsidRPr="00F47CA1" w:rsidRDefault="007014E1">
      <w:pPr>
        <w:pStyle w:val="Kop2"/>
        <w:rPr>
          <w:rFonts w:cs="Arial"/>
        </w:rPr>
      </w:pPr>
      <w:bookmarkStart w:id="63" w:name="_Toc49927296"/>
      <w:bookmarkStart w:id="64" w:name="_Toc49928734"/>
      <w:bookmarkStart w:id="65" w:name="_Toc49928948"/>
      <w:r w:rsidRPr="00F47CA1">
        <w:rPr>
          <w:rFonts w:cs="Arial"/>
        </w:rPr>
        <w:t>Wat bepaald de ontwikkeling van de puber??</w:t>
      </w:r>
      <w:bookmarkEnd w:id="63"/>
      <w:bookmarkEnd w:id="64"/>
      <w:bookmarkEnd w:id="65"/>
    </w:p>
    <w:p w14:paraId="60BD196D" w14:textId="77777777" w:rsidR="007014E1" w:rsidRPr="00F47CA1" w:rsidRDefault="007014E1">
      <w:pPr>
        <w:jc w:val="both"/>
        <w:rPr>
          <w:rFonts w:ascii="Arial" w:hAnsi="Arial" w:cs="Arial"/>
          <w:sz w:val="22"/>
          <w:szCs w:val="22"/>
        </w:rPr>
      </w:pPr>
    </w:p>
    <w:p w14:paraId="518541D0" w14:textId="77777777" w:rsidR="007014E1" w:rsidRPr="00F47CA1" w:rsidRDefault="007014E1">
      <w:pPr>
        <w:jc w:val="both"/>
        <w:rPr>
          <w:rFonts w:ascii="Arial" w:hAnsi="Arial" w:cs="Arial"/>
          <w:b/>
          <w:bCs/>
          <w:sz w:val="22"/>
          <w:szCs w:val="22"/>
        </w:rPr>
      </w:pPr>
    </w:p>
    <w:p w14:paraId="003AB2E4"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Interesse en tijdsbesteding</w:t>
      </w:r>
    </w:p>
    <w:p w14:paraId="66ED7EA3" w14:textId="77777777" w:rsidR="007014E1" w:rsidRPr="00F47CA1" w:rsidRDefault="007014E1">
      <w:pPr>
        <w:jc w:val="both"/>
        <w:rPr>
          <w:rFonts w:ascii="Arial" w:hAnsi="Arial" w:cs="Arial"/>
          <w:b/>
          <w:bCs/>
          <w:sz w:val="22"/>
          <w:szCs w:val="22"/>
        </w:rPr>
      </w:pPr>
    </w:p>
    <w:p w14:paraId="40201AB1" w14:textId="77777777" w:rsidR="007014E1" w:rsidRPr="00F47CA1" w:rsidRDefault="007014E1">
      <w:pPr>
        <w:jc w:val="both"/>
        <w:rPr>
          <w:rFonts w:ascii="Arial" w:hAnsi="Arial" w:cs="Arial"/>
          <w:b/>
          <w:bCs/>
          <w:iCs/>
          <w:sz w:val="22"/>
          <w:szCs w:val="22"/>
        </w:rPr>
      </w:pPr>
    </w:p>
    <w:p w14:paraId="2AACDA9C" w14:textId="77777777" w:rsidR="007014E1" w:rsidRPr="00F47CA1" w:rsidRDefault="007014E1">
      <w:pPr>
        <w:jc w:val="both"/>
        <w:rPr>
          <w:rFonts w:ascii="Arial" w:hAnsi="Arial" w:cs="Arial"/>
          <w:b/>
          <w:bCs/>
          <w:iCs/>
          <w:sz w:val="22"/>
          <w:szCs w:val="22"/>
        </w:rPr>
      </w:pPr>
      <w:r w:rsidRPr="00F47CA1">
        <w:rPr>
          <w:rFonts w:ascii="Arial" w:hAnsi="Arial" w:cs="Arial"/>
          <w:b/>
          <w:bCs/>
          <w:iCs/>
          <w:sz w:val="22"/>
          <w:szCs w:val="22"/>
        </w:rPr>
        <w:t>Waar gaat de belangstelling van de puber naar uit?</w:t>
      </w:r>
    </w:p>
    <w:p w14:paraId="444B5223"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 xml:space="preserve">De grootste interesse van de puber gaat uit naar </w:t>
      </w:r>
      <w:r w:rsidRPr="00F47CA1">
        <w:rPr>
          <w:rFonts w:ascii="Arial" w:hAnsi="Arial" w:cs="Arial"/>
          <w:iCs/>
          <w:sz w:val="22"/>
          <w:szCs w:val="22"/>
        </w:rPr>
        <w:t>seksualiteit</w:t>
      </w:r>
      <w:r w:rsidRPr="00F47CA1">
        <w:rPr>
          <w:rFonts w:ascii="Arial" w:hAnsi="Arial" w:cs="Arial"/>
          <w:sz w:val="22"/>
          <w:szCs w:val="22"/>
        </w:rPr>
        <w:t xml:space="preserve">. Dit is niet zo vreemd. Ze groeien uit: hun lichaam verandert. Ze worden geslachtsrijp en ze zijn nieuwsgierig wat je met je eigen lichaam allemaal kunt doen. Experimenteren op </w:t>
      </w:r>
      <w:r w:rsidR="00A2716B">
        <w:rPr>
          <w:rFonts w:ascii="Arial" w:hAnsi="Arial" w:cs="Arial"/>
          <w:sz w:val="22"/>
          <w:szCs w:val="22"/>
        </w:rPr>
        <w:t>het gebied van seksualiteit is</w:t>
      </w:r>
      <w:r w:rsidRPr="00F47CA1">
        <w:rPr>
          <w:rFonts w:ascii="Arial" w:hAnsi="Arial" w:cs="Arial"/>
          <w:sz w:val="22"/>
          <w:szCs w:val="22"/>
        </w:rPr>
        <w:t xml:space="preserve"> dan ook een normaal verschijnsel in de puberteit. Ze horen van elkaar hoe anderen hun seksualiteit beleven. Ze lezen erover en zien films en televisieprogramma's over dit onderwerp. Veel gesprekken gaan over seksualiteit.</w:t>
      </w:r>
    </w:p>
    <w:p w14:paraId="189ADCCA"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 xml:space="preserve">Een andere grote interesse is </w:t>
      </w:r>
      <w:r w:rsidRPr="00F47CA1">
        <w:rPr>
          <w:rFonts w:ascii="Arial" w:hAnsi="Arial" w:cs="Arial"/>
          <w:iCs/>
          <w:sz w:val="22"/>
          <w:szCs w:val="22"/>
        </w:rPr>
        <w:t>muziek</w:t>
      </w:r>
      <w:r w:rsidRPr="00F47CA1">
        <w:rPr>
          <w:rFonts w:ascii="Arial" w:hAnsi="Arial" w:cs="Arial"/>
          <w:sz w:val="22"/>
          <w:szCs w:val="22"/>
        </w:rPr>
        <w:t>. Jongeren houden over het algemeen van dezelfde muziekstijlen. de muziek is vaak heftig en vraagt energie van de luisteraar. Muziekfestivals oefenen een grote aantrekkingskracht uit op jongeren.</w:t>
      </w:r>
    </w:p>
    <w:p w14:paraId="0814DD38"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Uitgaan</w:t>
      </w:r>
      <w:r w:rsidRPr="00F47CA1">
        <w:rPr>
          <w:rFonts w:ascii="Arial" w:hAnsi="Arial" w:cs="Arial"/>
          <w:sz w:val="22"/>
          <w:szCs w:val="22"/>
        </w:rPr>
        <w:t xml:space="preserve"> is ook belangrijk in het leven van jongeren. Bij het uitgaan ontmoeten ze leeftijdsgenoten. Ze kunnen zich uitleven bij het dansen, ze kunnen met elkaar praten, roken en drinken, of misschien gokken op de gokkast.</w:t>
      </w:r>
    </w:p>
    <w:p w14:paraId="23776AC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 xml:space="preserve">Ook </w:t>
      </w:r>
      <w:r w:rsidRPr="00F47CA1">
        <w:rPr>
          <w:rFonts w:ascii="Arial" w:hAnsi="Arial" w:cs="Arial"/>
          <w:iCs/>
          <w:sz w:val="22"/>
          <w:szCs w:val="22"/>
        </w:rPr>
        <w:t>sport</w:t>
      </w:r>
      <w:r w:rsidRPr="00F47CA1">
        <w:rPr>
          <w:rFonts w:ascii="Arial" w:hAnsi="Arial" w:cs="Arial"/>
          <w:sz w:val="22"/>
          <w:szCs w:val="22"/>
        </w:rPr>
        <w:t xml:space="preserve"> neemt bij sommige jongeren een belangrijke plaats in. Ze willen er goed, strak en gespierd uitzien, of vinden een gezond lichaam belangrijk. </w:t>
      </w:r>
    </w:p>
    <w:p w14:paraId="374878C3"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lastRenderedPageBreak/>
        <w:t xml:space="preserve">Veel jongeren kijken </w:t>
      </w:r>
      <w:r w:rsidRPr="00F47CA1">
        <w:rPr>
          <w:rFonts w:ascii="Arial" w:hAnsi="Arial" w:cs="Arial"/>
          <w:iCs/>
          <w:sz w:val="22"/>
          <w:szCs w:val="22"/>
        </w:rPr>
        <w:t>televisie</w:t>
      </w:r>
      <w:r w:rsidRPr="00F47CA1">
        <w:rPr>
          <w:rFonts w:ascii="Arial" w:hAnsi="Arial" w:cs="Arial"/>
          <w:sz w:val="22"/>
          <w:szCs w:val="22"/>
        </w:rPr>
        <w:t>. Soms uit interesse, soms uit verveling. Vaak kijken ze naar muziekprogramma's en series, of kijken in de late uurtjes naar geweld en seksfilms.</w:t>
      </w:r>
    </w:p>
    <w:p w14:paraId="724D9F36"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 xml:space="preserve">De </w:t>
      </w:r>
      <w:r w:rsidRPr="00F47CA1">
        <w:rPr>
          <w:rFonts w:ascii="Arial" w:hAnsi="Arial" w:cs="Arial"/>
          <w:iCs/>
          <w:sz w:val="22"/>
          <w:szCs w:val="22"/>
        </w:rPr>
        <w:t xml:space="preserve">computer </w:t>
      </w:r>
      <w:r w:rsidRPr="00F47CA1">
        <w:rPr>
          <w:rFonts w:ascii="Arial" w:hAnsi="Arial" w:cs="Arial"/>
          <w:sz w:val="22"/>
          <w:szCs w:val="22"/>
        </w:rPr>
        <w:t xml:space="preserve">geeft ook mogelijkheden. Allerlei ingewikkelde computerprogramma's en uitgebreide computerspelletjes kunnen de interesse van jongeren wekken. </w:t>
      </w:r>
    </w:p>
    <w:p w14:paraId="26E1DAAC"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sz w:val="22"/>
          <w:szCs w:val="22"/>
        </w:rPr>
        <w:t xml:space="preserve">Sommige jongeren hebben  voor het uitgaan, voor nieuwe kleren, of voor een brommer of scooter veel geld nodig. Dit geld zullen de meeste jongeren zelf verdienen. Een deel van de vrije tijd gaat dan op aan een </w:t>
      </w:r>
      <w:r w:rsidRPr="00F47CA1">
        <w:rPr>
          <w:rFonts w:ascii="Arial" w:hAnsi="Arial" w:cs="Arial"/>
          <w:iCs/>
          <w:sz w:val="22"/>
          <w:szCs w:val="22"/>
        </w:rPr>
        <w:t>bijbaantje</w:t>
      </w:r>
      <w:r w:rsidRPr="00F47CA1">
        <w:rPr>
          <w:rFonts w:ascii="Arial" w:hAnsi="Arial" w:cs="Arial"/>
          <w:sz w:val="22"/>
          <w:szCs w:val="22"/>
        </w:rPr>
        <w:t xml:space="preserve">. </w:t>
      </w:r>
    </w:p>
    <w:p w14:paraId="418EBC4B" w14:textId="77777777" w:rsidR="007014E1" w:rsidRPr="00F47CA1" w:rsidRDefault="007014E1">
      <w:pPr>
        <w:ind w:left="720" w:hanging="720"/>
        <w:jc w:val="both"/>
        <w:rPr>
          <w:rFonts w:ascii="Arial" w:hAnsi="Arial" w:cs="Arial"/>
          <w:sz w:val="22"/>
          <w:szCs w:val="22"/>
        </w:rPr>
      </w:pPr>
    </w:p>
    <w:p w14:paraId="1BDA71D9" w14:textId="77777777" w:rsidR="007014E1" w:rsidRPr="00F47CA1" w:rsidRDefault="007014E1">
      <w:pPr>
        <w:ind w:left="720" w:hanging="720"/>
        <w:jc w:val="both"/>
        <w:rPr>
          <w:rFonts w:ascii="Arial" w:hAnsi="Arial" w:cs="Arial"/>
          <w:b/>
          <w:bCs/>
          <w:sz w:val="22"/>
          <w:szCs w:val="22"/>
        </w:rPr>
      </w:pPr>
    </w:p>
    <w:p w14:paraId="264E5B30" w14:textId="77777777" w:rsidR="007014E1" w:rsidRPr="00F47CA1" w:rsidRDefault="007014E1">
      <w:pPr>
        <w:widowControl w:val="0"/>
        <w:jc w:val="both"/>
        <w:rPr>
          <w:rFonts w:ascii="Arial" w:hAnsi="Arial" w:cs="Arial"/>
          <w:iCs/>
          <w:snapToGrid w:val="0"/>
          <w:color w:val="FF0000"/>
          <w:sz w:val="22"/>
          <w:szCs w:val="22"/>
        </w:rPr>
      </w:pPr>
    </w:p>
    <w:p w14:paraId="270D139C"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19)</w:t>
      </w:r>
    </w:p>
    <w:p w14:paraId="3BB612FA" w14:textId="77777777" w:rsidR="007014E1" w:rsidRPr="00F47CA1" w:rsidRDefault="007014E1">
      <w:pPr>
        <w:widowControl w:val="0"/>
        <w:jc w:val="both"/>
        <w:rPr>
          <w:rFonts w:ascii="Arial" w:hAnsi="Arial" w:cs="Arial"/>
          <w:iCs/>
          <w:snapToGrid w:val="0"/>
          <w:color w:val="FF0000"/>
          <w:sz w:val="22"/>
          <w:szCs w:val="22"/>
        </w:rPr>
      </w:pPr>
      <w:r w:rsidRPr="00F47CA1">
        <w:rPr>
          <w:rFonts w:ascii="Arial" w:hAnsi="Arial" w:cs="Arial"/>
          <w:iCs/>
          <w:snapToGrid w:val="0"/>
          <w:color w:val="FF0000"/>
          <w:sz w:val="22"/>
          <w:szCs w:val="22"/>
        </w:rPr>
        <w:t>Ook jij bent een puber. Pubers hebben allemaal verschillende belangstellingen. Waar gaat jouw belangstelling naar uit?</w:t>
      </w:r>
    </w:p>
    <w:p w14:paraId="5302C95A" w14:textId="77777777" w:rsidR="007014E1" w:rsidRPr="00F47CA1" w:rsidRDefault="007014E1">
      <w:pPr>
        <w:widowControl w:val="0"/>
        <w:jc w:val="both"/>
        <w:rPr>
          <w:rFonts w:ascii="Arial" w:hAnsi="Arial" w:cs="Arial"/>
          <w:iCs/>
          <w:snapToGrid w:val="0"/>
          <w:color w:val="FF0000"/>
          <w:sz w:val="22"/>
          <w:szCs w:val="22"/>
        </w:rPr>
      </w:pPr>
    </w:p>
    <w:p w14:paraId="2CF354F1" w14:textId="77777777" w:rsidR="007014E1" w:rsidRPr="00F47CA1" w:rsidRDefault="007014E1">
      <w:pPr>
        <w:pBdr>
          <w:top w:val="single" w:sz="6" w:space="1" w:color="auto"/>
          <w:bottom w:val="single" w:sz="6" w:space="1" w:color="auto"/>
        </w:pBdr>
        <w:ind w:left="720" w:hanging="720"/>
        <w:jc w:val="both"/>
        <w:rPr>
          <w:rFonts w:ascii="Arial" w:hAnsi="Arial" w:cs="Arial"/>
          <w:b/>
          <w:bCs/>
          <w:iCs/>
          <w:color w:val="FF0000"/>
          <w:sz w:val="22"/>
          <w:szCs w:val="22"/>
        </w:rPr>
      </w:pPr>
    </w:p>
    <w:p w14:paraId="0E0E73D3" w14:textId="77777777" w:rsidR="007014E1" w:rsidRPr="00F47CA1" w:rsidRDefault="007014E1">
      <w:pPr>
        <w:pBdr>
          <w:bottom w:val="single" w:sz="6" w:space="1" w:color="auto"/>
          <w:between w:val="single" w:sz="6" w:space="1" w:color="auto"/>
        </w:pBdr>
        <w:ind w:left="720" w:hanging="720"/>
        <w:jc w:val="both"/>
        <w:rPr>
          <w:rFonts w:ascii="Arial" w:hAnsi="Arial" w:cs="Arial"/>
          <w:b/>
          <w:bCs/>
          <w:iCs/>
          <w:color w:val="FF0000"/>
          <w:sz w:val="22"/>
          <w:szCs w:val="22"/>
        </w:rPr>
      </w:pPr>
    </w:p>
    <w:p w14:paraId="5B7E2A0F" w14:textId="77777777" w:rsidR="007014E1" w:rsidRPr="00F47CA1" w:rsidRDefault="007014E1">
      <w:pPr>
        <w:pBdr>
          <w:bottom w:val="single" w:sz="6" w:space="1" w:color="auto"/>
          <w:between w:val="single" w:sz="6" w:space="1" w:color="auto"/>
        </w:pBdr>
        <w:ind w:left="720" w:hanging="720"/>
        <w:jc w:val="both"/>
        <w:rPr>
          <w:rFonts w:ascii="Arial" w:hAnsi="Arial" w:cs="Arial"/>
          <w:b/>
          <w:bCs/>
          <w:iCs/>
          <w:color w:val="FF0000"/>
          <w:sz w:val="22"/>
          <w:szCs w:val="22"/>
        </w:rPr>
      </w:pPr>
    </w:p>
    <w:p w14:paraId="12207B70" w14:textId="77777777" w:rsidR="007014E1" w:rsidRPr="00F47CA1" w:rsidRDefault="007014E1">
      <w:pPr>
        <w:pBdr>
          <w:bottom w:val="single" w:sz="6" w:space="1" w:color="auto"/>
          <w:between w:val="single" w:sz="6" w:space="1" w:color="auto"/>
        </w:pBdr>
        <w:ind w:left="720" w:hanging="720"/>
        <w:jc w:val="both"/>
        <w:rPr>
          <w:rFonts w:ascii="Arial" w:hAnsi="Arial" w:cs="Arial"/>
          <w:b/>
          <w:bCs/>
          <w:iCs/>
          <w:color w:val="FF0000"/>
          <w:sz w:val="22"/>
          <w:szCs w:val="22"/>
        </w:rPr>
      </w:pPr>
    </w:p>
    <w:p w14:paraId="032C2014" w14:textId="77777777" w:rsidR="007014E1" w:rsidRPr="00F47CA1" w:rsidRDefault="007014E1">
      <w:pPr>
        <w:pBdr>
          <w:bottom w:val="single" w:sz="6" w:space="1" w:color="auto"/>
          <w:between w:val="single" w:sz="6" w:space="1" w:color="auto"/>
        </w:pBdr>
        <w:ind w:left="720" w:hanging="720"/>
        <w:jc w:val="both"/>
        <w:rPr>
          <w:rFonts w:ascii="Arial" w:hAnsi="Arial" w:cs="Arial"/>
          <w:b/>
          <w:bCs/>
          <w:iCs/>
          <w:color w:val="FF0000"/>
          <w:sz w:val="22"/>
          <w:szCs w:val="22"/>
        </w:rPr>
      </w:pPr>
    </w:p>
    <w:p w14:paraId="4ED74F12" w14:textId="77777777" w:rsidR="007014E1" w:rsidRPr="00F47CA1" w:rsidRDefault="007014E1">
      <w:pPr>
        <w:pBdr>
          <w:bottom w:val="single" w:sz="6" w:space="1" w:color="auto"/>
          <w:between w:val="single" w:sz="6" w:space="1" w:color="auto"/>
        </w:pBdr>
        <w:ind w:left="720" w:hanging="720"/>
        <w:jc w:val="both"/>
        <w:rPr>
          <w:rFonts w:ascii="Arial" w:hAnsi="Arial" w:cs="Arial"/>
          <w:b/>
          <w:bCs/>
          <w:iCs/>
          <w:color w:val="FF0000"/>
          <w:sz w:val="22"/>
          <w:szCs w:val="22"/>
        </w:rPr>
      </w:pPr>
    </w:p>
    <w:p w14:paraId="35013B09" w14:textId="77777777" w:rsidR="007014E1" w:rsidRPr="00F47CA1" w:rsidRDefault="007014E1">
      <w:pPr>
        <w:pBdr>
          <w:bottom w:val="single" w:sz="6" w:space="1" w:color="auto"/>
          <w:between w:val="single" w:sz="6" w:space="1" w:color="auto"/>
        </w:pBdr>
        <w:ind w:left="720" w:hanging="720"/>
        <w:jc w:val="both"/>
        <w:rPr>
          <w:rFonts w:ascii="Arial" w:hAnsi="Arial" w:cs="Arial"/>
          <w:b/>
          <w:bCs/>
          <w:iCs/>
          <w:color w:val="FF0000"/>
          <w:sz w:val="22"/>
          <w:szCs w:val="22"/>
        </w:rPr>
      </w:pPr>
    </w:p>
    <w:p w14:paraId="0B429C6B" w14:textId="77777777" w:rsidR="007014E1" w:rsidRPr="00F47CA1" w:rsidRDefault="007014E1">
      <w:pPr>
        <w:pBdr>
          <w:bottom w:val="single" w:sz="6" w:space="1" w:color="auto"/>
          <w:between w:val="single" w:sz="6" w:space="1" w:color="auto"/>
        </w:pBdr>
        <w:ind w:left="720" w:hanging="720"/>
        <w:jc w:val="both"/>
        <w:rPr>
          <w:rFonts w:ascii="Arial" w:hAnsi="Arial" w:cs="Arial"/>
          <w:b/>
          <w:bCs/>
          <w:iCs/>
          <w:color w:val="FF0000"/>
          <w:sz w:val="22"/>
          <w:szCs w:val="22"/>
        </w:rPr>
      </w:pPr>
    </w:p>
    <w:p w14:paraId="157767AD" w14:textId="77777777" w:rsidR="007014E1" w:rsidRPr="00F47CA1" w:rsidRDefault="007014E1">
      <w:pPr>
        <w:ind w:left="720" w:hanging="720"/>
        <w:jc w:val="both"/>
        <w:rPr>
          <w:rFonts w:ascii="Arial" w:hAnsi="Arial" w:cs="Arial"/>
          <w:b/>
          <w:bCs/>
          <w:color w:val="FF0000"/>
          <w:sz w:val="22"/>
          <w:szCs w:val="22"/>
        </w:rPr>
      </w:pPr>
    </w:p>
    <w:p w14:paraId="20D1112C" w14:textId="77777777" w:rsidR="007014E1" w:rsidRPr="00F47CA1" w:rsidRDefault="007014E1">
      <w:pPr>
        <w:ind w:left="720" w:hanging="720"/>
        <w:jc w:val="both"/>
        <w:rPr>
          <w:rFonts w:ascii="Arial" w:hAnsi="Arial" w:cs="Arial"/>
          <w:b/>
          <w:bCs/>
          <w:sz w:val="22"/>
          <w:szCs w:val="22"/>
        </w:rPr>
      </w:pPr>
    </w:p>
    <w:p w14:paraId="0F8C76BD" w14:textId="77777777" w:rsidR="007014E1" w:rsidRPr="00F47CA1" w:rsidRDefault="007014E1" w:rsidP="009D0BE3">
      <w:pPr>
        <w:jc w:val="both"/>
        <w:rPr>
          <w:rFonts w:ascii="Arial" w:hAnsi="Arial" w:cs="Arial"/>
          <w:b/>
          <w:bCs/>
          <w:sz w:val="22"/>
          <w:szCs w:val="22"/>
        </w:rPr>
      </w:pPr>
    </w:p>
    <w:p w14:paraId="1AB3FB84" w14:textId="77777777" w:rsidR="007014E1" w:rsidRPr="00F47CA1" w:rsidRDefault="007014E1">
      <w:pPr>
        <w:ind w:left="720" w:hanging="720"/>
        <w:jc w:val="both"/>
        <w:rPr>
          <w:rFonts w:ascii="Arial" w:hAnsi="Arial" w:cs="Arial"/>
          <w:sz w:val="22"/>
          <w:szCs w:val="22"/>
        </w:rPr>
      </w:pPr>
      <w:r w:rsidRPr="00F47CA1">
        <w:rPr>
          <w:rFonts w:ascii="Arial" w:hAnsi="Arial" w:cs="Arial"/>
          <w:b/>
          <w:bCs/>
          <w:sz w:val="22"/>
          <w:szCs w:val="22"/>
        </w:rPr>
        <w:t>School</w:t>
      </w:r>
    </w:p>
    <w:p w14:paraId="05C4BC0A" w14:textId="77777777" w:rsidR="007014E1" w:rsidRPr="00F47CA1" w:rsidRDefault="007014E1">
      <w:pPr>
        <w:ind w:left="720" w:hanging="720"/>
        <w:jc w:val="both"/>
        <w:rPr>
          <w:rFonts w:ascii="Arial" w:hAnsi="Arial" w:cs="Arial"/>
          <w:sz w:val="22"/>
          <w:szCs w:val="22"/>
        </w:rPr>
      </w:pPr>
    </w:p>
    <w:p w14:paraId="676E913D"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Bij jongeren neemt de school een aparte plaats in. Een groot deel van de dag brengen ze immers op school door. Er zijn jongeren die het schoolgaan als een noodzakelijk kwaad zien. Je moet nu eenmaal een diploma halen om later meer kans op een goede baan te hebben. Niet alle jongeren gaan met tegenzin naar school. Ze ervaren de school niet alleen als een instituut waar je bepaalde zaken leert, maar ook als een plaats waar ze andere jongeren ontmoeten. Op school maak je vrienden, wissel je ervaringen uit en maak je afspraken voor na schooltijd en in het weekend. </w:t>
      </w:r>
    </w:p>
    <w:p w14:paraId="17C6C78D" w14:textId="77777777" w:rsidR="007014E1" w:rsidRPr="00F47CA1" w:rsidRDefault="007014E1">
      <w:pPr>
        <w:jc w:val="both"/>
        <w:rPr>
          <w:rFonts w:ascii="Arial" w:hAnsi="Arial" w:cs="Arial"/>
          <w:sz w:val="22"/>
          <w:szCs w:val="22"/>
        </w:rPr>
      </w:pPr>
      <w:r w:rsidRPr="00F47CA1">
        <w:rPr>
          <w:rFonts w:ascii="Arial" w:hAnsi="Arial" w:cs="Arial"/>
          <w:sz w:val="22"/>
          <w:szCs w:val="22"/>
        </w:rPr>
        <w:t>Jongeren ervaren de regels van de school vaak als benauwend en het huiswerk als een zware opgave. Maar het omgaan met elkaar vinden ze plezierig en ontluikende liefdes worden door iedereen op de voet gevolgd.</w:t>
      </w:r>
    </w:p>
    <w:p w14:paraId="3FE21F66" w14:textId="77777777" w:rsidR="007014E1" w:rsidRPr="00F47CA1" w:rsidRDefault="007014E1">
      <w:pPr>
        <w:jc w:val="both"/>
        <w:rPr>
          <w:rFonts w:ascii="Arial" w:hAnsi="Arial" w:cs="Arial"/>
          <w:sz w:val="22"/>
          <w:szCs w:val="22"/>
        </w:rPr>
      </w:pPr>
    </w:p>
    <w:p w14:paraId="60DB6837" w14:textId="77777777" w:rsidR="007014E1" w:rsidRPr="00F47CA1" w:rsidRDefault="007014E1">
      <w:pPr>
        <w:jc w:val="both"/>
        <w:rPr>
          <w:rFonts w:ascii="Arial" w:hAnsi="Arial" w:cs="Arial"/>
          <w:sz w:val="22"/>
          <w:szCs w:val="22"/>
        </w:rPr>
      </w:pPr>
    </w:p>
    <w:p w14:paraId="5C39EFDA" w14:textId="77777777" w:rsidR="007014E1" w:rsidRPr="00F47CA1" w:rsidRDefault="007014E1">
      <w:pPr>
        <w:pStyle w:val="Kop9"/>
        <w:rPr>
          <w:rFonts w:cs="Arial"/>
        </w:rPr>
      </w:pPr>
      <w:bookmarkStart w:id="66" w:name="_Toc49927297"/>
      <w:bookmarkStart w:id="67" w:name="_Toc49928735"/>
      <w:bookmarkStart w:id="68" w:name="_Toc49928949"/>
      <w:r w:rsidRPr="00F47CA1">
        <w:rPr>
          <w:rFonts w:cs="Arial"/>
        </w:rPr>
        <w:t>De voeding van de puber</w:t>
      </w:r>
      <w:bookmarkEnd w:id="66"/>
      <w:bookmarkEnd w:id="67"/>
      <w:bookmarkEnd w:id="68"/>
    </w:p>
    <w:p w14:paraId="35B37149" w14:textId="77777777" w:rsidR="007014E1" w:rsidRPr="00F47CA1" w:rsidRDefault="007014E1">
      <w:pPr>
        <w:jc w:val="both"/>
        <w:rPr>
          <w:rFonts w:ascii="Arial" w:hAnsi="Arial" w:cs="Arial"/>
          <w:sz w:val="22"/>
          <w:szCs w:val="22"/>
        </w:rPr>
      </w:pPr>
    </w:p>
    <w:p w14:paraId="400DD75C" w14:textId="77777777" w:rsidR="007014E1" w:rsidRPr="00F47CA1" w:rsidRDefault="007014E1">
      <w:pPr>
        <w:jc w:val="both"/>
        <w:rPr>
          <w:rFonts w:ascii="Arial" w:hAnsi="Arial" w:cs="Arial"/>
          <w:sz w:val="22"/>
          <w:szCs w:val="22"/>
        </w:rPr>
      </w:pPr>
      <w:r w:rsidRPr="00F47CA1">
        <w:rPr>
          <w:rFonts w:ascii="Arial" w:hAnsi="Arial" w:cs="Arial"/>
          <w:iCs/>
          <w:sz w:val="22"/>
          <w:szCs w:val="22"/>
        </w:rPr>
        <w:t>Voeding</w:t>
      </w:r>
    </w:p>
    <w:p w14:paraId="6E0BB617" w14:textId="77777777" w:rsidR="007014E1" w:rsidRPr="00F47CA1" w:rsidRDefault="007014E1">
      <w:pPr>
        <w:jc w:val="both"/>
        <w:rPr>
          <w:rFonts w:ascii="Arial" w:hAnsi="Arial" w:cs="Arial"/>
          <w:sz w:val="22"/>
          <w:szCs w:val="22"/>
        </w:rPr>
      </w:pPr>
      <w:r w:rsidRPr="00F47CA1">
        <w:rPr>
          <w:rFonts w:ascii="Arial" w:hAnsi="Arial" w:cs="Arial"/>
          <w:sz w:val="22"/>
          <w:szCs w:val="22"/>
        </w:rPr>
        <w:t>Over het algemeen zijn pubers flinke eters. Niet alle pubers eten verstandig. Pubers gaan steeds meer hun eigen weg en bepalen vaker zelf wat ze eten. In het voedingspatroon van pubers zie je vaak de verkeerd gewoonten ontstaan:</w:t>
      </w:r>
    </w:p>
    <w:p w14:paraId="5255901B"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het overslaan van maaltijden</w:t>
      </w:r>
    </w:p>
    <w:p w14:paraId="37865079" w14:textId="77777777" w:rsidR="007014E1" w:rsidRPr="00F47CA1" w:rsidRDefault="007014E1">
      <w:pPr>
        <w:jc w:val="both"/>
        <w:rPr>
          <w:rFonts w:ascii="Arial" w:hAnsi="Arial" w:cs="Arial"/>
          <w:sz w:val="22"/>
          <w:szCs w:val="22"/>
        </w:rPr>
      </w:pPr>
      <w:r w:rsidRPr="00F47CA1">
        <w:rPr>
          <w:rFonts w:ascii="Arial" w:hAnsi="Arial" w:cs="Arial"/>
          <w:sz w:val="22"/>
          <w:szCs w:val="22"/>
        </w:rPr>
        <w:t>Vooral meisjes denken dat dit een manier is om slanker te worden. Ze denken dat ze van voedingsmiddelen zoals melk, brood en aardappelen dik worden.  Ze slaan het ontbijt of een andere maaltijd over. Hierdoor bestaat er risico dat er een tekort aan belangrijke voedingsstoffen ontstaat,</w:t>
      </w:r>
    </w:p>
    <w:p w14:paraId="36CA04AE" w14:textId="77777777" w:rsidR="001E7B28" w:rsidRPr="00F47CA1" w:rsidRDefault="001E7B28">
      <w:pPr>
        <w:jc w:val="both"/>
        <w:rPr>
          <w:rFonts w:ascii="Arial" w:hAnsi="Arial" w:cs="Arial"/>
          <w:sz w:val="22"/>
          <w:szCs w:val="22"/>
        </w:rPr>
      </w:pPr>
    </w:p>
    <w:p w14:paraId="7F224F10"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lastRenderedPageBreak/>
        <w:t>onregelmatig eten</w:t>
      </w:r>
    </w:p>
    <w:p w14:paraId="6240206E" w14:textId="77777777" w:rsidR="007014E1" w:rsidRPr="00F47CA1" w:rsidRDefault="007014E1">
      <w:pPr>
        <w:jc w:val="both"/>
        <w:rPr>
          <w:rFonts w:ascii="Arial" w:hAnsi="Arial" w:cs="Arial"/>
          <w:sz w:val="22"/>
          <w:szCs w:val="22"/>
        </w:rPr>
      </w:pPr>
      <w:r w:rsidRPr="00F47CA1">
        <w:rPr>
          <w:rFonts w:ascii="Arial" w:hAnsi="Arial" w:cs="Arial"/>
          <w:sz w:val="22"/>
          <w:szCs w:val="22"/>
        </w:rPr>
        <w:t>Veel pubers houden zich niet aan de regelmaat van de dag. Ze gaan hun eigen gang en willen graag zelf bepalen wanneer ze eten. Sommige gebruiken de lunchpauze liever voor andere dingen dan eten. Anderen eten de hele dag door,</w:t>
      </w:r>
    </w:p>
    <w:p w14:paraId="5129137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verkeerde voedselkeuze</w:t>
      </w:r>
    </w:p>
    <w:p w14:paraId="2FDCD7EF" w14:textId="77777777" w:rsidR="007014E1" w:rsidRPr="00F47CA1" w:rsidRDefault="007014E1">
      <w:pPr>
        <w:jc w:val="both"/>
        <w:rPr>
          <w:rFonts w:ascii="Arial" w:hAnsi="Arial" w:cs="Arial"/>
          <w:sz w:val="22"/>
          <w:szCs w:val="22"/>
        </w:rPr>
      </w:pPr>
      <w:r w:rsidRPr="00F47CA1">
        <w:rPr>
          <w:rFonts w:ascii="Arial" w:hAnsi="Arial" w:cs="Arial"/>
          <w:sz w:val="22"/>
          <w:szCs w:val="22"/>
        </w:rPr>
        <w:t>Pubers gooien soms op school hun meegebrachte boterhammen weg en vervangen deze door gevulde koeken. Ze hangen na schooltijd rond bij de snackbar of in een winkelcentrum, krijgen honger en stillen deze door bij de snackbar iets te halen. Deze voeding is te vet en bevat weinig gezonde voedingsstoffen. Bovendien zorgt eten 'uit de muur' ervoor dat er weinig afwisseling in de voeding is. Meer zakgeld of zelf geld verdienen, werkt dit eetgedrag in de hand,</w:t>
      </w:r>
    </w:p>
    <w:p w14:paraId="4654B089" w14:textId="77777777" w:rsidR="007014E1" w:rsidRPr="00F47CA1" w:rsidRDefault="007014E1" w:rsidP="00F04B59">
      <w:pPr>
        <w:numPr>
          <w:ilvl w:val="0"/>
          <w:numId w:val="19"/>
        </w:numPr>
        <w:overflowPunct w:val="0"/>
        <w:autoSpaceDE w:val="0"/>
        <w:autoSpaceDN w:val="0"/>
        <w:adjustRightInd w:val="0"/>
        <w:ind w:left="720" w:hanging="720"/>
        <w:jc w:val="both"/>
        <w:textAlignment w:val="baseline"/>
        <w:rPr>
          <w:rFonts w:ascii="Arial" w:hAnsi="Arial" w:cs="Arial"/>
          <w:sz w:val="22"/>
          <w:szCs w:val="22"/>
        </w:rPr>
      </w:pPr>
      <w:r w:rsidRPr="00F47CA1">
        <w:rPr>
          <w:rFonts w:ascii="Arial" w:hAnsi="Arial" w:cs="Arial"/>
          <w:iCs/>
          <w:sz w:val="22"/>
          <w:szCs w:val="22"/>
        </w:rPr>
        <w:t>het gebruik van alcohol</w:t>
      </w:r>
    </w:p>
    <w:p w14:paraId="3A0540E6" w14:textId="77777777" w:rsidR="007014E1" w:rsidRPr="00F47CA1" w:rsidRDefault="007014E1">
      <w:pPr>
        <w:jc w:val="both"/>
        <w:rPr>
          <w:rFonts w:ascii="Arial" w:hAnsi="Arial" w:cs="Arial"/>
          <w:sz w:val="22"/>
          <w:szCs w:val="22"/>
        </w:rPr>
      </w:pPr>
      <w:r w:rsidRPr="00F47CA1">
        <w:rPr>
          <w:rFonts w:ascii="Arial" w:hAnsi="Arial" w:cs="Arial"/>
          <w:sz w:val="22"/>
          <w:szCs w:val="22"/>
        </w:rPr>
        <w:t>Veel pubers gebruiken regelmatig alcohol. In plaats van een gezonde maaltijd drinken ze grote hoeveelheden alcoholhoudende drank. Met alcohol moet je leren omgaan. Alcohol is geen voedingsmiddel maar een genotmiddel.</w:t>
      </w:r>
    </w:p>
    <w:p w14:paraId="76979C2E" w14:textId="77777777" w:rsidR="007014E1" w:rsidRPr="00F47CA1" w:rsidRDefault="007014E1">
      <w:pPr>
        <w:jc w:val="both"/>
        <w:rPr>
          <w:rFonts w:ascii="Arial" w:hAnsi="Arial" w:cs="Arial"/>
          <w:sz w:val="22"/>
          <w:szCs w:val="22"/>
        </w:rPr>
      </w:pPr>
    </w:p>
    <w:p w14:paraId="314F8EBE" w14:textId="77777777" w:rsidR="007014E1" w:rsidRPr="00F47CA1" w:rsidRDefault="007014E1">
      <w:pPr>
        <w:jc w:val="both"/>
        <w:rPr>
          <w:rFonts w:ascii="Arial" w:hAnsi="Arial" w:cs="Arial"/>
          <w:b/>
          <w:bCs/>
          <w:sz w:val="22"/>
          <w:szCs w:val="22"/>
        </w:rPr>
      </w:pPr>
    </w:p>
    <w:p w14:paraId="5423D694" w14:textId="77777777" w:rsidR="007014E1" w:rsidRPr="00F47CA1" w:rsidRDefault="007014E1">
      <w:pPr>
        <w:jc w:val="both"/>
        <w:rPr>
          <w:rFonts w:ascii="Arial" w:hAnsi="Arial" w:cs="Arial"/>
          <w:b/>
          <w:bCs/>
          <w:sz w:val="22"/>
          <w:szCs w:val="22"/>
        </w:rPr>
      </w:pPr>
      <w:r w:rsidRPr="00F47CA1">
        <w:rPr>
          <w:rFonts w:ascii="Arial" w:hAnsi="Arial" w:cs="Arial"/>
          <w:b/>
          <w:bCs/>
          <w:sz w:val="22"/>
          <w:szCs w:val="22"/>
        </w:rPr>
        <w:t>Gevolgen van verkeerde voedingsgewoonten bij pubers</w:t>
      </w:r>
    </w:p>
    <w:p w14:paraId="7DEBD782" w14:textId="77777777" w:rsidR="007014E1" w:rsidRPr="00F47CA1" w:rsidRDefault="007014E1">
      <w:pPr>
        <w:jc w:val="both"/>
        <w:rPr>
          <w:rFonts w:ascii="Arial" w:hAnsi="Arial" w:cs="Arial"/>
          <w:sz w:val="22"/>
          <w:szCs w:val="22"/>
        </w:rPr>
      </w:pPr>
      <w:r w:rsidRPr="00F47CA1">
        <w:rPr>
          <w:rFonts w:ascii="Arial" w:hAnsi="Arial" w:cs="Arial"/>
          <w:sz w:val="22"/>
          <w:szCs w:val="22"/>
        </w:rPr>
        <w:t>Verkeerde voedingsgewoonten kunnen gezondheidsklachten veroorzaken,</w:t>
      </w:r>
    </w:p>
    <w:p w14:paraId="5BB79E12" w14:textId="77777777" w:rsidR="007014E1" w:rsidRPr="00F47CA1" w:rsidRDefault="007014E1">
      <w:pPr>
        <w:jc w:val="both"/>
        <w:rPr>
          <w:rFonts w:ascii="Arial" w:hAnsi="Arial" w:cs="Arial"/>
          <w:sz w:val="22"/>
          <w:szCs w:val="22"/>
        </w:rPr>
      </w:pPr>
      <w:r w:rsidRPr="00F47CA1">
        <w:rPr>
          <w:rFonts w:ascii="Arial" w:hAnsi="Arial" w:cs="Arial"/>
          <w:sz w:val="22"/>
          <w:szCs w:val="22"/>
        </w:rPr>
        <w:t>bijvoorbeeld:</w:t>
      </w:r>
    </w:p>
    <w:p w14:paraId="2E37FE85"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   </w:t>
      </w:r>
      <w:r w:rsidRPr="00F47CA1">
        <w:rPr>
          <w:rFonts w:ascii="Arial" w:hAnsi="Arial" w:cs="Arial"/>
          <w:iCs/>
          <w:sz w:val="22"/>
          <w:szCs w:val="22"/>
        </w:rPr>
        <w:t>vermoeidheid,</w:t>
      </w:r>
    </w:p>
    <w:p w14:paraId="352BEFF6" w14:textId="77777777" w:rsidR="007014E1" w:rsidRPr="00F47CA1" w:rsidRDefault="007014E1">
      <w:pPr>
        <w:jc w:val="both"/>
        <w:rPr>
          <w:rFonts w:ascii="Arial" w:hAnsi="Arial" w:cs="Arial"/>
          <w:sz w:val="22"/>
          <w:szCs w:val="22"/>
        </w:rPr>
      </w:pPr>
      <w:r w:rsidRPr="00F47CA1">
        <w:rPr>
          <w:rFonts w:ascii="Arial" w:hAnsi="Arial" w:cs="Arial"/>
          <w:sz w:val="22"/>
          <w:szCs w:val="22"/>
        </w:rPr>
        <w:t>Als je niet voldoende voedingsstoffen binnenkrijgt, heb je niet voldoende energie. Je voelt je lusteloos, moe en je hebt nergens zin in,</w:t>
      </w:r>
    </w:p>
    <w:p w14:paraId="71A17A52"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   </w:t>
      </w:r>
      <w:r w:rsidRPr="00F47CA1">
        <w:rPr>
          <w:rFonts w:ascii="Arial" w:hAnsi="Arial" w:cs="Arial"/>
          <w:iCs/>
          <w:sz w:val="22"/>
          <w:szCs w:val="22"/>
        </w:rPr>
        <w:t>concentratieproblemen,</w:t>
      </w:r>
    </w:p>
    <w:p w14:paraId="5ADE8057" w14:textId="77777777" w:rsidR="007014E1" w:rsidRPr="00F47CA1" w:rsidRDefault="007014E1">
      <w:pPr>
        <w:jc w:val="both"/>
        <w:rPr>
          <w:rFonts w:ascii="Arial" w:hAnsi="Arial" w:cs="Arial"/>
          <w:sz w:val="22"/>
          <w:szCs w:val="22"/>
        </w:rPr>
      </w:pPr>
      <w:r w:rsidRPr="00F47CA1">
        <w:rPr>
          <w:rFonts w:ascii="Arial" w:hAnsi="Arial" w:cs="Arial"/>
          <w:sz w:val="22"/>
          <w:szCs w:val="22"/>
        </w:rPr>
        <w:t>Omdat je je lusteloos voelt, dwalen je gedachten steeds af. Je kunt je dan niet goed concentreren op datgene waar je mee bezig bent,</w:t>
      </w:r>
    </w:p>
    <w:p w14:paraId="24EE80D1"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   </w:t>
      </w:r>
      <w:r w:rsidRPr="00F47CA1">
        <w:rPr>
          <w:rFonts w:ascii="Arial" w:hAnsi="Arial" w:cs="Arial"/>
          <w:iCs/>
          <w:sz w:val="22"/>
          <w:szCs w:val="22"/>
        </w:rPr>
        <w:t>gebrek aan weerstand,</w:t>
      </w:r>
    </w:p>
    <w:p w14:paraId="6CD0AB63" w14:textId="77777777" w:rsidR="007014E1" w:rsidRPr="00F47CA1" w:rsidRDefault="007014E1">
      <w:pPr>
        <w:jc w:val="both"/>
        <w:rPr>
          <w:rFonts w:ascii="Arial" w:hAnsi="Arial" w:cs="Arial"/>
          <w:sz w:val="22"/>
          <w:szCs w:val="22"/>
        </w:rPr>
      </w:pPr>
      <w:r w:rsidRPr="00F47CA1">
        <w:rPr>
          <w:rFonts w:ascii="Arial" w:hAnsi="Arial" w:cs="Arial"/>
          <w:sz w:val="22"/>
          <w:szCs w:val="22"/>
        </w:rPr>
        <w:t>Vitaminen en mineralen geven bescherming tegen allerlei ziekten. Je hebt eerder kans om ziek te worden als je er weinig van binnenkrijgt,</w:t>
      </w:r>
    </w:p>
    <w:p w14:paraId="1C4BF086" w14:textId="77777777" w:rsidR="007014E1" w:rsidRPr="00F47CA1" w:rsidRDefault="007014E1">
      <w:pPr>
        <w:jc w:val="both"/>
        <w:rPr>
          <w:rFonts w:ascii="Arial" w:hAnsi="Arial" w:cs="Arial"/>
          <w:sz w:val="22"/>
          <w:szCs w:val="22"/>
        </w:rPr>
      </w:pPr>
      <w:r w:rsidRPr="00F47CA1">
        <w:rPr>
          <w:rFonts w:ascii="Arial" w:hAnsi="Arial" w:cs="Arial"/>
          <w:sz w:val="22"/>
          <w:szCs w:val="22"/>
        </w:rPr>
        <w:t xml:space="preserve">*   </w:t>
      </w:r>
      <w:r w:rsidRPr="00F47CA1">
        <w:rPr>
          <w:rFonts w:ascii="Arial" w:hAnsi="Arial" w:cs="Arial"/>
          <w:iCs/>
          <w:sz w:val="22"/>
          <w:szCs w:val="22"/>
        </w:rPr>
        <w:t>bloedarmoede,</w:t>
      </w:r>
    </w:p>
    <w:p w14:paraId="28570C63" w14:textId="77777777" w:rsidR="007014E1" w:rsidRPr="00F47CA1" w:rsidRDefault="007014E1">
      <w:pPr>
        <w:jc w:val="both"/>
        <w:rPr>
          <w:rFonts w:ascii="Arial" w:hAnsi="Arial" w:cs="Arial"/>
          <w:sz w:val="22"/>
          <w:szCs w:val="22"/>
        </w:rPr>
      </w:pPr>
      <w:r w:rsidRPr="00F47CA1">
        <w:rPr>
          <w:rFonts w:ascii="Arial" w:hAnsi="Arial" w:cs="Arial"/>
          <w:sz w:val="22"/>
          <w:szCs w:val="22"/>
        </w:rPr>
        <w:t>Een tekort aan ijzer in de voeding veroorzaakt bloedarmoede: je ziet bleek en je voelt je voortdurend moe,</w:t>
      </w:r>
    </w:p>
    <w:p w14:paraId="2E830549" w14:textId="77777777" w:rsidR="007014E1" w:rsidRPr="00F47CA1" w:rsidRDefault="007014E1">
      <w:pPr>
        <w:jc w:val="both"/>
        <w:rPr>
          <w:rFonts w:ascii="Arial" w:hAnsi="Arial" w:cs="Arial"/>
          <w:iCs/>
          <w:sz w:val="22"/>
          <w:szCs w:val="22"/>
        </w:rPr>
      </w:pPr>
      <w:r w:rsidRPr="00F47CA1">
        <w:rPr>
          <w:rFonts w:ascii="Arial" w:hAnsi="Arial" w:cs="Arial"/>
          <w:sz w:val="22"/>
          <w:szCs w:val="22"/>
        </w:rPr>
        <w:t xml:space="preserve">*   </w:t>
      </w:r>
      <w:r w:rsidRPr="00F47CA1">
        <w:rPr>
          <w:rFonts w:ascii="Arial" w:hAnsi="Arial" w:cs="Arial"/>
          <w:iCs/>
          <w:sz w:val="22"/>
          <w:szCs w:val="22"/>
        </w:rPr>
        <w:t>houdingsafwijkingen,</w:t>
      </w:r>
    </w:p>
    <w:p w14:paraId="736E9AC2" w14:textId="77777777" w:rsidR="007014E1" w:rsidRPr="00F47CA1" w:rsidRDefault="007014E1">
      <w:pPr>
        <w:jc w:val="both"/>
        <w:rPr>
          <w:rFonts w:ascii="Arial" w:hAnsi="Arial" w:cs="Arial"/>
          <w:sz w:val="22"/>
          <w:szCs w:val="22"/>
        </w:rPr>
      </w:pPr>
      <w:r w:rsidRPr="00F47CA1">
        <w:rPr>
          <w:rFonts w:ascii="Arial" w:hAnsi="Arial" w:cs="Arial"/>
          <w:sz w:val="22"/>
          <w:szCs w:val="22"/>
        </w:rPr>
        <w:t>De spieren en het skelet ontwikkelen zich minder goed. Hierdoor kunnen houdingsafwijkingen ontstaan.</w:t>
      </w:r>
    </w:p>
    <w:p w14:paraId="7533EB20" w14:textId="77777777" w:rsidR="007014E1" w:rsidRPr="00F47CA1" w:rsidRDefault="007014E1">
      <w:pPr>
        <w:jc w:val="both"/>
        <w:rPr>
          <w:rFonts w:ascii="Arial" w:hAnsi="Arial" w:cs="Arial"/>
          <w:sz w:val="22"/>
          <w:szCs w:val="22"/>
        </w:rPr>
      </w:pPr>
    </w:p>
    <w:p w14:paraId="63D02522" w14:textId="77777777" w:rsidR="007014E1" w:rsidRPr="00F47CA1" w:rsidRDefault="007014E1">
      <w:pPr>
        <w:rPr>
          <w:rFonts w:ascii="Arial" w:hAnsi="Arial" w:cs="Arial"/>
          <w:sz w:val="32"/>
        </w:rPr>
      </w:pPr>
    </w:p>
    <w:p w14:paraId="432D6297" w14:textId="77777777" w:rsidR="007014E1" w:rsidRPr="00C55B2B" w:rsidRDefault="00C55B2B">
      <w:pPr>
        <w:rPr>
          <w:rFonts w:ascii="Arial" w:hAnsi="Arial" w:cs="Arial"/>
          <w:sz w:val="32"/>
        </w:rPr>
      </w:pPr>
      <w:r>
        <w:rPr>
          <w:noProof/>
        </w:rPr>
        <w:pict w14:anchorId="0475213C">
          <v:shape id="_x0000_s1807" type="#_x0000_t75" style="position:absolute;margin-left:108pt;margin-top:1pt;width:197.25pt;height:174.55pt;z-index:248">
            <v:imagedata r:id="rId120" o:title="j0240585[1]"/>
          </v:shape>
        </w:pict>
      </w:r>
    </w:p>
    <w:p w14:paraId="3F2C2182" w14:textId="77777777" w:rsidR="007014E1" w:rsidRPr="00F47CA1" w:rsidRDefault="007014E1">
      <w:pPr>
        <w:rPr>
          <w:rFonts w:ascii="Arial" w:hAnsi="Arial" w:cs="Arial"/>
          <w:sz w:val="32"/>
        </w:rPr>
      </w:pPr>
    </w:p>
    <w:p w14:paraId="1B0E4C39" w14:textId="77777777" w:rsidR="007014E1" w:rsidRPr="00F47CA1" w:rsidRDefault="007014E1">
      <w:pPr>
        <w:rPr>
          <w:rFonts w:ascii="Arial" w:hAnsi="Arial" w:cs="Arial"/>
          <w:sz w:val="32"/>
        </w:rPr>
      </w:pPr>
    </w:p>
    <w:p w14:paraId="0E8EF1F0" w14:textId="77777777" w:rsidR="007014E1" w:rsidRPr="00F47CA1" w:rsidRDefault="007014E1">
      <w:pPr>
        <w:rPr>
          <w:rFonts w:ascii="Arial" w:hAnsi="Arial" w:cs="Arial"/>
          <w:sz w:val="32"/>
        </w:rPr>
      </w:pPr>
    </w:p>
    <w:p w14:paraId="1CE445C1" w14:textId="77777777" w:rsidR="007014E1" w:rsidRPr="00F47CA1" w:rsidRDefault="007014E1">
      <w:pPr>
        <w:rPr>
          <w:rFonts w:ascii="Arial" w:hAnsi="Arial" w:cs="Arial"/>
          <w:sz w:val="32"/>
        </w:rPr>
      </w:pPr>
    </w:p>
    <w:p w14:paraId="7C54AE1D" w14:textId="77777777" w:rsidR="007014E1" w:rsidRPr="00F47CA1" w:rsidRDefault="007014E1">
      <w:pPr>
        <w:rPr>
          <w:rFonts w:ascii="Arial" w:hAnsi="Arial" w:cs="Arial"/>
          <w:sz w:val="32"/>
        </w:rPr>
      </w:pPr>
    </w:p>
    <w:p w14:paraId="57A886CB" w14:textId="77777777" w:rsidR="007014E1" w:rsidRPr="00F47CA1" w:rsidRDefault="007014E1">
      <w:pPr>
        <w:rPr>
          <w:rFonts w:ascii="Arial" w:hAnsi="Arial" w:cs="Arial"/>
          <w:sz w:val="32"/>
        </w:rPr>
      </w:pPr>
    </w:p>
    <w:p w14:paraId="7748081D" w14:textId="77777777" w:rsidR="007014E1" w:rsidRPr="00F47CA1" w:rsidRDefault="007014E1">
      <w:pPr>
        <w:rPr>
          <w:rFonts w:ascii="Arial" w:hAnsi="Arial" w:cs="Arial"/>
          <w:sz w:val="32"/>
        </w:rPr>
      </w:pPr>
    </w:p>
    <w:p w14:paraId="216C2FBB" w14:textId="77777777" w:rsidR="007014E1" w:rsidRPr="00F47CA1" w:rsidRDefault="007014E1">
      <w:pPr>
        <w:rPr>
          <w:rFonts w:ascii="Arial" w:hAnsi="Arial" w:cs="Arial"/>
          <w:sz w:val="32"/>
        </w:rPr>
      </w:pPr>
    </w:p>
    <w:p w14:paraId="4E6FE1B0" w14:textId="77777777" w:rsidR="007014E1" w:rsidRPr="00F47CA1" w:rsidRDefault="007014E1">
      <w:pPr>
        <w:rPr>
          <w:rFonts w:ascii="Arial" w:hAnsi="Arial" w:cs="Arial"/>
          <w:sz w:val="32"/>
        </w:rPr>
      </w:pPr>
    </w:p>
    <w:p w14:paraId="35320517" w14:textId="77777777" w:rsidR="007014E1" w:rsidRPr="00F47CA1" w:rsidRDefault="007014E1">
      <w:pPr>
        <w:rPr>
          <w:rFonts w:ascii="Arial" w:hAnsi="Arial" w:cs="Arial"/>
          <w:sz w:val="32"/>
        </w:rPr>
      </w:pPr>
    </w:p>
    <w:p w14:paraId="5AFA0943" w14:textId="77777777" w:rsidR="000309E0" w:rsidRPr="00F42E69" w:rsidRDefault="000309E0" w:rsidP="000309E0">
      <w:pPr>
        <w:pStyle w:val="Koptekst"/>
        <w:tabs>
          <w:tab w:val="clear" w:pos="4536"/>
          <w:tab w:val="clear" w:pos="9072"/>
        </w:tabs>
        <w:rPr>
          <w:rFonts w:ascii="Arial" w:hAnsi="Arial" w:cs="Arial"/>
          <w:lang w:val="nl"/>
        </w:rPr>
      </w:pPr>
      <w:r w:rsidRPr="00F47CA1">
        <w:rPr>
          <w:rFonts w:ascii="Arial" w:hAnsi="Arial" w:cs="Arial"/>
          <w:sz w:val="32"/>
        </w:rPr>
        <w:br w:type="page"/>
      </w:r>
      <w:r w:rsidR="008712CE">
        <w:rPr>
          <w:rFonts w:ascii="Arial" w:hAnsi="Arial" w:cs="Arial"/>
          <w:sz w:val="32"/>
        </w:rPr>
        <w:lastRenderedPageBreak/>
        <w:br w:type="page"/>
      </w: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0309E0" w:rsidRPr="00F42E69" w14:paraId="0A73BCDB" w14:textId="77777777">
        <w:tblPrEx>
          <w:tblCellMar>
            <w:top w:w="0" w:type="dxa"/>
            <w:bottom w:w="0" w:type="dxa"/>
          </w:tblCellMar>
        </w:tblPrEx>
        <w:tc>
          <w:tcPr>
            <w:tcW w:w="8710" w:type="dxa"/>
          </w:tcPr>
          <w:p w14:paraId="45423B3D" w14:textId="77777777" w:rsidR="000309E0" w:rsidRPr="00F42E69" w:rsidRDefault="00F56F50" w:rsidP="000309E0">
            <w:pPr>
              <w:rPr>
                <w:rFonts w:ascii="Arial" w:hAnsi="Arial" w:cs="Arial"/>
              </w:rPr>
            </w:pPr>
            <w:r w:rsidRPr="00F42E69">
              <w:rPr>
                <w:rFonts w:ascii="Arial" w:hAnsi="Arial" w:cs="Arial"/>
                <w:noProof/>
              </w:rPr>
              <w:pict w14:anchorId="1C88AB21">
                <v:shape id="_x0000_s1617" type="#_x0000_t75" style="position:absolute;margin-left:333.5pt;margin-top:4.15pt;width:94.35pt;height:65.45pt;z-index:83">
                  <v:imagedata r:id="rId121" o:title="MCj03356190000[1]"/>
                </v:shape>
              </w:pict>
            </w:r>
            <w:r w:rsidR="00F47CA1" w:rsidRPr="00F42E69">
              <w:rPr>
                <w:rFonts w:ascii="Arial" w:hAnsi="Arial" w:cs="Arial"/>
                <w:noProof/>
              </w:rPr>
              <w:pict w14:anchorId="4219CA89">
                <v:shape id="_x0000_s1613" type="#_x0000_t75" style="position:absolute;margin-left:0;margin-top:3.7pt;width:98.65pt;height:55.8pt;z-index:79">
                  <v:imagedata r:id="rId10" o:title="Ȅ굆。"/>
                </v:shape>
              </w:pict>
            </w:r>
          </w:p>
          <w:p w14:paraId="18E75C38" w14:textId="77777777" w:rsidR="000309E0" w:rsidRPr="00F42E69" w:rsidRDefault="000309E0" w:rsidP="000309E0">
            <w:pPr>
              <w:jc w:val="center"/>
              <w:rPr>
                <w:rFonts w:ascii="Arial" w:hAnsi="Arial" w:cs="Arial"/>
              </w:rPr>
            </w:pPr>
          </w:p>
          <w:p w14:paraId="7EC987A3" w14:textId="77777777" w:rsidR="000309E0" w:rsidRPr="00F42E69" w:rsidRDefault="00F47CA1" w:rsidP="000309E0">
            <w:pPr>
              <w:jc w:val="center"/>
              <w:rPr>
                <w:rFonts w:ascii="Arial" w:hAnsi="Arial" w:cs="Arial"/>
                <w:b/>
                <w:bCs/>
                <w:lang w:val="nl"/>
              </w:rPr>
            </w:pPr>
            <w:r>
              <w:rPr>
                <w:rFonts w:ascii="Arial" w:hAnsi="Arial" w:cs="Arial"/>
                <w:b/>
                <w:bCs/>
                <w:lang w:val="nl"/>
              </w:rPr>
              <w:t>Module 1</w:t>
            </w:r>
            <w:r w:rsidR="000309E0" w:rsidRPr="00F42E69">
              <w:rPr>
                <w:rFonts w:ascii="Arial" w:hAnsi="Arial" w:cs="Arial"/>
                <w:b/>
                <w:bCs/>
                <w:lang w:val="nl"/>
              </w:rPr>
              <w:t xml:space="preserve">                    </w:t>
            </w:r>
          </w:p>
          <w:p w14:paraId="14657A5E" w14:textId="77777777" w:rsidR="000309E0" w:rsidRPr="00F42E69" w:rsidRDefault="000309E0" w:rsidP="000309E0">
            <w:pPr>
              <w:jc w:val="center"/>
              <w:rPr>
                <w:rFonts w:ascii="Arial" w:hAnsi="Arial" w:cs="Arial"/>
                <w:b/>
                <w:bCs/>
                <w:lang w:val="nl"/>
              </w:rPr>
            </w:pPr>
            <w:r w:rsidRPr="00F42E69">
              <w:rPr>
                <w:rFonts w:ascii="Arial" w:hAnsi="Arial" w:cs="Arial"/>
                <w:b/>
                <w:bCs/>
                <w:lang w:val="nl"/>
              </w:rPr>
              <w:t>School als bedrijf</w:t>
            </w:r>
          </w:p>
          <w:p w14:paraId="14142F42" w14:textId="77777777" w:rsidR="00F47CA1" w:rsidRDefault="000309E0" w:rsidP="00F47CA1">
            <w:pPr>
              <w:rPr>
                <w:rFonts w:ascii="Arial" w:hAnsi="Arial" w:cs="Arial"/>
                <w:b/>
                <w:bCs/>
                <w:lang w:val="nl"/>
              </w:rPr>
            </w:pPr>
            <w:r w:rsidRPr="00F42E69">
              <w:rPr>
                <w:rFonts w:ascii="Arial" w:hAnsi="Arial" w:cs="Arial"/>
                <w:b/>
                <w:bCs/>
                <w:lang w:val="nl"/>
              </w:rPr>
              <w:t xml:space="preserve">           </w:t>
            </w:r>
          </w:p>
          <w:p w14:paraId="6565B8E9" w14:textId="77777777" w:rsidR="000309E0" w:rsidRPr="00F47CA1" w:rsidRDefault="00F47CA1" w:rsidP="00F47CA1">
            <w:pPr>
              <w:rPr>
                <w:rFonts w:ascii="Arial" w:hAnsi="Arial" w:cs="Arial"/>
                <w:b/>
                <w:bCs/>
                <w:sz w:val="16"/>
                <w:szCs w:val="16"/>
                <w:lang w:val="nl"/>
              </w:rPr>
            </w:pPr>
            <w:r>
              <w:rPr>
                <w:rFonts w:ascii="Arial" w:hAnsi="Arial" w:cs="Arial"/>
                <w:b/>
                <w:bCs/>
                <w:lang w:val="nl"/>
              </w:rPr>
              <w:t xml:space="preserve">     </w:t>
            </w:r>
            <w:r w:rsidR="000309E0" w:rsidRPr="00F47CA1">
              <w:rPr>
                <w:rFonts w:ascii="Arial" w:hAnsi="Arial" w:cs="Arial"/>
                <w:b/>
                <w:sz w:val="16"/>
                <w:szCs w:val="16"/>
              </w:rPr>
              <w:t>Techniek &amp; Welzijn</w:t>
            </w:r>
          </w:p>
        </w:tc>
      </w:tr>
      <w:tr w:rsidR="000309E0" w:rsidRPr="00F42E69" w14:paraId="2878A700" w14:textId="77777777">
        <w:tblPrEx>
          <w:tblCellMar>
            <w:top w:w="0" w:type="dxa"/>
            <w:bottom w:w="0" w:type="dxa"/>
          </w:tblCellMar>
        </w:tblPrEx>
        <w:tc>
          <w:tcPr>
            <w:tcW w:w="8710" w:type="dxa"/>
            <w:shd w:val="clear" w:color="auto" w:fill="FFFF00"/>
          </w:tcPr>
          <w:p w14:paraId="1520DADA" w14:textId="77777777" w:rsidR="000309E0" w:rsidRPr="00F42E69" w:rsidRDefault="000309E0" w:rsidP="000309E0">
            <w:pPr>
              <w:spacing w:line="360" w:lineRule="auto"/>
              <w:rPr>
                <w:rFonts w:ascii="Arial" w:hAnsi="Arial" w:cs="Arial"/>
                <w:b/>
                <w:bCs/>
                <w:noProof/>
              </w:rPr>
            </w:pPr>
            <w:r w:rsidRPr="00F42E69">
              <w:rPr>
                <w:rFonts w:ascii="Arial" w:hAnsi="Arial" w:cs="Arial"/>
                <w:b/>
                <w:bCs/>
                <w:noProof/>
              </w:rPr>
              <w:t>Naam:                                                                                    Klas:</w:t>
            </w:r>
          </w:p>
        </w:tc>
      </w:tr>
      <w:tr w:rsidR="000309E0" w:rsidRPr="00F42E69" w14:paraId="09711A72" w14:textId="77777777">
        <w:tblPrEx>
          <w:tblCellMar>
            <w:top w:w="0" w:type="dxa"/>
            <w:bottom w:w="0" w:type="dxa"/>
          </w:tblCellMar>
        </w:tblPrEx>
        <w:tc>
          <w:tcPr>
            <w:tcW w:w="8710" w:type="dxa"/>
          </w:tcPr>
          <w:p w14:paraId="37AB819E" w14:textId="77777777" w:rsidR="000309E0" w:rsidRPr="00F42E69" w:rsidRDefault="000309E0" w:rsidP="000309E0">
            <w:pPr>
              <w:rPr>
                <w:rFonts w:ascii="Arial" w:hAnsi="Arial" w:cs="Arial"/>
              </w:rPr>
            </w:pPr>
          </w:p>
          <w:p w14:paraId="49986357" w14:textId="77777777" w:rsidR="000309E0" w:rsidRPr="00C90374" w:rsidRDefault="000309E0" w:rsidP="000309E0">
            <w:pPr>
              <w:tabs>
                <w:tab w:val="left" w:pos="2340"/>
              </w:tabs>
              <w:rPr>
                <w:rStyle w:val="Kop8CharCharCharChar"/>
                <w:rFonts w:cs="Arial"/>
                <w:sz w:val="24"/>
              </w:rPr>
            </w:pPr>
            <w:r w:rsidRPr="00C90374">
              <w:rPr>
                <w:rFonts w:ascii="Arial" w:hAnsi="Arial" w:cs="Arial"/>
                <w:b/>
              </w:rPr>
              <w:t>Onderwerp</w:t>
            </w:r>
            <w:r w:rsidRPr="00C90374">
              <w:rPr>
                <w:rFonts w:ascii="Arial" w:hAnsi="Arial" w:cs="Arial"/>
              </w:rPr>
              <w:tab/>
            </w:r>
            <w:r w:rsidR="00B55785">
              <w:rPr>
                <w:rFonts w:ascii="Arial" w:hAnsi="Arial" w:cs="Arial"/>
              </w:rPr>
              <w:t xml:space="preserve"> </w:t>
            </w:r>
            <w:r w:rsidR="00F47CA1" w:rsidRPr="00C90374">
              <w:rPr>
                <w:rFonts w:ascii="Arial" w:hAnsi="Arial" w:cs="Arial"/>
                <w:b/>
              </w:rPr>
              <w:t>W</w:t>
            </w:r>
            <w:r w:rsidRPr="00C90374">
              <w:rPr>
                <w:rFonts w:ascii="Arial" w:hAnsi="Arial" w:cs="Arial"/>
                <w:b/>
              </w:rPr>
              <w:t>oordkennis</w:t>
            </w:r>
          </w:p>
          <w:p w14:paraId="7627CB62" w14:textId="77777777" w:rsidR="000309E0" w:rsidRPr="00C90374" w:rsidRDefault="000309E0" w:rsidP="000309E0">
            <w:pPr>
              <w:tabs>
                <w:tab w:val="left" w:pos="2340"/>
              </w:tabs>
              <w:rPr>
                <w:rStyle w:val="Kop8CharCharCharChar"/>
                <w:rFonts w:cs="Arial"/>
                <w:sz w:val="24"/>
              </w:rPr>
            </w:pPr>
            <w:r w:rsidRPr="00C90374">
              <w:rPr>
                <w:rStyle w:val="Kop8CharCharCharChar"/>
                <w:rFonts w:cs="Arial"/>
                <w:sz w:val="24"/>
              </w:rPr>
              <w:t xml:space="preserve">    </w:t>
            </w:r>
          </w:p>
          <w:p w14:paraId="6FB25314" w14:textId="77777777" w:rsidR="000309E0" w:rsidRPr="00C90374" w:rsidRDefault="000309E0" w:rsidP="000309E0">
            <w:pPr>
              <w:tabs>
                <w:tab w:val="left" w:pos="2340"/>
              </w:tabs>
              <w:rPr>
                <w:rFonts w:ascii="Arial" w:hAnsi="Arial" w:cs="Arial"/>
                <w:lang w:val="nl"/>
              </w:rPr>
            </w:pPr>
            <w:r w:rsidRPr="00C90374">
              <w:rPr>
                <w:rFonts w:ascii="Arial" w:hAnsi="Arial" w:cs="Arial"/>
                <w:b/>
                <w:lang w:val="fr-FR"/>
              </w:rPr>
              <w:t xml:space="preserve">Code  </w:t>
            </w:r>
            <w:r w:rsidRPr="00C90374">
              <w:rPr>
                <w:rFonts w:ascii="Arial" w:hAnsi="Arial" w:cs="Arial"/>
                <w:lang w:val="fr-FR"/>
              </w:rPr>
              <w:tab/>
            </w:r>
            <w:r w:rsidR="00C90374">
              <w:rPr>
                <w:rFonts w:ascii="Arial" w:hAnsi="Arial" w:cs="Arial"/>
                <w:lang w:val="fr-FR"/>
              </w:rPr>
              <w:t xml:space="preserve"> Ne</w:t>
            </w:r>
            <w:r w:rsidR="00F47CA1" w:rsidRPr="00C90374">
              <w:rPr>
                <w:rFonts w:ascii="Arial" w:hAnsi="Arial" w:cs="Arial"/>
                <w:lang w:val="fr-FR"/>
              </w:rPr>
              <w:t xml:space="preserve"> </w:t>
            </w:r>
            <w:r w:rsidRPr="00C90374">
              <w:rPr>
                <w:rFonts w:ascii="Arial" w:hAnsi="Arial" w:cs="Arial"/>
                <w:lang w:val="fr-FR"/>
              </w:rPr>
              <w:t>1.4</w:t>
            </w:r>
            <w:r w:rsidR="00F47CA1" w:rsidRPr="00C90374">
              <w:rPr>
                <w:rFonts w:ascii="Arial" w:hAnsi="Arial" w:cs="Arial"/>
                <w:lang w:val="fr-FR"/>
              </w:rPr>
              <w:t xml:space="preserve">      Mevr. Schutt</w:t>
            </w:r>
            <w:r w:rsidR="009931B0" w:rsidRPr="00C90374">
              <w:rPr>
                <w:rFonts w:ascii="Arial" w:hAnsi="Arial" w:cs="Arial"/>
                <w:lang w:val="fr-FR"/>
              </w:rPr>
              <w:t>e</w:t>
            </w:r>
          </w:p>
          <w:p w14:paraId="272A166F" w14:textId="77777777" w:rsidR="000309E0" w:rsidRPr="00C90374" w:rsidRDefault="000309E0" w:rsidP="000309E0">
            <w:pPr>
              <w:tabs>
                <w:tab w:val="left" w:pos="2340"/>
              </w:tabs>
              <w:rPr>
                <w:rFonts w:ascii="Arial" w:hAnsi="Arial" w:cs="Arial"/>
              </w:rPr>
            </w:pPr>
          </w:p>
          <w:p w14:paraId="14AB7705" w14:textId="77777777" w:rsidR="000309E0" w:rsidRPr="00C90374" w:rsidRDefault="000309E0" w:rsidP="000309E0">
            <w:pPr>
              <w:rPr>
                <w:rFonts w:ascii="Arial" w:hAnsi="Arial" w:cs="Arial"/>
              </w:rPr>
            </w:pPr>
            <w:r w:rsidRPr="00C90374">
              <w:rPr>
                <w:rFonts w:ascii="Arial" w:hAnsi="Arial" w:cs="Arial"/>
                <w:b/>
              </w:rPr>
              <w:t>Tijdsduur</w:t>
            </w:r>
            <w:r w:rsidR="00C90374">
              <w:rPr>
                <w:rFonts w:ascii="Arial" w:hAnsi="Arial" w:cs="Arial"/>
              </w:rPr>
              <w:t xml:space="preserve">                    </w:t>
            </w:r>
            <w:r w:rsidRPr="00C90374">
              <w:rPr>
                <w:rFonts w:ascii="Arial" w:hAnsi="Arial" w:cs="Arial"/>
              </w:rPr>
              <w:t>1 lesuur</w:t>
            </w:r>
          </w:p>
          <w:p w14:paraId="1101B45D" w14:textId="77777777" w:rsidR="000309E0" w:rsidRPr="00F42E69" w:rsidRDefault="000309E0" w:rsidP="000309E0">
            <w:pPr>
              <w:rPr>
                <w:rFonts w:ascii="Arial" w:hAnsi="Arial" w:cs="Arial"/>
              </w:rPr>
            </w:pPr>
          </w:p>
        </w:tc>
      </w:tr>
      <w:tr w:rsidR="000309E0" w:rsidRPr="00F42E69" w14:paraId="0A03F804" w14:textId="77777777">
        <w:tblPrEx>
          <w:tblCellMar>
            <w:top w:w="0" w:type="dxa"/>
            <w:bottom w:w="0" w:type="dxa"/>
          </w:tblCellMar>
        </w:tblPrEx>
        <w:tc>
          <w:tcPr>
            <w:tcW w:w="8710" w:type="dxa"/>
          </w:tcPr>
          <w:p w14:paraId="531045E7" w14:textId="77777777" w:rsidR="000309E0" w:rsidRPr="00F42E69" w:rsidRDefault="000309E0" w:rsidP="000309E0">
            <w:pPr>
              <w:rPr>
                <w:rFonts w:ascii="Arial" w:hAnsi="Arial" w:cs="Arial"/>
              </w:rPr>
            </w:pPr>
          </w:p>
          <w:p w14:paraId="32569B7D" w14:textId="77777777" w:rsidR="000309E0" w:rsidRPr="00F42E69" w:rsidRDefault="000309E0" w:rsidP="000309E0">
            <w:pPr>
              <w:tabs>
                <w:tab w:val="left" w:pos="2340"/>
              </w:tabs>
              <w:rPr>
                <w:rFonts w:ascii="Arial" w:hAnsi="Arial" w:cs="Arial"/>
                <w:b/>
                <w:bCs/>
                <w:szCs w:val="22"/>
              </w:rPr>
            </w:pPr>
            <w:r w:rsidRPr="00F42E69">
              <w:rPr>
                <w:rFonts w:ascii="Arial" w:hAnsi="Arial" w:cs="Arial"/>
                <w:b/>
                <w:bCs/>
                <w:szCs w:val="22"/>
              </w:rPr>
              <w:t>Omschrijving opdracht:</w:t>
            </w:r>
          </w:p>
          <w:p w14:paraId="3F97EBD1"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Welk beroep hoort bij de volgende zinnetjes?</w:t>
            </w:r>
          </w:p>
          <w:p w14:paraId="423E8FDC"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w:t>
            </w:r>
          </w:p>
          <w:p w14:paraId="7521CA14" w14:textId="77777777" w:rsidR="000309E0" w:rsidRPr="00F47CA1" w:rsidRDefault="000309E0" w:rsidP="000309E0">
            <w:pPr>
              <w:pStyle w:val="Kop1"/>
              <w:tabs>
                <w:tab w:val="left" w:pos="2340"/>
              </w:tabs>
              <w:rPr>
                <w:rFonts w:cs="Arial"/>
                <w:sz w:val="24"/>
              </w:rPr>
            </w:pPr>
            <w:r w:rsidRPr="00F47CA1">
              <w:rPr>
                <w:rFonts w:cs="Arial"/>
                <w:sz w:val="24"/>
              </w:rPr>
              <w:t xml:space="preserve">Opdracht: </w:t>
            </w:r>
          </w:p>
          <w:p w14:paraId="2C525555"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waterleidingen en  verwarmingsbuizen aanlegt en repareert.</w:t>
            </w:r>
          </w:p>
          <w:p w14:paraId="6DA05F4A"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muren en plafonds pleistert.</w:t>
            </w:r>
          </w:p>
          <w:p w14:paraId="3C7489AD"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Een dokter die mensen opereert.</w:t>
            </w:r>
          </w:p>
          <w:p w14:paraId="5DD28BFC"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foto’s van zich laat maken, bijvoorbeeld voor reclame, mode of kunst.</w:t>
            </w:r>
          </w:p>
          <w:p w14:paraId="71513017"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voor een krant schrijft.;</w:t>
            </w:r>
          </w:p>
          <w:p w14:paraId="52AED1A0"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rechten heeft gestudeerd en met zijn kennis andere mensen helpt of voor de rechtbank verdedigt.</w:t>
            </w:r>
          </w:p>
          <w:p w14:paraId="17ACB6ED"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de zorg heeft voor een gebouw, bijvoorbeeld een school.;</w:t>
            </w:r>
          </w:p>
          <w:p w14:paraId="57F266BB"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de leiding heeft over een orkest.</w:t>
            </w:r>
          </w:p>
          <w:p w14:paraId="095BFC76"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De bestuurder van een trein.</w:t>
            </w:r>
          </w:p>
          <w:p w14:paraId="28F0FD41" w14:textId="77777777" w:rsidR="000309E0" w:rsidRPr="00F42E69" w:rsidRDefault="000309E0" w:rsidP="000309E0">
            <w:pPr>
              <w:numPr>
                <w:ilvl w:val="0"/>
                <w:numId w:val="33"/>
              </w:numPr>
              <w:rPr>
                <w:rFonts w:ascii="Arial" w:hAnsi="Arial" w:cs="Arial"/>
                <w:sz w:val="22"/>
                <w:szCs w:val="22"/>
              </w:rPr>
            </w:pPr>
            <w:r w:rsidRPr="00F42E69">
              <w:rPr>
                <w:rFonts w:ascii="Arial" w:hAnsi="Arial" w:cs="Arial"/>
                <w:sz w:val="22"/>
                <w:szCs w:val="22"/>
              </w:rPr>
              <w:t>Iemand die voor anderen huizen koopt of verkoopt.</w:t>
            </w:r>
          </w:p>
          <w:p w14:paraId="40307DE8" w14:textId="77777777" w:rsidR="000309E0" w:rsidRPr="00F42E69" w:rsidRDefault="000309E0" w:rsidP="000309E0">
            <w:pPr>
              <w:rPr>
                <w:rFonts w:ascii="Arial" w:hAnsi="Arial" w:cs="Arial"/>
                <w:sz w:val="22"/>
                <w:szCs w:val="22"/>
              </w:rPr>
            </w:pPr>
            <w:r w:rsidRPr="00F42E69">
              <w:rPr>
                <w:rFonts w:ascii="Arial" w:hAnsi="Arial" w:cs="Arial"/>
                <w:noProof/>
              </w:rPr>
              <w:pict w14:anchorId="727BB06D">
                <v:shape id="_x0000_s1614" type="#_x0000_t75" style="position:absolute;margin-left:72.5pt;margin-top:3.05pt;width:294.4pt;height:233.1pt;z-index:80">
                  <v:imagedata r:id="rId122" o:title="MCj01008900000[1]"/>
                </v:shape>
              </w:pict>
            </w:r>
          </w:p>
          <w:p w14:paraId="1F5AF836" w14:textId="77777777" w:rsidR="000309E0" w:rsidRPr="00F42E69" w:rsidRDefault="000309E0" w:rsidP="000309E0">
            <w:pPr>
              <w:rPr>
                <w:rFonts w:ascii="Arial" w:hAnsi="Arial" w:cs="Arial"/>
                <w:sz w:val="22"/>
                <w:szCs w:val="22"/>
              </w:rPr>
            </w:pPr>
          </w:p>
          <w:p w14:paraId="7FF0FBAA" w14:textId="77777777" w:rsidR="000309E0" w:rsidRPr="00F42E69" w:rsidRDefault="000309E0" w:rsidP="000309E0">
            <w:pPr>
              <w:rPr>
                <w:rFonts w:ascii="Arial" w:hAnsi="Arial" w:cs="Arial"/>
                <w:sz w:val="22"/>
                <w:szCs w:val="22"/>
              </w:rPr>
            </w:pPr>
          </w:p>
          <w:p w14:paraId="5AF3B6F8" w14:textId="77777777" w:rsidR="000309E0" w:rsidRPr="00F42E69" w:rsidRDefault="000309E0" w:rsidP="000309E0">
            <w:pPr>
              <w:rPr>
                <w:rFonts w:ascii="Arial" w:hAnsi="Arial" w:cs="Arial"/>
                <w:sz w:val="22"/>
                <w:szCs w:val="22"/>
              </w:rPr>
            </w:pPr>
          </w:p>
          <w:p w14:paraId="52BF3F01" w14:textId="77777777" w:rsidR="000309E0" w:rsidRPr="00F42E69" w:rsidRDefault="000309E0" w:rsidP="000309E0">
            <w:pPr>
              <w:rPr>
                <w:rFonts w:ascii="Arial" w:hAnsi="Arial" w:cs="Arial"/>
                <w:sz w:val="22"/>
                <w:szCs w:val="22"/>
              </w:rPr>
            </w:pPr>
          </w:p>
          <w:p w14:paraId="0DE0ED52" w14:textId="77777777" w:rsidR="000309E0" w:rsidRPr="00F42E69" w:rsidRDefault="000309E0" w:rsidP="000309E0">
            <w:pPr>
              <w:rPr>
                <w:rFonts w:ascii="Arial" w:hAnsi="Arial" w:cs="Arial"/>
                <w:sz w:val="22"/>
                <w:szCs w:val="22"/>
              </w:rPr>
            </w:pPr>
          </w:p>
          <w:p w14:paraId="08FD221B" w14:textId="77777777" w:rsidR="000309E0" w:rsidRPr="00F42E69" w:rsidRDefault="000309E0" w:rsidP="000309E0">
            <w:pPr>
              <w:rPr>
                <w:rFonts w:ascii="Arial" w:hAnsi="Arial" w:cs="Arial"/>
                <w:sz w:val="22"/>
                <w:szCs w:val="22"/>
              </w:rPr>
            </w:pPr>
          </w:p>
          <w:p w14:paraId="72122BF0" w14:textId="77777777" w:rsidR="000309E0" w:rsidRPr="00F42E69" w:rsidRDefault="000309E0" w:rsidP="000309E0">
            <w:pPr>
              <w:rPr>
                <w:rFonts w:ascii="Arial" w:hAnsi="Arial" w:cs="Arial"/>
                <w:sz w:val="22"/>
                <w:szCs w:val="22"/>
              </w:rPr>
            </w:pPr>
          </w:p>
          <w:p w14:paraId="3E2C96FD" w14:textId="77777777" w:rsidR="000309E0" w:rsidRPr="00F42E69" w:rsidRDefault="000309E0" w:rsidP="000309E0">
            <w:pPr>
              <w:rPr>
                <w:rFonts w:ascii="Arial" w:hAnsi="Arial" w:cs="Arial"/>
                <w:sz w:val="22"/>
                <w:szCs w:val="22"/>
              </w:rPr>
            </w:pPr>
          </w:p>
          <w:p w14:paraId="4FA94B0A" w14:textId="77777777" w:rsidR="000309E0" w:rsidRPr="00F42E69" w:rsidRDefault="000309E0" w:rsidP="000309E0">
            <w:pPr>
              <w:rPr>
                <w:rFonts w:ascii="Arial" w:hAnsi="Arial" w:cs="Arial"/>
                <w:sz w:val="22"/>
                <w:szCs w:val="22"/>
              </w:rPr>
            </w:pPr>
          </w:p>
          <w:p w14:paraId="2CB0A463" w14:textId="77777777" w:rsidR="000309E0" w:rsidRPr="00F42E69" w:rsidRDefault="000309E0" w:rsidP="000309E0">
            <w:pPr>
              <w:rPr>
                <w:rFonts w:ascii="Arial" w:hAnsi="Arial" w:cs="Arial"/>
                <w:sz w:val="22"/>
                <w:szCs w:val="22"/>
              </w:rPr>
            </w:pPr>
          </w:p>
          <w:p w14:paraId="0F9F3712" w14:textId="77777777" w:rsidR="000309E0" w:rsidRPr="00F42E69" w:rsidRDefault="000309E0" w:rsidP="000309E0">
            <w:pPr>
              <w:rPr>
                <w:rFonts w:ascii="Arial" w:hAnsi="Arial" w:cs="Arial"/>
                <w:sz w:val="22"/>
                <w:szCs w:val="22"/>
              </w:rPr>
            </w:pPr>
          </w:p>
          <w:p w14:paraId="6A105D7E" w14:textId="77777777" w:rsidR="000309E0" w:rsidRPr="00F42E69" w:rsidRDefault="000309E0" w:rsidP="000309E0">
            <w:pPr>
              <w:rPr>
                <w:rFonts w:ascii="Arial" w:hAnsi="Arial" w:cs="Arial"/>
                <w:sz w:val="22"/>
                <w:szCs w:val="22"/>
              </w:rPr>
            </w:pPr>
          </w:p>
          <w:p w14:paraId="10DF8E35" w14:textId="77777777" w:rsidR="000309E0" w:rsidRPr="00F42E69" w:rsidRDefault="000309E0" w:rsidP="000309E0">
            <w:pPr>
              <w:rPr>
                <w:rFonts w:ascii="Arial" w:hAnsi="Arial" w:cs="Arial"/>
                <w:sz w:val="22"/>
                <w:szCs w:val="22"/>
              </w:rPr>
            </w:pPr>
          </w:p>
          <w:p w14:paraId="6B5F3C27" w14:textId="77777777" w:rsidR="000309E0" w:rsidRPr="00F42E69" w:rsidRDefault="000309E0" w:rsidP="000309E0">
            <w:pPr>
              <w:rPr>
                <w:rFonts w:ascii="Arial" w:hAnsi="Arial" w:cs="Arial"/>
                <w:sz w:val="22"/>
                <w:szCs w:val="22"/>
              </w:rPr>
            </w:pPr>
          </w:p>
          <w:p w14:paraId="3F938726" w14:textId="77777777" w:rsidR="000309E0" w:rsidRPr="00F42E69" w:rsidRDefault="000309E0" w:rsidP="000309E0">
            <w:pPr>
              <w:rPr>
                <w:rFonts w:ascii="Arial" w:hAnsi="Arial" w:cs="Arial"/>
                <w:sz w:val="22"/>
                <w:szCs w:val="22"/>
              </w:rPr>
            </w:pPr>
          </w:p>
          <w:p w14:paraId="19B494B3" w14:textId="77777777" w:rsidR="000309E0" w:rsidRPr="00F42E69" w:rsidRDefault="000309E0" w:rsidP="000309E0">
            <w:pPr>
              <w:rPr>
                <w:rFonts w:ascii="Arial" w:hAnsi="Arial" w:cs="Arial"/>
                <w:sz w:val="22"/>
                <w:szCs w:val="22"/>
              </w:rPr>
            </w:pPr>
          </w:p>
          <w:p w14:paraId="3FB94CFA" w14:textId="77777777" w:rsidR="000309E0" w:rsidRPr="00F42E69" w:rsidRDefault="000309E0" w:rsidP="000309E0">
            <w:pPr>
              <w:rPr>
                <w:rFonts w:ascii="Arial" w:hAnsi="Arial" w:cs="Arial"/>
                <w:sz w:val="22"/>
                <w:szCs w:val="22"/>
              </w:rPr>
            </w:pPr>
          </w:p>
          <w:p w14:paraId="42CAE444" w14:textId="77777777" w:rsidR="000309E0" w:rsidRPr="00F42E69" w:rsidRDefault="000309E0" w:rsidP="000309E0">
            <w:pPr>
              <w:rPr>
                <w:rFonts w:ascii="Arial" w:hAnsi="Arial" w:cs="Arial"/>
                <w:sz w:val="22"/>
                <w:szCs w:val="22"/>
              </w:rPr>
            </w:pPr>
          </w:p>
          <w:p w14:paraId="7CA3EF8C" w14:textId="77777777" w:rsidR="000309E0" w:rsidRPr="00F42E69" w:rsidRDefault="000309E0" w:rsidP="000309E0">
            <w:pPr>
              <w:rPr>
                <w:rFonts w:ascii="Arial" w:hAnsi="Arial" w:cs="Arial"/>
                <w:sz w:val="22"/>
                <w:szCs w:val="22"/>
              </w:rPr>
            </w:pPr>
          </w:p>
          <w:p w14:paraId="3829CED0" w14:textId="77777777" w:rsidR="000309E0" w:rsidRPr="00F42E69" w:rsidRDefault="000309E0" w:rsidP="000309E0">
            <w:pPr>
              <w:rPr>
                <w:rFonts w:ascii="Arial" w:hAnsi="Arial" w:cs="Arial"/>
                <w:sz w:val="22"/>
                <w:szCs w:val="22"/>
              </w:rPr>
            </w:pPr>
          </w:p>
          <w:p w14:paraId="36EFCC44" w14:textId="77777777" w:rsidR="000309E0" w:rsidRPr="00F42E69" w:rsidRDefault="000309E0" w:rsidP="000309E0">
            <w:pPr>
              <w:rPr>
                <w:rFonts w:ascii="Arial" w:hAnsi="Arial" w:cs="Arial"/>
                <w:sz w:val="22"/>
                <w:szCs w:val="22"/>
              </w:rPr>
            </w:pPr>
          </w:p>
          <w:p w14:paraId="287C2A37" w14:textId="77777777" w:rsidR="000309E0" w:rsidRPr="00F42E69" w:rsidRDefault="000309E0" w:rsidP="000309E0">
            <w:pPr>
              <w:rPr>
                <w:rFonts w:ascii="Arial" w:hAnsi="Arial" w:cs="Arial"/>
                <w:sz w:val="22"/>
                <w:szCs w:val="22"/>
              </w:rPr>
            </w:pPr>
          </w:p>
          <w:p w14:paraId="3E6C4DD5" w14:textId="77777777" w:rsidR="000309E0" w:rsidRPr="00F42E69" w:rsidRDefault="000309E0" w:rsidP="000309E0">
            <w:pPr>
              <w:rPr>
                <w:rFonts w:ascii="Arial" w:hAnsi="Arial" w:cs="Arial"/>
                <w:sz w:val="22"/>
                <w:szCs w:val="22"/>
              </w:rPr>
            </w:pPr>
          </w:p>
          <w:p w14:paraId="5BF2B3A7" w14:textId="77777777" w:rsidR="000309E0" w:rsidRPr="00F42E69" w:rsidRDefault="000309E0" w:rsidP="000309E0">
            <w:pPr>
              <w:rPr>
                <w:rFonts w:ascii="Arial" w:hAnsi="Arial" w:cs="Arial"/>
                <w:sz w:val="22"/>
                <w:szCs w:val="22"/>
              </w:rPr>
            </w:pPr>
            <w:r w:rsidRPr="00F42E69">
              <w:rPr>
                <w:rFonts w:ascii="Arial" w:hAnsi="Arial" w:cs="Arial"/>
                <w:sz w:val="22"/>
                <w:szCs w:val="22"/>
              </w:rPr>
              <w:t>Vul achter de sport het passende woord in. Kies uit:</w:t>
            </w:r>
          </w:p>
          <w:p w14:paraId="08E2EE41" w14:textId="77777777" w:rsidR="000309E0" w:rsidRPr="00227B45" w:rsidRDefault="00227B45" w:rsidP="000309E0">
            <w:pPr>
              <w:rPr>
                <w:rFonts w:ascii="Arial" w:hAnsi="Arial" w:cs="Arial"/>
                <w:b/>
                <w:i/>
                <w:sz w:val="22"/>
                <w:szCs w:val="22"/>
              </w:rPr>
            </w:pPr>
            <w:r>
              <w:rPr>
                <w:rFonts w:ascii="Arial" w:hAnsi="Arial" w:cs="Arial"/>
                <w:b/>
                <w:i/>
                <w:sz w:val="22"/>
                <w:szCs w:val="22"/>
              </w:rPr>
              <w:t>d</w:t>
            </w:r>
            <w:r w:rsidR="000309E0" w:rsidRPr="00227B45">
              <w:rPr>
                <w:rFonts w:ascii="Arial" w:hAnsi="Arial" w:cs="Arial"/>
                <w:b/>
                <w:i/>
                <w:sz w:val="22"/>
                <w:szCs w:val="22"/>
              </w:rPr>
              <w:t>iscus, hoofdstel, pitstop, keu,vli</w:t>
            </w:r>
            <w:r w:rsidR="00A2716B">
              <w:rPr>
                <w:rFonts w:ascii="Arial" w:hAnsi="Arial" w:cs="Arial"/>
                <w:b/>
                <w:i/>
                <w:sz w:val="22"/>
                <w:szCs w:val="22"/>
              </w:rPr>
              <w:t>nderslag, puck, hoekschop, home-</w:t>
            </w:r>
            <w:r w:rsidR="000309E0" w:rsidRPr="00227B45">
              <w:rPr>
                <w:rFonts w:ascii="Arial" w:hAnsi="Arial" w:cs="Arial"/>
                <w:b/>
                <w:i/>
                <w:sz w:val="22"/>
                <w:szCs w:val="22"/>
              </w:rPr>
              <w:t>run, set, knock-out, schaak, tijdrit, zwart band,</w:t>
            </w:r>
            <w:r w:rsidR="00A2716B">
              <w:rPr>
                <w:rFonts w:ascii="Arial" w:hAnsi="Arial" w:cs="Arial"/>
                <w:b/>
                <w:i/>
                <w:sz w:val="22"/>
                <w:szCs w:val="22"/>
              </w:rPr>
              <w:t xml:space="preserve"> </w:t>
            </w:r>
            <w:r w:rsidR="000309E0" w:rsidRPr="00227B45">
              <w:rPr>
                <w:rFonts w:ascii="Arial" w:hAnsi="Arial" w:cs="Arial"/>
                <w:b/>
                <w:i/>
                <w:sz w:val="22"/>
                <w:szCs w:val="22"/>
              </w:rPr>
              <w:t>halter, club, aas.</w:t>
            </w:r>
          </w:p>
          <w:p w14:paraId="04DAEC43" w14:textId="77777777" w:rsidR="000309E0" w:rsidRPr="00F42E69" w:rsidRDefault="000309E0" w:rsidP="000309E0">
            <w:pPr>
              <w:rPr>
                <w:rFonts w:ascii="Arial" w:hAnsi="Arial" w:cs="Arial"/>
                <w:i/>
                <w:sz w:val="22"/>
                <w:szCs w:val="22"/>
              </w:rPr>
            </w:pPr>
          </w:p>
          <w:p w14:paraId="5DA6861A" w14:textId="77777777" w:rsidR="000309E0" w:rsidRPr="00F42E69" w:rsidRDefault="000309E0" w:rsidP="000309E0">
            <w:pPr>
              <w:rPr>
                <w:rFonts w:ascii="Arial" w:hAnsi="Arial" w:cs="Arial"/>
                <w:i/>
                <w:sz w:val="22"/>
                <w:szCs w:val="22"/>
              </w:rPr>
            </w:pPr>
          </w:p>
          <w:p w14:paraId="58738363"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zwemmen</w:t>
            </w:r>
          </w:p>
          <w:p w14:paraId="6284550A"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noProof/>
              </w:rPr>
              <w:pict w14:anchorId="0E2C2A74">
                <v:shape id="_x0000_s1615" type="#_x0000_t75" style="position:absolute;left:0;text-align:left;margin-left:126.5pt;margin-top:1.1pt;width:4in;height:192pt;z-index:81">
                  <v:imagedata r:id="rId123" o:title="MPj01490290000[1]"/>
                </v:shape>
              </w:pict>
            </w:r>
            <w:r w:rsidRPr="00F42E69">
              <w:rPr>
                <w:rFonts w:ascii="Arial" w:hAnsi="Arial" w:cs="Arial"/>
                <w:sz w:val="22"/>
                <w:szCs w:val="22"/>
              </w:rPr>
              <w:t>gewichtheffen</w:t>
            </w:r>
          </w:p>
          <w:p w14:paraId="09BF45F1"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golf</w:t>
            </w:r>
          </w:p>
          <w:p w14:paraId="09EAD1D8"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biljarten</w:t>
            </w:r>
          </w:p>
          <w:p w14:paraId="10811427" w14:textId="77777777" w:rsidR="000309E0" w:rsidRPr="00F42E69" w:rsidRDefault="000309E0" w:rsidP="000309E0">
            <w:pPr>
              <w:numPr>
                <w:ilvl w:val="0"/>
                <w:numId w:val="34"/>
              </w:numPr>
              <w:tabs>
                <w:tab w:val="left" w:pos="2340"/>
              </w:tabs>
              <w:rPr>
                <w:rFonts w:ascii="Arial" w:hAnsi="Arial" w:cs="Arial"/>
                <w:b/>
                <w:sz w:val="22"/>
                <w:szCs w:val="22"/>
              </w:rPr>
            </w:pPr>
            <w:r w:rsidRPr="00F42E69">
              <w:rPr>
                <w:rFonts w:ascii="Arial" w:hAnsi="Arial" w:cs="Arial"/>
                <w:b/>
                <w:sz w:val="22"/>
                <w:szCs w:val="22"/>
              </w:rPr>
              <w:t>wielrennen</w:t>
            </w:r>
          </w:p>
          <w:p w14:paraId="42EED6FD"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voetbal</w:t>
            </w:r>
          </w:p>
          <w:p w14:paraId="5FBA71F0"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tennis</w:t>
            </w:r>
          </w:p>
          <w:p w14:paraId="0EB1EFB7"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 xml:space="preserve">honkbal                             </w:t>
            </w:r>
          </w:p>
          <w:p w14:paraId="5B45E5B1"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paardrijden</w:t>
            </w:r>
          </w:p>
          <w:p w14:paraId="2389A992"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schaken</w:t>
            </w:r>
          </w:p>
          <w:p w14:paraId="733AF996"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vissen</w:t>
            </w:r>
          </w:p>
          <w:p w14:paraId="3885EE7F"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atletiek</w:t>
            </w:r>
          </w:p>
          <w:p w14:paraId="051B537C"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ijshockey</w:t>
            </w:r>
          </w:p>
          <w:p w14:paraId="045E6B41"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boksen</w:t>
            </w:r>
          </w:p>
          <w:p w14:paraId="354560B9"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autoraces</w:t>
            </w:r>
          </w:p>
          <w:p w14:paraId="419C7751" w14:textId="77777777" w:rsidR="000309E0" w:rsidRPr="00F42E69" w:rsidRDefault="000309E0" w:rsidP="000309E0">
            <w:pPr>
              <w:numPr>
                <w:ilvl w:val="0"/>
                <w:numId w:val="34"/>
              </w:numPr>
              <w:tabs>
                <w:tab w:val="left" w:pos="2340"/>
              </w:tabs>
              <w:rPr>
                <w:rFonts w:ascii="Arial" w:hAnsi="Arial" w:cs="Arial"/>
                <w:sz w:val="22"/>
                <w:szCs w:val="22"/>
              </w:rPr>
            </w:pPr>
            <w:r w:rsidRPr="00F42E69">
              <w:rPr>
                <w:rFonts w:ascii="Arial" w:hAnsi="Arial" w:cs="Arial"/>
                <w:sz w:val="22"/>
                <w:szCs w:val="22"/>
              </w:rPr>
              <w:t>judo.</w:t>
            </w:r>
          </w:p>
          <w:p w14:paraId="2A9A3DA9" w14:textId="77777777" w:rsidR="000309E0" w:rsidRPr="00F42E69" w:rsidRDefault="000309E0" w:rsidP="000309E0">
            <w:pPr>
              <w:tabs>
                <w:tab w:val="left" w:pos="2340"/>
              </w:tabs>
              <w:rPr>
                <w:rFonts w:ascii="Arial" w:hAnsi="Arial" w:cs="Arial"/>
                <w:i/>
                <w:sz w:val="32"/>
                <w:szCs w:val="32"/>
              </w:rPr>
            </w:pPr>
          </w:p>
          <w:p w14:paraId="7A3C510F" w14:textId="77777777" w:rsidR="000309E0" w:rsidRPr="00F42E69" w:rsidRDefault="000309E0" w:rsidP="000309E0">
            <w:pPr>
              <w:tabs>
                <w:tab w:val="left" w:pos="2340"/>
              </w:tabs>
              <w:rPr>
                <w:rFonts w:ascii="Arial" w:hAnsi="Arial" w:cs="Arial"/>
                <w:i/>
                <w:sz w:val="32"/>
                <w:szCs w:val="32"/>
              </w:rPr>
            </w:pPr>
          </w:p>
          <w:p w14:paraId="76FEB664" w14:textId="77777777" w:rsidR="000309E0" w:rsidRPr="00F42E69" w:rsidRDefault="000309E0" w:rsidP="000309E0">
            <w:pPr>
              <w:tabs>
                <w:tab w:val="left" w:pos="2340"/>
              </w:tabs>
              <w:rPr>
                <w:rFonts w:ascii="Arial" w:hAnsi="Arial" w:cs="Arial"/>
                <w:i/>
                <w:sz w:val="32"/>
                <w:szCs w:val="32"/>
              </w:rPr>
            </w:pPr>
          </w:p>
          <w:p w14:paraId="24A8039B" w14:textId="77777777" w:rsidR="000309E0" w:rsidRPr="00F42E69" w:rsidRDefault="000309E0" w:rsidP="000309E0">
            <w:pPr>
              <w:tabs>
                <w:tab w:val="left" w:pos="2340"/>
              </w:tabs>
              <w:rPr>
                <w:rFonts w:ascii="Arial" w:hAnsi="Arial" w:cs="Arial"/>
                <w:sz w:val="22"/>
                <w:szCs w:val="22"/>
              </w:rPr>
            </w:pPr>
            <w:r w:rsidRPr="00F42E69">
              <w:rPr>
                <w:rFonts w:ascii="Arial" w:hAnsi="Arial" w:cs="Arial"/>
                <w:sz w:val="22"/>
                <w:szCs w:val="22"/>
              </w:rPr>
              <w:t xml:space="preserve">In dit visitekaartje zit een beroep verborgen </w:t>
            </w:r>
          </w:p>
          <w:p w14:paraId="5C9F0CBA" w14:textId="77777777" w:rsidR="000309E0" w:rsidRPr="00F42E69" w:rsidRDefault="000309E0" w:rsidP="000309E0">
            <w:pPr>
              <w:tabs>
                <w:tab w:val="left" w:pos="2340"/>
              </w:tabs>
              <w:rPr>
                <w:rFonts w:ascii="Arial" w:hAnsi="Arial" w:cs="Arial"/>
                <w:sz w:val="22"/>
                <w:szCs w:val="22"/>
              </w:rPr>
            </w:pPr>
            <w:r w:rsidRPr="00F42E69">
              <w:rPr>
                <w:rFonts w:ascii="Arial" w:hAnsi="Arial" w:cs="Arial"/>
                <w:sz w:val="22"/>
                <w:szCs w:val="22"/>
              </w:rPr>
              <w:t>Weet jij welk beroep dat is????</w:t>
            </w:r>
          </w:p>
          <w:p w14:paraId="5CB816FB" w14:textId="77777777" w:rsidR="000309E0" w:rsidRPr="00F42E69" w:rsidRDefault="000309E0" w:rsidP="000309E0">
            <w:pPr>
              <w:tabs>
                <w:tab w:val="left" w:pos="2340"/>
              </w:tabs>
              <w:rPr>
                <w:rFonts w:ascii="Arial" w:hAnsi="Arial" w:cs="Arial"/>
              </w:rPr>
            </w:pPr>
          </w:p>
          <w:p w14:paraId="1D568C1A" w14:textId="77777777" w:rsidR="000309E0" w:rsidRPr="00F42E69" w:rsidRDefault="000309E0" w:rsidP="000309E0">
            <w:pPr>
              <w:tabs>
                <w:tab w:val="left" w:pos="2340"/>
              </w:tabs>
              <w:rPr>
                <w:rFonts w:ascii="Arial" w:hAnsi="Arial" w:cs="Arial"/>
              </w:rPr>
            </w:pPr>
            <w:r w:rsidRPr="00F42E69">
              <w:rPr>
                <w:rFonts w:ascii="Arial" w:hAnsi="Arial" w:cs="Arial"/>
                <w:noProof/>
              </w:rPr>
              <w:pict w14:anchorId="4F656A7F">
                <v:shape id="_x0000_s1616" type="#_x0000_t75" style="position:absolute;margin-left:81pt;margin-top:2.1pt;width:296.75pt;height:173.9pt;z-index:82">
                  <v:imagedata r:id="rId124" o:title="805CE639"/>
                </v:shape>
              </w:pict>
            </w:r>
          </w:p>
          <w:p w14:paraId="1C499106" w14:textId="77777777" w:rsidR="000309E0" w:rsidRPr="00F42E69" w:rsidRDefault="000309E0" w:rsidP="000309E0">
            <w:pPr>
              <w:tabs>
                <w:tab w:val="left" w:pos="2340"/>
              </w:tabs>
              <w:rPr>
                <w:rFonts w:ascii="Arial" w:hAnsi="Arial" w:cs="Arial"/>
              </w:rPr>
            </w:pPr>
          </w:p>
          <w:p w14:paraId="4D4D42E9" w14:textId="77777777" w:rsidR="000309E0" w:rsidRPr="00F42E69" w:rsidRDefault="000309E0" w:rsidP="000309E0">
            <w:pPr>
              <w:tabs>
                <w:tab w:val="left" w:pos="2340"/>
              </w:tabs>
              <w:rPr>
                <w:rFonts w:ascii="Arial" w:hAnsi="Arial" w:cs="Arial"/>
              </w:rPr>
            </w:pPr>
          </w:p>
          <w:p w14:paraId="280CB32C" w14:textId="77777777" w:rsidR="000309E0" w:rsidRPr="00F42E69" w:rsidRDefault="000309E0" w:rsidP="000309E0">
            <w:pPr>
              <w:tabs>
                <w:tab w:val="left" w:pos="2340"/>
              </w:tabs>
              <w:rPr>
                <w:rFonts w:ascii="Arial" w:hAnsi="Arial" w:cs="Arial"/>
              </w:rPr>
            </w:pPr>
          </w:p>
          <w:p w14:paraId="0A426040" w14:textId="77777777" w:rsidR="000309E0" w:rsidRPr="00F42E69" w:rsidRDefault="000309E0" w:rsidP="000309E0">
            <w:pPr>
              <w:tabs>
                <w:tab w:val="left" w:pos="2340"/>
              </w:tabs>
              <w:rPr>
                <w:rFonts w:ascii="Arial" w:hAnsi="Arial" w:cs="Arial"/>
              </w:rPr>
            </w:pPr>
          </w:p>
          <w:p w14:paraId="2F7332BF" w14:textId="77777777" w:rsidR="000309E0" w:rsidRPr="00F42E69" w:rsidRDefault="000309E0" w:rsidP="000309E0">
            <w:pPr>
              <w:tabs>
                <w:tab w:val="left" w:pos="2340"/>
              </w:tabs>
              <w:rPr>
                <w:rFonts w:ascii="Arial" w:hAnsi="Arial" w:cs="Arial"/>
              </w:rPr>
            </w:pPr>
          </w:p>
          <w:p w14:paraId="716E8567" w14:textId="77777777" w:rsidR="000309E0" w:rsidRPr="00F42E69" w:rsidRDefault="000309E0" w:rsidP="000309E0">
            <w:pPr>
              <w:tabs>
                <w:tab w:val="left" w:pos="2340"/>
              </w:tabs>
              <w:rPr>
                <w:rFonts w:ascii="Arial" w:hAnsi="Arial" w:cs="Arial"/>
              </w:rPr>
            </w:pPr>
          </w:p>
          <w:p w14:paraId="3800AD37" w14:textId="77777777" w:rsidR="000309E0" w:rsidRPr="00F42E69" w:rsidRDefault="000309E0" w:rsidP="000309E0">
            <w:pPr>
              <w:tabs>
                <w:tab w:val="left" w:pos="2340"/>
              </w:tabs>
              <w:rPr>
                <w:rFonts w:ascii="Arial" w:hAnsi="Arial" w:cs="Arial"/>
              </w:rPr>
            </w:pPr>
          </w:p>
          <w:p w14:paraId="0D01E6EF" w14:textId="77777777" w:rsidR="000309E0" w:rsidRPr="00F42E69" w:rsidRDefault="000309E0" w:rsidP="000309E0">
            <w:pPr>
              <w:tabs>
                <w:tab w:val="left" w:pos="2340"/>
              </w:tabs>
              <w:rPr>
                <w:rFonts w:ascii="Arial" w:hAnsi="Arial" w:cs="Arial"/>
              </w:rPr>
            </w:pPr>
          </w:p>
          <w:p w14:paraId="1D050B09" w14:textId="77777777" w:rsidR="000309E0" w:rsidRPr="00F42E69" w:rsidRDefault="000309E0" w:rsidP="000309E0">
            <w:pPr>
              <w:tabs>
                <w:tab w:val="left" w:pos="2340"/>
              </w:tabs>
              <w:rPr>
                <w:rFonts w:ascii="Arial" w:hAnsi="Arial" w:cs="Arial"/>
              </w:rPr>
            </w:pPr>
          </w:p>
          <w:p w14:paraId="65851230" w14:textId="77777777" w:rsidR="000309E0" w:rsidRPr="00F42E69" w:rsidRDefault="000309E0" w:rsidP="000309E0">
            <w:pPr>
              <w:tabs>
                <w:tab w:val="left" w:pos="2340"/>
              </w:tabs>
              <w:rPr>
                <w:rFonts w:ascii="Arial" w:hAnsi="Arial" w:cs="Arial"/>
              </w:rPr>
            </w:pPr>
          </w:p>
          <w:p w14:paraId="3D17A4F0" w14:textId="77777777" w:rsidR="000309E0" w:rsidRPr="00F42E69" w:rsidRDefault="000309E0" w:rsidP="000309E0">
            <w:pPr>
              <w:tabs>
                <w:tab w:val="left" w:pos="2340"/>
              </w:tabs>
              <w:rPr>
                <w:rFonts w:ascii="Arial" w:hAnsi="Arial" w:cs="Arial"/>
              </w:rPr>
            </w:pPr>
          </w:p>
          <w:p w14:paraId="4F1F5B6F" w14:textId="77777777" w:rsidR="000309E0" w:rsidRPr="00F42E69" w:rsidRDefault="000309E0" w:rsidP="000309E0">
            <w:pPr>
              <w:tabs>
                <w:tab w:val="left" w:pos="2340"/>
              </w:tabs>
              <w:rPr>
                <w:rFonts w:ascii="Arial" w:hAnsi="Arial" w:cs="Arial"/>
              </w:rPr>
            </w:pPr>
          </w:p>
          <w:p w14:paraId="01039FC6" w14:textId="77777777" w:rsidR="000309E0" w:rsidRPr="00F42E69" w:rsidRDefault="000309E0" w:rsidP="000309E0">
            <w:pPr>
              <w:tabs>
                <w:tab w:val="left" w:pos="2340"/>
              </w:tabs>
              <w:rPr>
                <w:rFonts w:ascii="Arial" w:hAnsi="Arial" w:cs="Arial"/>
                <w:sz w:val="32"/>
                <w:szCs w:val="32"/>
              </w:rPr>
            </w:pPr>
          </w:p>
          <w:p w14:paraId="0315185E" w14:textId="77777777" w:rsidR="000309E0" w:rsidRPr="00F42E69" w:rsidRDefault="000309E0" w:rsidP="000309E0">
            <w:pPr>
              <w:tabs>
                <w:tab w:val="left" w:pos="2340"/>
              </w:tabs>
              <w:rPr>
                <w:rFonts w:ascii="Arial" w:hAnsi="Arial" w:cs="Arial"/>
                <w:sz w:val="32"/>
                <w:szCs w:val="32"/>
              </w:rPr>
            </w:pPr>
          </w:p>
          <w:p w14:paraId="5B5492C8" w14:textId="77777777" w:rsidR="000309E0" w:rsidRDefault="000309E0" w:rsidP="000309E0">
            <w:pPr>
              <w:pStyle w:val="Kop1"/>
              <w:rPr>
                <w:rFonts w:cs="Arial"/>
                <w:b w:val="0"/>
                <w:sz w:val="22"/>
                <w:szCs w:val="22"/>
              </w:rPr>
            </w:pPr>
            <w:r w:rsidRPr="00F42E69">
              <w:rPr>
                <w:rFonts w:cs="Arial"/>
                <w:sz w:val="22"/>
                <w:szCs w:val="22"/>
              </w:rPr>
              <w:t xml:space="preserve">Eisen:  </w:t>
            </w:r>
            <w:r w:rsidRPr="00F42E69">
              <w:rPr>
                <w:rFonts w:cs="Arial"/>
                <w:b w:val="0"/>
                <w:sz w:val="22"/>
                <w:szCs w:val="22"/>
              </w:rPr>
              <w:t>Schrijf alles duidelijk op een los blaadje.</w:t>
            </w:r>
          </w:p>
          <w:p w14:paraId="568FF6AE" w14:textId="77777777" w:rsidR="00D5743E" w:rsidRDefault="00D5743E" w:rsidP="00D5743E"/>
          <w:p w14:paraId="6BF751A4" w14:textId="77777777" w:rsidR="00D5743E" w:rsidRPr="00D5743E" w:rsidRDefault="00D5743E" w:rsidP="00D5743E"/>
        </w:tc>
      </w:tr>
    </w:tbl>
    <w:p w14:paraId="554E799C" w14:textId="77777777" w:rsidR="000309E0" w:rsidRPr="00F42E69" w:rsidRDefault="000309E0" w:rsidP="000309E0">
      <w:pPr>
        <w:rPr>
          <w:rFonts w:ascii="Arial" w:hAnsi="Arial" w:cs="Arial"/>
          <w:lang w:val="nl"/>
        </w:rPr>
      </w:pPr>
    </w:p>
    <w:p w14:paraId="3E9C2C70" w14:textId="77777777" w:rsidR="000309E0" w:rsidRPr="00F42E69" w:rsidRDefault="00AF15C7" w:rsidP="000309E0">
      <w:pPr>
        <w:pStyle w:val="Koptekst"/>
        <w:tabs>
          <w:tab w:val="clear" w:pos="4536"/>
          <w:tab w:val="clear" w:pos="9072"/>
        </w:tabs>
        <w:rPr>
          <w:rFonts w:ascii="Arial" w:hAnsi="Arial" w:cs="Arial"/>
          <w:lang w:val="nl"/>
        </w:rPr>
      </w:pPr>
      <w:r>
        <w:rPr>
          <w:rFonts w:ascii="Arial" w:hAnsi="Arial" w:cs="Arial"/>
          <w:lang w:val="nl"/>
        </w:rPr>
        <w:br w:type="page"/>
      </w: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0309E0" w:rsidRPr="00F42E69" w14:paraId="6669AE40" w14:textId="77777777">
        <w:tblPrEx>
          <w:tblCellMar>
            <w:top w:w="0" w:type="dxa"/>
            <w:bottom w:w="0" w:type="dxa"/>
          </w:tblCellMar>
        </w:tblPrEx>
        <w:tc>
          <w:tcPr>
            <w:tcW w:w="8710" w:type="dxa"/>
          </w:tcPr>
          <w:p w14:paraId="0861AB91" w14:textId="77777777" w:rsidR="000309E0" w:rsidRPr="00F42E69" w:rsidRDefault="00F56F50" w:rsidP="000309E0">
            <w:pPr>
              <w:rPr>
                <w:rFonts w:ascii="Arial" w:hAnsi="Arial" w:cs="Arial"/>
              </w:rPr>
            </w:pPr>
            <w:r w:rsidRPr="00F42E69">
              <w:rPr>
                <w:rFonts w:ascii="Arial" w:hAnsi="Arial" w:cs="Arial"/>
                <w:noProof/>
              </w:rPr>
              <w:pict w14:anchorId="00B3797C">
                <v:shape id="_x0000_s1619" type="#_x0000_t75" style="position:absolute;margin-left:324.5pt;margin-top:4.15pt;width:99.5pt;height:66.35pt;z-index:85">
                  <v:imagedata r:id="rId125" o:title="MPj01749660000[1]"/>
                </v:shape>
              </w:pict>
            </w:r>
            <w:r w:rsidR="00AF15C7" w:rsidRPr="00F42E69">
              <w:rPr>
                <w:rFonts w:ascii="Arial" w:hAnsi="Arial" w:cs="Arial"/>
                <w:noProof/>
              </w:rPr>
              <w:pict w14:anchorId="00483A61">
                <v:shape id="_x0000_s1618" type="#_x0000_t75" style="position:absolute;margin-left:0;margin-top:3.7pt;width:99pt;height:56pt;z-index:84">
                  <v:imagedata r:id="rId10" o:title="Ȅ굆。"/>
                </v:shape>
              </w:pict>
            </w:r>
          </w:p>
          <w:p w14:paraId="25FF9C37" w14:textId="77777777" w:rsidR="000309E0" w:rsidRPr="00F42E69" w:rsidRDefault="000309E0" w:rsidP="000309E0">
            <w:pPr>
              <w:jc w:val="center"/>
              <w:rPr>
                <w:rFonts w:ascii="Arial" w:hAnsi="Arial" w:cs="Arial"/>
              </w:rPr>
            </w:pPr>
          </w:p>
          <w:p w14:paraId="5A18A8D8" w14:textId="77777777" w:rsidR="000309E0" w:rsidRPr="00F42E69" w:rsidRDefault="000309E0" w:rsidP="000309E0">
            <w:pPr>
              <w:jc w:val="center"/>
              <w:rPr>
                <w:rFonts w:ascii="Arial" w:hAnsi="Arial" w:cs="Arial"/>
                <w:b/>
                <w:bCs/>
                <w:lang w:val="nl"/>
              </w:rPr>
            </w:pPr>
            <w:r w:rsidRPr="00F42E69">
              <w:rPr>
                <w:rFonts w:ascii="Arial" w:hAnsi="Arial" w:cs="Arial"/>
                <w:b/>
                <w:bCs/>
                <w:lang w:val="nl"/>
              </w:rPr>
              <w:t>Module</w:t>
            </w:r>
            <w:r w:rsidR="00B55785">
              <w:rPr>
                <w:rFonts w:ascii="Arial" w:hAnsi="Arial" w:cs="Arial"/>
                <w:b/>
                <w:bCs/>
                <w:lang w:val="nl"/>
              </w:rPr>
              <w:t xml:space="preserve"> 1</w:t>
            </w:r>
          </w:p>
          <w:p w14:paraId="7F124F84" w14:textId="77777777" w:rsidR="000309E0" w:rsidRPr="00F42E69" w:rsidRDefault="000309E0" w:rsidP="000309E0">
            <w:pPr>
              <w:jc w:val="center"/>
              <w:rPr>
                <w:rFonts w:ascii="Arial" w:hAnsi="Arial" w:cs="Arial"/>
                <w:b/>
                <w:bCs/>
                <w:lang w:val="nl"/>
              </w:rPr>
            </w:pPr>
            <w:r w:rsidRPr="00F42E69">
              <w:rPr>
                <w:rFonts w:ascii="Arial" w:hAnsi="Arial" w:cs="Arial"/>
                <w:b/>
                <w:bCs/>
                <w:lang w:val="nl"/>
              </w:rPr>
              <w:t xml:space="preserve">School als bedrijf     </w:t>
            </w:r>
          </w:p>
          <w:p w14:paraId="7C816E1D" w14:textId="77777777" w:rsidR="000309E0" w:rsidRPr="00F42E69" w:rsidRDefault="00AF15C7" w:rsidP="000309E0">
            <w:pPr>
              <w:rPr>
                <w:rFonts w:ascii="Arial" w:hAnsi="Arial" w:cs="Arial"/>
                <w:b/>
                <w:bCs/>
                <w:lang w:val="nl"/>
              </w:rPr>
            </w:pPr>
            <w:r>
              <w:rPr>
                <w:rFonts w:ascii="Arial" w:hAnsi="Arial" w:cs="Arial"/>
                <w:b/>
                <w:bCs/>
                <w:lang w:val="nl"/>
              </w:rPr>
              <w:t xml:space="preserve">          </w:t>
            </w:r>
          </w:p>
          <w:p w14:paraId="0C6A55C9" w14:textId="77777777" w:rsidR="000309E0" w:rsidRPr="00F42E69" w:rsidRDefault="00AF15C7" w:rsidP="00AF15C7">
            <w:pPr>
              <w:pStyle w:val="Kop7"/>
              <w:jc w:val="left"/>
            </w:pPr>
            <w:r>
              <w:rPr>
                <w:i w:val="0"/>
                <w:sz w:val="16"/>
                <w:szCs w:val="16"/>
              </w:rPr>
              <w:t xml:space="preserve">    </w:t>
            </w:r>
            <w:r w:rsidR="000309E0" w:rsidRPr="00AF15C7">
              <w:rPr>
                <w:i w:val="0"/>
                <w:sz w:val="16"/>
                <w:szCs w:val="16"/>
              </w:rPr>
              <w:t>Techniek &amp; Welzijn</w:t>
            </w:r>
          </w:p>
        </w:tc>
      </w:tr>
      <w:tr w:rsidR="000309E0" w:rsidRPr="00F42E69" w14:paraId="07D74A3F" w14:textId="77777777">
        <w:tblPrEx>
          <w:tblCellMar>
            <w:top w:w="0" w:type="dxa"/>
            <w:bottom w:w="0" w:type="dxa"/>
          </w:tblCellMar>
        </w:tblPrEx>
        <w:tc>
          <w:tcPr>
            <w:tcW w:w="8710" w:type="dxa"/>
            <w:shd w:val="clear" w:color="auto" w:fill="FFFF00"/>
          </w:tcPr>
          <w:p w14:paraId="7F4EA9DC" w14:textId="77777777" w:rsidR="000309E0" w:rsidRPr="00F42E69" w:rsidRDefault="000309E0" w:rsidP="000309E0">
            <w:pPr>
              <w:spacing w:line="360" w:lineRule="auto"/>
              <w:rPr>
                <w:rFonts w:ascii="Arial" w:hAnsi="Arial" w:cs="Arial"/>
                <w:b/>
                <w:bCs/>
                <w:noProof/>
              </w:rPr>
            </w:pPr>
            <w:r w:rsidRPr="00F42E69">
              <w:rPr>
                <w:rFonts w:ascii="Arial" w:hAnsi="Arial" w:cs="Arial"/>
                <w:b/>
                <w:bCs/>
                <w:noProof/>
              </w:rPr>
              <w:t>Naam:                                                                                    Klas:</w:t>
            </w:r>
          </w:p>
        </w:tc>
      </w:tr>
      <w:tr w:rsidR="000309E0" w:rsidRPr="00F42E69" w14:paraId="22D28D3D" w14:textId="77777777">
        <w:tblPrEx>
          <w:tblCellMar>
            <w:top w:w="0" w:type="dxa"/>
            <w:bottom w:w="0" w:type="dxa"/>
          </w:tblCellMar>
        </w:tblPrEx>
        <w:tc>
          <w:tcPr>
            <w:tcW w:w="8710" w:type="dxa"/>
          </w:tcPr>
          <w:p w14:paraId="694806F6" w14:textId="77777777" w:rsidR="000309E0" w:rsidRPr="00F42E69" w:rsidRDefault="000309E0" w:rsidP="000309E0">
            <w:pPr>
              <w:rPr>
                <w:rFonts w:ascii="Arial" w:hAnsi="Arial" w:cs="Arial"/>
              </w:rPr>
            </w:pPr>
          </w:p>
          <w:p w14:paraId="0B3FEE6D" w14:textId="77777777" w:rsidR="000309E0" w:rsidRPr="003D1587" w:rsidRDefault="00AF15C7" w:rsidP="000309E0">
            <w:pPr>
              <w:tabs>
                <w:tab w:val="left" w:pos="2340"/>
              </w:tabs>
              <w:rPr>
                <w:rStyle w:val="Kop8CharCharCharChar"/>
                <w:rFonts w:cs="Arial"/>
                <w:sz w:val="24"/>
              </w:rPr>
            </w:pPr>
            <w:r w:rsidRPr="003D1587">
              <w:rPr>
                <w:rFonts w:ascii="Arial" w:hAnsi="Arial" w:cs="Arial"/>
                <w:b/>
              </w:rPr>
              <w:t>Onderwerp                  W</w:t>
            </w:r>
            <w:r w:rsidR="000309E0" w:rsidRPr="003D1587">
              <w:rPr>
                <w:rFonts w:ascii="Arial" w:hAnsi="Arial" w:cs="Arial"/>
                <w:b/>
              </w:rPr>
              <w:t>oordenboek gebruik</w:t>
            </w:r>
          </w:p>
          <w:p w14:paraId="2EAA8405" w14:textId="77777777" w:rsidR="000309E0" w:rsidRPr="003D1587" w:rsidRDefault="000309E0" w:rsidP="000309E0">
            <w:pPr>
              <w:tabs>
                <w:tab w:val="left" w:pos="2340"/>
              </w:tabs>
              <w:rPr>
                <w:rStyle w:val="Kop8CharCharCharChar"/>
                <w:rFonts w:cs="Arial"/>
                <w:sz w:val="24"/>
              </w:rPr>
            </w:pPr>
            <w:r w:rsidRPr="003D1587">
              <w:rPr>
                <w:rStyle w:val="Kop8CharCharCharChar"/>
                <w:rFonts w:cs="Arial"/>
                <w:sz w:val="24"/>
              </w:rPr>
              <w:t xml:space="preserve">    </w:t>
            </w:r>
          </w:p>
          <w:p w14:paraId="5E97850A" w14:textId="77777777" w:rsidR="000309E0" w:rsidRPr="003D1587" w:rsidRDefault="000309E0" w:rsidP="000309E0">
            <w:pPr>
              <w:tabs>
                <w:tab w:val="left" w:pos="2340"/>
              </w:tabs>
              <w:rPr>
                <w:rFonts w:ascii="Arial" w:hAnsi="Arial" w:cs="Arial"/>
                <w:lang w:val="nl"/>
              </w:rPr>
            </w:pPr>
            <w:r w:rsidRPr="003D1587">
              <w:rPr>
                <w:rFonts w:ascii="Arial" w:hAnsi="Arial" w:cs="Arial"/>
                <w:b/>
                <w:lang w:val="fr-FR"/>
              </w:rPr>
              <w:t>Code </w:t>
            </w:r>
            <w:r w:rsidR="00AF15C7" w:rsidRPr="003D1587">
              <w:rPr>
                <w:rFonts w:ascii="Arial" w:hAnsi="Arial" w:cs="Arial"/>
                <w:b/>
                <w:lang w:val="fr-FR"/>
              </w:rPr>
              <w:t xml:space="preserve">                           </w:t>
            </w:r>
            <w:r w:rsidR="00E5639E">
              <w:rPr>
                <w:rFonts w:ascii="Arial" w:hAnsi="Arial" w:cs="Arial"/>
                <w:lang w:val="fr-FR"/>
              </w:rPr>
              <w:t>Ne</w:t>
            </w:r>
            <w:r w:rsidR="00AF15C7" w:rsidRPr="003D1587">
              <w:rPr>
                <w:rFonts w:ascii="Arial" w:hAnsi="Arial" w:cs="Arial"/>
                <w:lang w:val="fr-FR"/>
              </w:rPr>
              <w:t xml:space="preserve">  1.5    Mevr Schutte</w:t>
            </w:r>
            <w:r w:rsidRPr="003D1587">
              <w:rPr>
                <w:rFonts w:ascii="Arial" w:hAnsi="Arial" w:cs="Arial"/>
                <w:lang w:val="fr-FR"/>
              </w:rPr>
              <w:tab/>
            </w:r>
          </w:p>
          <w:p w14:paraId="75D7A693" w14:textId="77777777" w:rsidR="000309E0" w:rsidRPr="003D1587" w:rsidRDefault="000309E0" w:rsidP="000309E0">
            <w:pPr>
              <w:tabs>
                <w:tab w:val="left" w:pos="2340"/>
              </w:tabs>
              <w:rPr>
                <w:rFonts w:ascii="Arial" w:hAnsi="Arial" w:cs="Arial"/>
              </w:rPr>
            </w:pPr>
          </w:p>
          <w:p w14:paraId="6D1E3C5A" w14:textId="77777777" w:rsidR="000309E0" w:rsidRPr="003D1587" w:rsidRDefault="000309E0" w:rsidP="000309E0">
            <w:pPr>
              <w:rPr>
                <w:rFonts w:ascii="Arial" w:hAnsi="Arial" w:cs="Arial"/>
              </w:rPr>
            </w:pPr>
            <w:r w:rsidRPr="003D1587">
              <w:rPr>
                <w:rFonts w:ascii="Arial" w:hAnsi="Arial" w:cs="Arial"/>
                <w:b/>
              </w:rPr>
              <w:t>Tijdsduur</w:t>
            </w:r>
            <w:r w:rsidR="00AF15C7" w:rsidRPr="003D1587">
              <w:rPr>
                <w:rFonts w:ascii="Arial" w:hAnsi="Arial" w:cs="Arial"/>
              </w:rPr>
              <w:t xml:space="preserve">                   </w:t>
            </w:r>
            <w:r w:rsidRPr="003D1587">
              <w:rPr>
                <w:rFonts w:ascii="Arial" w:hAnsi="Arial" w:cs="Arial"/>
              </w:rPr>
              <w:t xml:space="preserve">  </w:t>
            </w:r>
            <w:r w:rsidR="00AF15C7" w:rsidRPr="003D1587">
              <w:rPr>
                <w:rFonts w:ascii="Arial" w:hAnsi="Arial" w:cs="Arial"/>
              </w:rPr>
              <w:t>1 lesuur</w:t>
            </w:r>
          </w:p>
          <w:p w14:paraId="3BFE38B7" w14:textId="77777777" w:rsidR="000309E0" w:rsidRPr="00F42E69" w:rsidRDefault="000309E0" w:rsidP="000309E0">
            <w:pPr>
              <w:rPr>
                <w:rFonts w:ascii="Arial" w:hAnsi="Arial" w:cs="Arial"/>
              </w:rPr>
            </w:pPr>
          </w:p>
        </w:tc>
      </w:tr>
      <w:tr w:rsidR="000309E0" w:rsidRPr="00F42E69" w14:paraId="7938FDED" w14:textId="77777777">
        <w:tblPrEx>
          <w:tblCellMar>
            <w:top w:w="0" w:type="dxa"/>
            <w:bottom w:w="0" w:type="dxa"/>
          </w:tblCellMar>
        </w:tblPrEx>
        <w:tc>
          <w:tcPr>
            <w:tcW w:w="8710" w:type="dxa"/>
          </w:tcPr>
          <w:p w14:paraId="02811EF4" w14:textId="77777777" w:rsidR="000309E0" w:rsidRPr="00F42E69" w:rsidRDefault="000309E0" w:rsidP="000309E0">
            <w:pPr>
              <w:rPr>
                <w:rFonts w:ascii="Arial" w:hAnsi="Arial" w:cs="Arial"/>
              </w:rPr>
            </w:pPr>
          </w:p>
          <w:p w14:paraId="2E8D1630" w14:textId="77777777" w:rsidR="000309E0" w:rsidRPr="00F42E69" w:rsidRDefault="000309E0" w:rsidP="000309E0">
            <w:pPr>
              <w:tabs>
                <w:tab w:val="left" w:pos="2340"/>
              </w:tabs>
              <w:rPr>
                <w:rFonts w:ascii="Arial" w:hAnsi="Arial" w:cs="Arial"/>
                <w:b/>
                <w:bCs/>
                <w:szCs w:val="22"/>
              </w:rPr>
            </w:pPr>
            <w:r w:rsidRPr="00F42E69">
              <w:rPr>
                <w:rFonts w:ascii="Arial" w:hAnsi="Arial" w:cs="Arial"/>
                <w:b/>
                <w:bCs/>
                <w:szCs w:val="22"/>
              </w:rPr>
              <w:t>Omschrijving opdracht:</w:t>
            </w:r>
          </w:p>
          <w:p w14:paraId="7598F4F8" w14:textId="77777777" w:rsidR="000309E0" w:rsidRPr="00F42E69" w:rsidRDefault="000309E0" w:rsidP="000309E0">
            <w:pPr>
              <w:tabs>
                <w:tab w:val="left" w:pos="2340"/>
              </w:tabs>
              <w:rPr>
                <w:rFonts w:ascii="Arial" w:hAnsi="Arial" w:cs="Arial"/>
                <w:bCs/>
                <w:color w:val="FF0000"/>
                <w:sz w:val="22"/>
                <w:szCs w:val="22"/>
              </w:rPr>
            </w:pPr>
            <w:r w:rsidRPr="00F42E69">
              <w:rPr>
                <w:rFonts w:ascii="Arial" w:hAnsi="Arial" w:cs="Arial"/>
                <w:bCs/>
                <w:color w:val="FF0000"/>
                <w:sz w:val="22"/>
                <w:szCs w:val="22"/>
              </w:rPr>
              <w:t>Het woordenboek is een veel gebruikte informatiebron. De informatie hierin is alfabetisch gerangschikt. Je kunt erin zien hoe je een  woord schrijft. Maar je vindt er ook informatie over de betekenis van een woord.</w:t>
            </w:r>
          </w:p>
          <w:p w14:paraId="07FAD485" w14:textId="77777777" w:rsidR="000309E0" w:rsidRPr="00F42E69" w:rsidRDefault="000309E0" w:rsidP="000309E0">
            <w:pPr>
              <w:tabs>
                <w:tab w:val="left" w:pos="2340"/>
              </w:tabs>
              <w:rPr>
                <w:rFonts w:ascii="Arial" w:hAnsi="Arial" w:cs="Arial"/>
                <w:bCs/>
                <w:color w:val="FF0000"/>
                <w:sz w:val="22"/>
                <w:szCs w:val="22"/>
              </w:rPr>
            </w:pPr>
            <w:r w:rsidRPr="00F42E69">
              <w:rPr>
                <w:rFonts w:ascii="Arial" w:hAnsi="Arial" w:cs="Arial"/>
                <w:bCs/>
                <w:color w:val="FF0000"/>
                <w:sz w:val="22"/>
                <w:szCs w:val="22"/>
              </w:rPr>
              <w:t xml:space="preserve">Soms heeft een woord meerdere betekenissen. </w:t>
            </w:r>
            <w:r w:rsidRPr="00F42E69">
              <w:rPr>
                <w:rFonts w:ascii="Arial" w:hAnsi="Arial" w:cs="Arial"/>
                <w:bCs/>
                <w:color w:val="FF0000"/>
                <w:sz w:val="22"/>
                <w:szCs w:val="22"/>
              </w:rPr>
              <w:br/>
              <w:t>Bijvoorbeeld: schop: 1. trap (met de voet) ; 2. schepwerktuig, spade</w:t>
            </w:r>
          </w:p>
          <w:p w14:paraId="3CB7A0B3" w14:textId="77777777" w:rsidR="000309E0" w:rsidRPr="00F42E69" w:rsidRDefault="000309E0" w:rsidP="000309E0">
            <w:pPr>
              <w:tabs>
                <w:tab w:val="left" w:pos="2340"/>
              </w:tabs>
              <w:rPr>
                <w:rFonts w:ascii="Arial" w:hAnsi="Arial" w:cs="Arial"/>
                <w:szCs w:val="22"/>
              </w:rPr>
            </w:pPr>
          </w:p>
          <w:p w14:paraId="6B9CB736" w14:textId="77777777" w:rsidR="000309E0" w:rsidRPr="00AF15C7" w:rsidRDefault="00AF15C7" w:rsidP="000309E0">
            <w:pPr>
              <w:pStyle w:val="Kop1"/>
              <w:tabs>
                <w:tab w:val="left" w:pos="2340"/>
              </w:tabs>
              <w:rPr>
                <w:rFonts w:cs="Arial"/>
                <w:sz w:val="24"/>
              </w:rPr>
            </w:pPr>
            <w:r>
              <w:rPr>
                <w:rFonts w:cs="Arial"/>
                <w:sz w:val="24"/>
              </w:rPr>
              <w:t>Opdracht</w:t>
            </w:r>
          </w:p>
          <w:p w14:paraId="762D77B1" w14:textId="77777777" w:rsidR="000309E0" w:rsidRPr="00F42E69" w:rsidRDefault="000309E0" w:rsidP="000309E0">
            <w:pPr>
              <w:rPr>
                <w:rFonts w:ascii="Arial" w:hAnsi="Arial" w:cs="Arial"/>
                <w:sz w:val="22"/>
                <w:szCs w:val="22"/>
              </w:rPr>
            </w:pPr>
            <w:r w:rsidRPr="00F42E69">
              <w:rPr>
                <w:rFonts w:ascii="Arial" w:hAnsi="Arial" w:cs="Arial"/>
                <w:sz w:val="22"/>
                <w:szCs w:val="22"/>
              </w:rPr>
              <w:t>Zet de volgende woorden in alfabetische volgorde.</w:t>
            </w:r>
          </w:p>
          <w:p w14:paraId="4955C2DA" w14:textId="77777777" w:rsidR="000309E0" w:rsidRPr="00F42E69" w:rsidRDefault="000309E0" w:rsidP="000309E0">
            <w:pPr>
              <w:numPr>
                <w:ilvl w:val="0"/>
                <w:numId w:val="35"/>
              </w:numPr>
              <w:rPr>
                <w:rFonts w:ascii="Arial" w:hAnsi="Arial" w:cs="Arial"/>
                <w:sz w:val="22"/>
                <w:szCs w:val="22"/>
              </w:rPr>
            </w:pPr>
            <w:r w:rsidRPr="00F42E69">
              <w:rPr>
                <w:rFonts w:ascii="Arial" w:hAnsi="Arial" w:cs="Arial"/>
                <w:sz w:val="22"/>
                <w:szCs w:val="22"/>
              </w:rPr>
              <w:t>radio, mentor, vlieger, cirkel, navel, ballon.</w:t>
            </w:r>
          </w:p>
          <w:p w14:paraId="7A210147" w14:textId="77777777" w:rsidR="000309E0" w:rsidRPr="00F42E69" w:rsidRDefault="000309E0" w:rsidP="000309E0">
            <w:pPr>
              <w:numPr>
                <w:ilvl w:val="0"/>
                <w:numId w:val="35"/>
              </w:numPr>
              <w:rPr>
                <w:rFonts w:ascii="Arial" w:hAnsi="Arial" w:cs="Arial"/>
                <w:sz w:val="22"/>
                <w:szCs w:val="22"/>
              </w:rPr>
            </w:pPr>
            <w:r w:rsidRPr="00F42E69">
              <w:rPr>
                <w:rFonts w:ascii="Arial" w:hAnsi="Arial" w:cs="Arial"/>
                <w:sz w:val="22"/>
                <w:szCs w:val="22"/>
              </w:rPr>
              <w:t>lakei, luipaard, luitenant, lijm, loempia, lading</w:t>
            </w:r>
          </w:p>
          <w:p w14:paraId="5F3B0A0F" w14:textId="77777777" w:rsidR="000309E0" w:rsidRPr="00F42E69" w:rsidRDefault="000309E0" w:rsidP="000309E0">
            <w:pPr>
              <w:numPr>
                <w:ilvl w:val="0"/>
                <w:numId w:val="35"/>
              </w:numPr>
              <w:rPr>
                <w:rFonts w:ascii="Arial" w:hAnsi="Arial" w:cs="Arial"/>
                <w:sz w:val="22"/>
                <w:szCs w:val="22"/>
              </w:rPr>
            </w:pPr>
            <w:r w:rsidRPr="00F42E69">
              <w:rPr>
                <w:rFonts w:ascii="Arial" w:hAnsi="Arial" w:cs="Arial"/>
                <w:sz w:val="22"/>
                <w:szCs w:val="22"/>
              </w:rPr>
              <w:t>postzegel, postbode, postvak, poststuk, postkantoor, postorder</w:t>
            </w:r>
          </w:p>
          <w:p w14:paraId="76FDD8A8" w14:textId="77777777" w:rsidR="000309E0" w:rsidRPr="00F42E69" w:rsidRDefault="000309E0" w:rsidP="000309E0">
            <w:pPr>
              <w:numPr>
                <w:ilvl w:val="0"/>
                <w:numId w:val="35"/>
              </w:numPr>
              <w:rPr>
                <w:rFonts w:ascii="Arial" w:hAnsi="Arial" w:cs="Arial"/>
                <w:sz w:val="22"/>
                <w:szCs w:val="22"/>
              </w:rPr>
            </w:pPr>
            <w:r w:rsidRPr="00F42E69">
              <w:rPr>
                <w:rFonts w:ascii="Arial" w:hAnsi="Arial" w:cs="Arial"/>
                <w:noProof/>
              </w:rPr>
              <w:pict w14:anchorId="6DF454C8">
                <v:shape id="_x0000_s1621" type="#_x0000_t75" style="position:absolute;left:0;text-align:left;margin-left:234.5pt;margin-top:3.85pt;width:125.35pt;height:134.15pt;z-index:87">
                  <v:imagedata r:id="rId126" o:title="MCj02808460000[1]"/>
                </v:shape>
              </w:pict>
            </w:r>
            <w:r w:rsidRPr="00F42E69">
              <w:rPr>
                <w:rFonts w:ascii="Arial" w:hAnsi="Arial" w:cs="Arial"/>
                <w:sz w:val="22"/>
                <w:szCs w:val="22"/>
              </w:rPr>
              <w:t>typemachine, tijger, tiener, tijdstip, theorie, typefout</w:t>
            </w:r>
          </w:p>
          <w:p w14:paraId="036DA4DD" w14:textId="77777777" w:rsidR="000309E0" w:rsidRPr="00F42E69" w:rsidRDefault="000309E0" w:rsidP="000309E0">
            <w:pPr>
              <w:tabs>
                <w:tab w:val="left" w:pos="2340"/>
              </w:tabs>
              <w:rPr>
                <w:rFonts w:ascii="Arial" w:hAnsi="Arial" w:cs="Arial"/>
                <w:sz w:val="22"/>
                <w:szCs w:val="22"/>
              </w:rPr>
            </w:pPr>
          </w:p>
          <w:p w14:paraId="205A6144" w14:textId="77777777" w:rsidR="000309E0" w:rsidRPr="00F42E69" w:rsidRDefault="000309E0" w:rsidP="000309E0">
            <w:pPr>
              <w:tabs>
                <w:tab w:val="left" w:pos="2340"/>
              </w:tabs>
              <w:rPr>
                <w:rFonts w:ascii="Arial" w:hAnsi="Arial" w:cs="Arial"/>
                <w:sz w:val="22"/>
                <w:szCs w:val="22"/>
              </w:rPr>
            </w:pPr>
            <w:r w:rsidRPr="00F42E69">
              <w:rPr>
                <w:rFonts w:ascii="Arial" w:hAnsi="Arial" w:cs="Arial"/>
                <w:sz w:val="22"/>
                <w:szCs w:val="22"/>
              </w:rPr>
              <w:t>Vul in: voor of na</w:t>
            </w:r>
          </w:p>
          <w:p w14:paraId="46524345" w14:textId="77777777" w:rsidR="000309E0" w:rsidRPr="00F42E69" w:rsidRDefault="000309E0" w:rsidP="000309E0">
            <w:pPr>
              <w:tabs>
                <w:tab w:val="left" w:pos="2340"/>
              </w:tabs>
              <w:rPr>
                <w:rFonts w:ascii="Arial" w:hAnsi="Arial" w:cs="Arial"/>
                <w:sz w:val="22"/>
                <w:szCs w:val="22"/>
              </w:rPr>
            </w:pPr>
            <w:r w:rsidRPr="00F42E69">
              <w:rPr>
                <w:rFonts w:ascii="Arial" w:hAnsi="Arial" w:cs="Arial"/>
                <w:sz w:val="22"/>
                <w:szCs w:val="22"/>
              </w:rPr>
              <w:t xml:space="preserve">In het woordenboek komt </w:t>
            </w:r>
          </w:p>
          <w:p w14:paraId="5CEB988A" w14:textId="77777777" w:rsidR="000309E0" w:rsidRPr="00F42E69" w:rsidRDefault="000309E0" w:rsidP="000309E0">
            <w:pPr>
              <w:numPr>
                <w:ilvl w:val="0"/>
                <w:numId w:val="36"/>
              </w:numPr>
              <w:tabs>
                <w:tab w:val="left" w:pos="2340"/>
              </w:tabs>
              <w:rPr>
                <w:rFonts w:ascii="Arial" w:hAnsi="Arial" w:cs="Arial"/>
                <w:sz w:val="22"/>
                <w:szCs w:val="22"/>
              </w:rPr>
            </w:pPr>
            <w:r w:rsidRPr="00F42E69">
              <w:rPr>
                <w:rFonts w:ascii="Arial" w:hAnsi="Arial" w:cs="Arial"/>
                <w:sz w:val="22"/>
                <w:szCs w:val="22"/>
              </w:rPr>
              <w:t xml:space="preserve">granaat …. fortuin                         </w:t>
            </w:r>
          </w:p>
          <w:p w14:paraId="5547C43E" w14:textId="77777777" w:rsidR="000309E0" w:rsidRPr="00F42E69" w:rsidRDefault="000309E0" w:rsidP="000309E0">
            <w:pPr>
              <w:numPr>
                <w:ilvl w:val="0"/>
                <w:numId w:val="36"/>
              </w:numPr>
              <w:tabs>
                <w:tab w:val="left" w:pos="2340"/>
              </w:tabs>
              <w:rPr>
                <w:rFonts w:ascii="Arial" w:hAnsi="Arial" w:cs="Arial"/>
                <w:sz w:val="22"/>
                <w:szCs w:val="22"/>
              </w:rPr>
            </w:pPr>
            <w:r w:rsidRPr="00F42E69">
              <w:rPr>
                <w:rFonts w:ascii="Arial" w:hAnsi="Arial" w:cs="Arial"/>
                <w:sz w:val="22"/>
                <w:szCs w:val="22"/>
              </w:rPr>
              <w:t>voorsprong ….voorraad</w:t>
            </w:r>
          </w:p>
          <w:p w14:paraId="3D405DC2" w14:textId="77777777" w:rsidR="000309E0" w:rsidRPr="00F42E69" w:rsidRDefault="000309E0" w:rsidP="000309E0">
            <w:pPr>
              <w:numPr>
                <w:ilvl w:val="0"/>
                <w:numId w:val="36"/>
              </w:numPr>
              <w:tabs>
                <w:tab w:val="left" w:pos="2340"/>
              </w:tabs>
              <w:rPr>
                <w:rFonts w:ascii="Arial" w:hAnsi="Arial" w:cs="Arial"/>
                <w:sz w:val="22"/>
                <w:szCs w:val="22"/>
              </w:rPr>
            </w:pPr>
            <w:r w:rsidRPr="00F42E69">
              <w:rPr>
                <w:rFonts w:ascii="Arial" w:hAnsi="Arial" w:cs="Arial"/>
                <w:sz w:val="22"/>
                <w:szCs w:val="22"/>
              </w:rPr>
              <w:t>rente …. reportage</w:t>
            </w:r>
          </w:p>
          <w:p w14:paraId="6959B025" w14:textId="77777777" w:rsidR="000309E0" w:rsidRPr="00F42E69" w:rsidRDefault="000309E0" w:rsidP="000309E0">
            <w:pPr>
              <w:numPr>
                <w:ilvl w:val="0"/>
                <w:numId w:val="36"/>
              </w:numPr>
              <w:tabs>
                <w:tab w:val="left" w:pos="2340"/>
              </w:tabs>
              <w:rPr>
                <w:rFonts w:ascii="Arial" w:hAnsi="Arial" w:cs="Arial"/>
                <w:sz w:val="22"/>
                <w:szCs w:val="22"/>
              </w:rPr>
            </w:pPr>
            <w:r w:rsidRPr="00F42E69">
              <w:rPr>
                <w:rFonts w:ascii="Arial" w:hAnsi="Arial" w:cs="Arial"/>
                <w:sz w:val="22"/>
                <w:szCs w:val="22"/>
              </w:rPr>
              <w:t>treuzelen …. treuzelaar</w:t>
            </w:r>
          </w:p>
          <w:p w14:paraId="30C75F06" w14:textId="77777777" w:rsidR="000309E0" w:rsidRPr="00F42E69" w:rsidRDefault="000309E0" w:rsidP="000309E0">
            <w:pPr>
              <w:numPr>
                <w:ilvl w:val="0"/>
                <w:numId w:val="36"/>
              </w:numPr>
              <w:tabs>
                <w:tab w:val="left" w:pos="2340"/>
              </w:tabs>
              <w:rPr>
                <w:rFonts w:ascii="Arial" w:hAnsi="Arial" w:cs="Arial"/>
                <w:sz w:val="22"/>
                <w:szCs w:val="22"/>
              </w:rPr>
            </w:pPr>
            <w:r w:rsidRPr="00F42E69">
              <w:rPr>
                <w:rFonts w:ascii="Arial" w:hAnsi="Arial" w:cs="Arial"/>
                <w:sz w:val="22"/>
                <w:szCs w:val="22"/>
              </w:rPr>
              <w:t>bouwpakket …. bouwvakker</w:t>
            </w:r>
          </w:p>
          <w:p w14:paraId="6B952C03" w14:textId="77777777" w:rsidR="000309E0" w:rsidRPr="00F42E69" w:rsidRDefault="000309E0" w:rsidP="000309E0">
            <w:pPr>
              <w:numPr>
                <w:ilvl w:val="0"/>
                <w:numId w:val="36"/>
              </w:numPr>
              <w:tabs>
                <w:tab w:val="left" w:pos="2340"/>
              </w:tabs>
              <w:rPr>
                <w:rFonts w:ascii="Arial" w:hAnsi="Arial" w:cs="Arial"/>
                <w:sz w:val="22"/>
                <w:szCs w:val="22"/>
              </w:rPr>
            </w:pPr>
            <w:r w:rsidRPr="00F42E69">
              <w:rPr>
                <w:rFonts w:ascii="Arial" w:hAnsi="Arial" w:cs="Arial"/>
                <w:sz w:val="22"/>
                <w:szCs w:val="22"/>
              </w:rPr>
              <w:t>ijdel …. Imam</w:t>
            </w:r>
          </w:p>
          <w:p w14:paraId="54C67031" w14:textId="77777777" w:rsidR="000309E0" w:rsidRPr="00F42E69" w:rsidRDefault="000309E0" w:rsidP="000309E0">
            <w:pPr>
              <w:tabs>
                <w:tab w:val="left" w:pos="2340"/>
              </w:tabs>
              <w:rPr>
                <w:rFonts w:ascii="Arial" w:hAnsi="Arial" w:cs="Arial"/>
                <w:sz w:val="22"/>
                <w:szCs w:val="22"/>
              </w:rPr>
            </w:pPr>
          </w:p>
          <w:p w14:paraId="5BCAE071" w14:textId="77777777" w:rsidR="000309E0" w:rsidRPr="00F42E69" w:rsidRDefault="000309E0" w:rsidP="000309E0">
            <w:pPr>
              <w:tabs>
                <w:tab w:val="left" w:pos="2340"/>
              </w:tabs>
              <w:rPr>
                <w:rFonts w:ascii="Arial" w:hAnsi="Arial" w:cs="Arial"/>
                <w:sz w:val="22"/>
                <w:szCs w:val="22"/>
              </w:rPr>
            </w:pPr>
            <w:r w:rsidRPr="00F42E69">
              <w:rPr>
                <w:rFonts w:ascii="Arial" w:hAnsi="Arial" w:cs="Arial"/>
                <w:sz w:val="22"/>
                <w:szCs w:val="22"/>
              </w:rPr>
              <w:t>Zoek de betekenis op van de volgende woorden. Heeft een woord meerdere betekenissen, dan noteer je ze allemaal.</w:t>
            </w:r>
          </w:p>
          <w:p w14:paraId="11112453" w14:textId="77777777" w:rsidR="000309E0" w:rsidRPr="00F42E69" w:rsidRDefault="000309E0" w:rsidP="000309E0">
            <w:pPr>
              <w:numPr>
                <w:ilvl w:val="0"/>
                <w:numId w:val="37"/>
              </w:numPr>
              <w:tabs>
                <w:tab w:val="left" w:pos="2340"/>
              </w:tabs>
              <w:rPr>
                <w:rFonts w:ascii="Arial" w:hAnsi="Arial" w:cs="Arial"/>
                <w:sz w:val="22"/>
                <w:szCs w:val="22"/>
              </w:rPr>
            </w:pPr>
            <w:r w:rsidRPr="00F42E69">
              <w:rPr>
                <w:rFonts w:ascii="Arial" w:hAnsi="Arial" w:cs="Arial"/>
                <w:noProof/>
              </w:rPr>
              <w:pict w14:anchorId="5165752D">
                <v:shape id="_x0000_s1620" type="#_x0000_t75" style="position:absolute;left:0;text-align:left;margin-left:171.5pt;margin-top:10.45pt;width:130.5pt;height:90pt;z-index:86">
                  <v:imagedata r:id="rId127" o:title="MCj02324610000[1]"/>
                </v:shape>
              </w:pict>
            </w:r>
            <w:r w:rsidRPr="00F42E69">
              <w:rPr>
                <w:rFonts w:ascii="Arial" w:hAnsi="Arial" w:cs="Arial"/>
                <w:sz w:val="22"/>
                <w:szCs w:val="22"/>
              </w:rPr>
              <w:t>blik</w:t>
            </w:r>
          </w:p>
          <w:p w14:paraId="59AB2C63" w14:textId="77777777" w:rsidR="000309E0" w:rsidRPr="00F42E69" w:rsidRDefault="000309E0" w:rsidP="000309E0">
            <w:pPr>
              <w:numPr>
                <w:ilvl w:val="0"/>
                <w:numId w:val="37"/>
              </w:numPr>
              <w:tabs>
                <w:tab w:val="left" w:pos="2340"/>
              </w:tabs>
              <w:rPr>
                <w:rFonts w:ascii="Arial" w:hAnsi="Arial" w:cs="Arial"/>
                <w:sz w:val="22"/>
                <w:szCs w:val="22"/>
              </w:rPr>
            </w:pPr>
            <w:r w:rsidRPr="00F42E69">
              <w:rPr>
                <w:rFonts w:ascii="Arial" w:hAnsi="Arial" w:cs="Arial"/>
                <w:sz w:val="22"/>
                <w:szCs w:val="22"/>
              </w:rPr>
              <w:t>wurm</w:t>
            </w:r>
          </w:p>
          <w:p w14:paraId="16D2C090" w14:textId="77777777" w:rsidR="000309E0" w:rsidRPr="00F42E69" w:rsidRDefault="000309E0" w:rsidP="000309E0">
            <w:pPr>
              <w:numPr>
                <w:ilvl w:val="0"/>
                <w:numId w:val="37"/>
              </w:numPr>
              <w:tabs>
                <w:tab w:val="left" w:pos="2340"/>
              </w:tabs>
              <w:rPr>
                <w:rFonts w:ascii="Arial" w:hAnsi="Arial" w:cs="Arial"/>
                <w:sz w:val="22"/>
                <w:szCs w:val="22"/>
              </w:rPr>
            </w:pPr>
            <w:r w:rsidRPr="00F42E69">
              <w:rPr>
                <w:rFonts w:ascii="Arial" w:hAnsi="Arial" w:cs="Arial"/>
                <w:sz w:val="22"/>
                <w:szCs w:val="22"/>
              </w:rPr>
              <w:t>ros</w:t>
            </w:r>
          </w:p>
          <w:p w14:paraId="2E320BB0" w14:textId="77777777" w:rsidR="000309E0" w:rsidRPr="00F42E69" w:rsidRDefault="000309E0" w:rsidP="000309E0">
            <w:pPr>
              <w:numPr>
                <w:ilvl w:val="0"/>
                <w:numId w:val="37"/>
              </w:numPr>
              <w:tabs>
                <w:tab w:val="left" w:pos="2340"/>
              </w:tabs>
              <w:rPr>
                <w:rFonts w:ascii="Arial" w:hAnsi="Arial" w:cs="Arial"/>
                <w:sz w:val="22"/>
                <w:szCs w:val="22"/>
              </w:rPr>
            </w:pPr>
            <w:r w:rsidRPr="00F42E69">
              <w:rPr>
                <w:rFonts w:ascii="Arial" w:hAnsi="Arial" w:cs="Arial"/>
                <w:sz w:val="22"/>
                <w:szCs w:val="22"/>
              </w:rPr>
              <w:t xml:space="preserve">gamba                                 </w:t>
            </w:r>
          </w:p>
          <w:p w14:paraId="50F71B54" w14:textId="77777777" w:rsidR="000309E0" w:rsidRPr="00F42E69" w:rsidRDefault="000309E0" w:rsidP="000309E0">
            <w:pPr>
              <w:numPr>
                <w:ilvl w:val="0"/>
                <w:numId w:val="37"/>
              </w:numPr>
              <w:tabs>
                <w:tab w:val="left" w:pos="2340"/>
              </w:tabs>
              <w:rPr>
                <w:rFonts w:ascii="Arial" w:hAnsi="Arial" w:cs="Arial"/>
                <w:sz w:val="22"/>
                <w:szCs w:val="22"/>
              </w:rPr>
            </w:pPr>
            <w:r w:rsidRPr="00F42E69">
              <w:rPr>
                <w:rFonts w:ascii="Arial" w:hAnsi="Arial" w:cs="Arial"/>
                <w:sz w:val="22"/>
                <w:szCs w:val="22"/>
              </w:rPr>
              <w:t>want</w:t>
            </w:r>
          </w:p>
          <w:p w14:paraId="32E04ECA" w14:textId="77777777" w:rsidR="000309E0" w:rsidRPr="00F42E69" w:rsidRDefault="000309E0" w:rsidP="000309E0">
            <w:pPr>
              <w:numPr>
                <w:ilvl w:val="0"/>
                <w:numId w:val="37"/>
              </w:numPr>
              <w:tabs>
                <w:tab w:val="left" w:pos="2340"/>
              </w:tabs>
              <w:rPr>
                <w:rFonts w:ascii="Arial" w:hAnsi="Arial" w:cs="Arial"/>
                <w:sz w:val="22"/>
                <w:szCs w:val="22"/>
              </w:rPr>
            </w:pPr>
            <w:r w:rsidRPr="00F42E69">
              <w:rPr>
                <w:rFonts w:ascii="Arial" w:hAnsi="Arial" w:cs="Arial"/>
                <w:sz w:val="22"/>
                <w:szCs w:val="22"/>
              </w:rPr>
              <w:t>braam</w:t>
            </w:r>
          </w:p>
          <w:p w14:paraId="623B7D16" w14:textId="77777777" w:rsidR="000309E0" w:rsidRPr="00F42E69" w:rsidRDefault="000309E0" w:rsidP="000309E0">
            <w:pPr>
              <w:tabs>
                <w:tab w:val="left" w:pos="2340"/>
              </w:tabs>
              <w:rPr>
                <w:rFonts w:ascii="Arial" w:hAnsi="Arial" w:cs="Arial"/>
                <w:sz w:val="22"/>
                <w:szCs w:val="22"/>
              </w:rPr>
            </w:pPr>
          </w:p>
          <w:p w14:paraId="1F3AAFCD" w14:textId="77777777" w:rsidR="000309E0" w:rsidRPr="00F42E69" w:rsidRDefault="000309E0" w:rsidP="000309E0">
            <w:pPr>
              <w:tabs>
                <w:tab w:val="left" w:pos="2340"/>
              </w:tabs>
              <w:rPr>
                <w:rFonts w:ascii="Arial" w:hAnsi="Arial" w:cs="Arial"/>
                <w:sz w:val="22"/>
                <w:szCs w:val="22"/>
              </w:rPr>
            </w:pPr>
          </w:p>
          <w:p w14:paraId="29771A26" w14:textId="77777777" w:rsidR="000309E0" w:rsidRPr="00F42E69" w:rsidRDefault="000309E0" w:rsidP="000309E0">
            <w:pPr>
              <w:tabs>
                <w:tab w:val="left" w:pos="2340"/>
              </w:tabs>
              <w:rPr>
                <w:rFonts w:ascii="Arial" w:hAnsi="Arial" w:cs="Arial"/>
                <w:sz w:val="22"/>
                <w:szCs w:val="22"/>
              </w:rPr>
            </w:pPr>
          </w:p>
          <w:p w14:paraId="5932F301" w14:textId="77777777" w:rsidR="000309E0" w:rsidRPr="00F42E69" w:rsidRDefault="000309E0" w:rsidP="000309E0">
            <w:pPr>
              <w:tabs>
                <w:tab w:val="left" w:pos="2340"/>
              </w:tabs>
              <w:rPr>
                <w:rFonts w:ascii="Arial" w:hAnsi="Arial" w:cs="Arial"/>
                <w:sz w:val="22"/>
                <w:szCs w:val="22"/>
              </w:rPr>
            </w:pPr>
          </w:p>
          <w:p w14:paraId="12A146FB" w14:textId="77777777" w:rsidR="000309E0" w:rsidRPr="00F42E69" w:rsidRDefault="000309E0" w:rsidP="000309E0">
            <w:pPr>
              <w:tabs>
                <w:tab w:val="left" w:pos="2340"/>
              </w:tabs>
              <w:rPr>
                <w:rFonts w:ascii="Arial" w:hAnsi="Arial" w:cs="Arial"/>
                <w:sz w:val="22"/>
                <w:szCs w:val="22"/>
              </w:rPr>
            </w:pPr>
          </w:p>
          <w:p w14:paraId="502CC7F3" w14:textId="77777777" w:rsidR="000309E0" w:rsidRPr="00F42E69" w:rsidRDefault="000309E0" w:rsidP="000309E0">
            <w:pPr>
              <w:tabs>
                <w:tab w:val="left" w:pos="2340"/>
              </w:tabs>
              <w:rPr>
                <w:rFonts w:ascii="Arial" w:hAnsi="Arial" w:cs="Arial"/>
                <w:sz w:val="22"/>
                <w:szCs w:val="22"/>
              </w:rPr>
            </w:pPr>
          </w:p>
          <w:p w14:paraId="60FF9B07" w14:textId="77777777" w:rsidR="008712CE" w:rsidRDefault="008712CE" w:rsidP="000309E0">
            <w:pPr>
              <w:tabs>
                <w:tab w:val="left" w:pos="2340"/>
              </w:tabs>
              <w:rPr>
                <w:rFonts w:ascii="Arial" w:hAnsi="Arial" w:cs="Arial"/>
                <w:color w:val="FF0000"/>
                <w:sz w:val="22"/>
                <w:szCs w:val="22"/>
              </w:rPr>
            </w:pPr>
          </w:p>
          <w:p w14:paraId="48EB4F02" w14:textId="77777777" w:rsidR="000309E0" w:rsidRPr="00F42E69" w:rsidRDefault="000309E0" w:rsidP="000309E0">
            <w:pPr>
              <w:tabs>
                <w:tab w:val="left" w:pos="2340"/>
              </w:tabs>
              <w:rPr>
                <w:rFonts w:ascii="Arial" w:hAnsi="Arial" w:cs="Arial"/>
                <w:color w:val="FF0000"/>
                <w:sz w:val="22"/>
                <w:szCs w:val="22"/>
              </w:rPr>
            </w:pPr>
            <w:r w:rsidRPr="00F42E69">
              <w:rPr>
                <w:rFonts w:ascii="Arial" w:hAnsi="Arial" w:cs="Arial"/>
                <w:color w:val="FF0000"/>
                <w:sz w:val="22"/>
                <w:szCs w:val="22"/>
              </w:rPr>
              <w:t>Ook kun je in het woordenboek vinden hoe het meervoud van een woord gevormd wordt.</w:t>
            </w:r>
          </w:p>
          <w:p w14:paraId="0642D60C" w14:textId="77777777" w:rsidR="000309E0" w:rsidRPr="00F42E69" w:rsidRDefault="000309E0" w:rsidP="000309E0">
            <w:pPr>
              <w:tabs>
                <w:tab w:val="left" w:pos="2340"/>
              </w:tabs>
              <w:rPr>
                <w:rFonts w:ascii="Arial" w:hAnsi="Arial" w:cs="Arial"/>
                <w:color w:val="FF0000"/>
                <w:sz w:val="22"/>
                <w:szCs w:val="22"/>
              </w:rPr>
            </w:pPr>
            <w:r w:rsidRPr="00F42E69">
              <w:rPr>
                <w:rFonts w:ascii="Arial" w:hAnsi="Arial" w:cs="Arial"/>
                <w:color w:val="FF0000"/>
                <w:sz w:val="22"/>
                <w:szCs w:val="22"/>
              </w:rPr>
              <w:t>De letters die nodig zijn voor het meervoud vind je tussen haakjes.</w:t>
            </w:r>
          </w:p>
          <w:p w14:paraId="4D1A476D" w14:textId="77777777" w:rsidR="000309E0" w:rsidRPr="00F42E69" w:rsidRDefault="000309E0" w:rsidP="000309E0">
            <w:pPr>
              <w:tabs>
                <w:tab w:val="left" w:pos="2340"/>
              </w:tabs>
              <w:rPr>
                <w:rFonts w:ascii="Arial" w:hAnsi="Arial" w:cs="Arial"/>
                <w:color w:val="FF0000"/>
                <w:sz w:val="22"/>
                <w:szCs w:val="22"/>
              </w:rPr>
            </w:pPr>
            <w:r w:rsidRPr="00F42E69">
              <w:rPr>
                <w:rFonts w:ascii="Arial" w:hAnsi="Arial" w:cs="Arial"/>
                <w:color w:val="FF0000"/>
                <w:sz w:val="22"/>
                <w:szCs w:val="22"/>
              </w:rPr>
              <w:t>Bijvoorbeeld: gazon [-s]. Het meervoud is dus gazons (de s eraan vast )</w:t>
            </w:r>
          </w:p>
          <w:p w14:paraId="0432FBDD" w14:textId="77777777" w:rsidR="000309E0" w:rsidRPr="00F42E69" w:rsidRDefault="000309E0" w:rsidP="000309E0">
            <w:pPr>
              <w:tabs>
                <w:tab w:val="left" w:pos="2340"/>
              </w:tabs>
              <w:rPr>
                <w:rFonts w:ascii="Arial" w:hAnsi="Arial" w:cs="Arial"/>
              </w:rPr>
            </w:pPr>
          </w:p>
          <w:p w14:paraId="32F509E7" w14:textId="77777777" w:rsidR="000309E0" w:rsidRPr="00F42E69" w:rsidRDefault="000309E0" w:rsidP="000309E0">
            <w:pPr>
              <w:tabs>
                <w:tab w:val="left" w:pos="2340"/>
              </w:tabs>
              <w:rPr>
                <w:rFonts w:ascii="Arial" w:hAnsi="Arial" w:cs="Arial"/>
                <w:color w:val="FF0000"/>
                <w:sz w:val="22"/>
                <w:szCs w:val="22"/>
              </w:rPr>
            </w:pPr>
            <w:r w:rsidRPr="00F42E69">
              <w:rPr>
                <w:rFonts w:ascii="Arial" w:hAnsi="Arial" w:cs="Arial"/>
                <w:b/>
                <w:color w:val="FF0000"/>
                <w:sz w:val="22"/>
                <w:szCs w:val="22"/>
              </w:rPr>
              <w:t>LET OP!!!</w:t>
            </w:r>
            <w:r w:rsidRPr="00F42E69">
              <w:rPr>
                <w:rFonts w:ascii="Arial" w:hAnsi="Arial" w:cs="Arial"/>
                <w:color w:val="FF0000"/>
                <w:sz w:val="22"/>
                <w:szCs w:val="22"/>
              </w:rPr>
              <w:t xml:space="preserve">  Wanneer van een werkwoord het meervoud niet gegeven wordt, eindigt het meervoud op –en.</w:t>
            </w:r>
          </w:p>
          <w:p w14:paraId="7D89BABB" w14:textId="77777777" w:rsidR="000309E0" w:rsidRPr="00F42E69" w:rsidRDefault="000309E0" w:rsidP="000309E0">
            <w:pPr>
              <w:tabs>
                <w:tab w:val="left" w:pos="2340"/>
              </w:tabs>
              <w:rPr>
                <w:rFonts w:ascii="Arial" w:hAnsi="Arial" w:cs="Arial"/>
                <w:color w:val="FF0000"/>
                <w:sz w:val="22"/>
                <w:szCs w:val="22"/>
              </w:rPr>
            </w:pPr>
            <w:r w:rsidRPr="00F42E69">
              <w:rPr>
                <w:rFonts w:ascii="Arial" w:hAnsi="Arial" w:cs="Arial"/>
                <w:color w:val="FF0000"/>
                <w:sz w:val="22"/>
                <w:szCs w:val="22"/>
              </w:rPr>
              <w:t>Bijvoorbeeld: voet – voeten</w:t>
            </w:r>
          </w:p>
          <w:p w14:paraId="27CD93A4" w14:textId="77777777" w:rsidR="000309E0" w:rsidRPr="00F42E69" w:rsidRDefault="00A2716B" w:rsidP="000309E0">
            <w:pPr>
              <w:tabs>
                <w:tab w:val="left" w:pos="2340"/>
              </w:tabs>
              <w:rPr>
                <w:rFonts w:ascii="Arial" w:hAnsi="Arial" w:cs="Arial"/>
                <w:color w:val="FF0000"/>
                <w:sz w:val="22"/>
                <w:szCs w:val="22"/>
              </w:rPr>
            </w:pPr>
            <w:r>
              <w:rPr>
                <w:rFonts w:ascii="Arial" w:hAnsi="Arial" w:cs="Arial"/>
                <w:color w:val="FF0000"/>
                <w:sz w:val="22"/>
                <w:szCs w:val="22"/>
              </w:rPr>
              <w:t xml:space="preserve">                      b</w:t>
            </w:r>
            <w:r w:rsidR="000309E0" w:rsidRPr="00F42E69">
              <w:rPr>
                <w:rFonts w:ascii="Arial" w:hAnsi="Arial" w:cs="Arial"/>
                <w:color w:val="FF0000"/>
                <w:sz w:val="22"/>
                <w:szCs w:val="22"/>
              </w:rPr>
              <w:t>loem- bloemen</w:t>
            </w:r>
          </w:p>
          <w:p w14:paraId="14A5D039" w14:textId="77777777" w:rsidR="000309E0" w:rsidRPr="00F42E69" w:rsidRDefault="000309E0" w:rsidP="000309E0">
            <w:pPr>
              <w:tabs>
                <w:tab w:val="left" w:pos="2340"/>
              </w:tabs>
              <w:rPr>
                <w:rFonts w:ascii="Arial" w:hAnsi="Arial" w:cs="Arial"/>
                <w:color w:val="FF0000"/>
                <w:sz w:val="22"/>
                <w:szCs w:val="22"/>
              </w:rPr>
            </w:pPr>
          </w:p>
          <w:p w14:paraId="3831E5C9" w14:textId="77777777" w:rsidR="000309E0" w:rsidRPr="00F42E69" w:rsidRDefault="000309E0" w:rsidP="000309E0">
            <w:pPr>
              <w:tabs>
                <w:tab w:val="left" w:pos="2340"/>
              </w:tabs>
              <w:rPr>
                <w:rFonts w:ascii="Arial" w:hAnsi="Arial" w:cs="Arial"/>
                <w:sz w:val="22"/>
                <w:szCs w:val="22"/>
              </w:rPr>
            </w:pPr>
            <w:r w:rsidRPr="00F42E69">
              <w:rPr>
                <w:rFonts w:ascii="Arial" w:hAnsi="Arial" w:cs="Arial"/>
                <w:sz w:val="22"/>
                <w:szCs w:val="22"/>
              </w:rPr>
              <w:t>Zoek van de volgende woorden het meervoud op.</w:t>
            </w:r>
          </w:p>
          <w:p w14:paraId="6D492A02" w14:textId="77777777" w:rsidR="000309E0" w:rsidRPr="00F42E69" w:rsidRDefault="000309E0" w:rsidP="000309E0">
            <w:pPr>
              <w:numPr>
                <w:ilvl w:val="0"/>
                <w:numId w:val="38"/>
              </w:numPr>
              <w:tabs>
                <w:tab w:val="left" w:pos="2340"/>
              </w:tabs>
              <w:rPr>
                <w:rFonts w:ascii="Arial" w:hAnsi="Arial" w:cs="Arial"/>
                <w:sz w:val="22"/>
                <w:szCs w:val="22"/>
              </w:rPr>
            </w:pPr>
            <w:r w:rsidRPr="00F42E69">
              <w:rPr>
                <w:rFonts w:ascii="Arial" w:hAnsi="Arial" w:cs="Arial"/>
                <w:sz w:val="22"/>
                <w:szCs w:val="22"/>
              </w:rPr>
              <w:t>oceaan</w:t>
            </w:r>
          </w:p>
          <w:p w14:paraId="2ADD6E56" w14:textId="77777777" w:rsidR="000309E0" w:rsidRPr="00F42E69" w:rsidRDefault="000309E0" w:rsidP="000309E0">
            <w:pPr>
              <w:numPr>
                <w:ilvl w:val="0"/>
                <w:numId w:val="38"/>
              </w:numPr>
              <w:tabs>
                <w:tab w:val="left" w:pos="2340"/>
              </w:tabs>
              <w:rPr>
                <w:rFonts w:ascii="Arial" w:hAnsi="Arial" w:cs="Arial"/>
                <w:sz w:val="22"/>
                <w:szCs w:val="22"/>
              </w:rPr>
            </w:pPr>
            <w:r w:rsidRPr="00F42E69">
              <w:rPr>
                <w:rFonts w:ascii="Arial" w:hAnsi="Arial" w:cs="Arial"/>
                <w:sz w:val="22"/>
                <w:szCs w:val="22"/>
              </w:rPr>
              <w:t>idee</w:t>
            </w:r>
          </w:p>
          <w:p w14:paraId="0BDEAA65" w14:textId="77777777" w:rsidR="000309E0" w:rsidRPr="00F42E69" w:rsidRDefault="000309E0" w:rsidP="000309E0">
            <w:pPr>
              <w:numPr>
                <w:ilvl w:val="0"/>
                <w:numId w:val="38"/>
              </w:numPr>
              <w:tabs>
                <w:tab w:val="left" w:pos="2340"/>
              </w:tabs>
              <w:rPr>
                <w:rFonts w:ascii="Arial" w:hAnsi="Arial" w:cs="Arial"/>
                <w:sz w:val="22"/>
                <w:szCs w:val="22"/>
              </w:rPr>
            </w:pPr>
            <w:r w:rsidRPr="00F42E69">
              <w:rPr>
                <w:rFonts w:ascii="Arial" w:hAnsi="Arial" w:cs="Arial"/>
                <w:sz w:val="22"/>
                <w:szCs w:val="22"/>
              </w:rPr>
              <w:t>kaart</w:t>
            </w:r>
          </w:p>
          <w:p w14:paraId="783B8D4D" w14:textId="77777777" w:rsidR="000309E0" w:rsidRPr="00F42E69" w:rsidRDefault="000309E0" w:rsidP="000309E0">
            <w:pPr>
              <w:numPr>
                <w:ilvl w:val="0"/>
                <w:numId w:val="38"/>
              </w:numPr>
              <w:tabs>
                <w:tab w:val="left" w:pos="2340"/>
              </w:tabs>
              <w:rPr>
                <w:rFonts w:ascii="Arial" w:hAnsi="Arial" w:cs="Arial"/>
                <w:sz w:val="22"/>
                <w:szCs w:val="22"/>
              </w:rPr>
            </w:pPr>
            <w:r w:rsidRPr="00F42E69">
              <w:rPr>
                <w:rFonts w:ascii="Arial" w:hAnsi="Arial" w:cs="Arial"/>
                <w:sz w:val="22"/>
                <w:szCs w:val="22"/>
              </w:rPr>
              <w:t>ridder</w:t>
            </w:r>
          </w:p>
          <w:p w14:paraId="1FA8AE0C" w14:textId="77777777" w:rsidR="000309E0" w:rsidRPr="00F42E69" w:rsidRDefault="000309E0" w:rsidP="000309E0">
            <w:pPr>
              <w:numPr>
                <w:ilvl w:val="0"/>
                <w:numId w:val="38"/>
              </w:numPr>
              <w:tabs>
                <w:tab w:val="left" w:pos="2340"/>
              </w:tabs>
              <w:rPr>
                <w:rFonts w:ascii="Arial" w:hAnsi="Arial" w:cs="Arial"/>
                <w:sz w:val="22"/>
                <w:szCs w:val="22"/>
              </w:rPr>
            </w:pPr>
            <w:r w:rsidRPr="00F42E69">
              <w:rPr>
                <w:rFonts w:ascii="Arial" w:hAnsi="Arial" w:cs="Arial"/>
                <w:sz w:val="22"/>
                <w:szCs w:val="22"/>
              </w:rPr>
              <w:t>jojo</w:t>
            </w:r>
          </w:p>
          <w:p w14:paraId="2529CB91" w14:textId="77777777" w:rsidR="000309E0" w:rsidRPr="00F42E69" w:rsidRDefault="000309E0" w:rsidP="000309E0">
            <w:pPr>
              <w:numPr>
                <w:ilvl w:val="0"/>
                <w:numId w:val="38"/>
              </w:numPr>
              <w:tabs>
                <w:tab w:val="left" w:pos="2340"/>
              </w:tabs>
              <w:rPr>
                <w:rFonts w:ascii="Arial" w:hAnsi="Arial" w:cs="Arial"/>
                <w:sz w:val="22"/>
                <w:szCs w:val="22"/>
              </w:rPr>
            </w:pPr>
            <w:r w:rsidRPr="00F42E69">
              <w:rPr>
                <w:rFonts w:ascii="Arial" w:hAnsi="Arial" w:cs="Arial"/>
                <w:sz w:val="22"/>
                <w:szCs w:val="22"/>
              </w:rPr>
              <w:t>wees</w:t>
            </w:r>
          </w:p>
          <w:p w14:paraId="4F733EE9" w14:textId="77777777" w:rsidR="000309E0" w:rsidRPr="00F42E69" w:rsidRDefault="000309E0" w:rsidP="000309E0">
            <w:pPr>
              <w:tabs>
                <w:tab w:val="left" w:pos="2340"/>
              </w:tabs>
              <w:rPr>
                <w:rFonts w:ascii="Arial" w:hAnsi="Arial" w:cs="Arial"/>
                <w:sz w:val="22"/>
                <w:szCs w:val="22"/>
              </w:rPr>
            </w:pPr>
          </w:p>
          <w:p w14:paraId="13414431" w14:textId="77777777" w:rsidR="000309E0" w:rsidRPr="00F42E69" w:rsidRDefault="000309E0" w:rsidP="000309E0">
            <w:pPr>
              <w:tabs>
                <w:tab w:val="left" w:pos="2340"/>
              </w:tabs>
              <w:rPr>
                <w:rFonts w:ascii="Arial" w:hAnsi="Arial" w:cs="Arial"/>
                <w:sz w:val="22"/>
                <w:szCs w:val="22"/>
              </w:rPr>
            </w:pPr>
          </w:p>
          <w:p w14:paraId="49E1D395" w14:textId="77777777" w:rsidR="000309E0" w:rsidRPr="00F42E69" w:rsidRDefault="000309E0" w:rsidP="000309E0">
            <w:pPr>
              <w:tabs>
                <w:tab w:val="left" w:pos="2340"/>
              </w:tabs>
              <w:rPr>
                <w:rFonts w:ascii="Arial" w:hAnsi="Arial" w:cs="Arial"/>
                <w:sz w:val="22"/>
                <w:szCs w:val="22"/>
              </w:rPr>
            </w:pPr>
            <w:r w:rsidRPr="00F42E69">
              <w:rPr>
                <w:rFonts w:ascii="Arial" w:hAnsi="Arial" w:cs="Arial"/>
                <w:sz w:val="22"/>
                <w:szCs w:val="22"/>
              </w:rPr>
              <w:t>Maak alle oefeningen op een los blaadje.</w:t>
            </w:r>
          </w:p>
          <w:p w14:paraId="777ED56A" w14:textId="77777777" w:rsidR="000309E0" w:rsidRPr="00F42E69" w:rsidRDefault="000309E0" w:rsidP="000309E0">
            <w:pPr>
              <w:tabs>
                <w:tab w:val="left" w:pos="2340"/>
              </w:tabs>
              <w:rPr>
                <w:rFonts w:ascii="Arial" w:hAnsi="Arial" w:cs="Arial"/>
                <w:sz w:val="32"/>
                <w:szCs w:val="32"/>
              </w:rPr>
            </w:pPr>
          </w:p>
          <w:p w14:paraId="57CE3EFD" w14:textId="77777777" w:rsidR="000309E0" w:rsidRPr="00F42E69" w:rsidRDefault="000309E0" w:rsidP="000309E0">
            <w:pPr>
              <w:tabs>
                <w:tab w:val="left" w:pos="2340"/>
              </w:tabs>
              <w:rPr>
                <w:rFonts w:ascii="Arial" w:hAnsi="Arial" w:cs="Arial"/>
                <w:sz w:val="32"/>
                <w:szCs w:val="32"/>
              </w:rPr>
            </w:pPr>
            <w:r w:rsidRPr="00F42E69">
              <w:rPr>
                <w:rFonts w:ascii="Arial" w:hAnsi="Arial" w:cs="Arial"/>
                <w:noProof/>
              </w:rPr>
              <w:pict w14:anchorId="3C4D1EBB">
                <v:shape id="_x0000_s1622" type="#_x0000_t75" style="position:absolute;margin-left:.5pt;margin-top:.35pt;width:422.5pt;height:337.5pt;z-index:88">
                  <v:imagedata r:id="rId128" o:title="sunset-mts_lg"/>
                </v:shape>
              </w:pict>
            </w:r>
          </w:p>
          <w:p w14:paraId="1E5356F0" w14:textId="77777777" w:rsidR="000309E0" w:rsidRPr="00F42E69" w:rsidRDefault="000309E0" w:rsidP="000309E0">
            <w:pPr>
              <w:tabs>
                <w:tab w:val="left" w:pos="2340"/>
              </w:tabs>
              <w:rPr>
                <w:rFonts w:ascii="Arial" w:hAnsi="Arial" w:cs="Arial"/>
                <w:sz w:val="32"/>
                <w:szCs w:val="32"/>
              </w:rPr>
            </w:pPr>
          </w:p>
          <w:p w14:paraId="7E3B05A8" w14:textId="77777777" w:rsidR="000309E0" w:rsidRPr="00F42E69" w:rsidRDefault="000309E0" w:rsidP="000309E0">
            <w:pPr>
              <w:tabs>
                <w:tab w:val="left" w:pos="2340"/>
              </w:tabs>
              <w:rPr>
                <w:rFonts w:ascii="Arial" w:hAnsi="Arial" w:cs="Arial"/>
                <w:sz w:val="32"/>
                <w:szCs w:val="32"/>
              </w:rPr>
            </w:pPr>
          </w:p>
          <w:p w14:paraId="39550162" w14:textId="77777777" w:rsidR="000309E0" w:rsidRPr="00F42E69" w:rsidRDefault="000309E0" w:rsidP="000309E0">
            <w:pPr>
              <w:tabs>
                <w:tab w:val="left" w:pos="2340"/>
              </w:tabs>
              <w:rPr>
                <w:rFonts w:ascii="Arial" w:hAnsi="Arial" w:cs="Arial"/>
                <w:sz w:val="32"/>
                <w:szCs w:val="32"/>
              </w:rPr>
            </w:pPr>
          </w:p>
          <w:p w14:paraId="0D22D01E" w14:textId="77777777" w:rsidR="000309E0" w:rsidRPr="00F42E69" w:rsidRDefault="000309E0" w:rsidP="000309E0">
            <w:pPr>
              <w:tabs>
                <w:tab w:val="left" w:pos="2340"/>
              </w:tabs>
              <w:rPr>
                <w:rFonts w:ascii="Arial" w:hAnsi="Arial" w:cs="Arial"/>
                <w:sz w:val="32"/>
                <w:szCs w:val="32"/>
              </w:rPr>
            </w:pPr>
          </w:p>
          <w:p w14:paraId="0B96B544" w14:textId="77777777" w:rsidR="000309E0" w:rsidRPr="00F42E69" w:rsidRDefault="000309E0" w:rsidP="000309E0">
            <w:pPr>
              <w:tabs>
                <w:tab w:val="left" w:pos="2340"/>
              </w:tabs>
              <w:rPr>
                <w:rFonts w:ascii="Arial" w:hAnsi="Arial" w:cs="Arial"/>
                <w:sz w:val="32"/>
                <w:szCs w:val="32"/>
              </w:rPr>
            </w:pPr>
          </w:p>
          <w:p w14:paraId="2FB4A52E" w14:textId="77777777" w:rsidR="000309E0" w:rsidRPr="00F42E69" w:rsidRDefault="000309E0" w:rsidP="000309E0">
            <w:pPr>
              <w:tabs>
                <w:tab w:val="left" w:pos="2340"/>
              </w:tabs>
              <w:rPr>
                <w:rFonts w:ascii="Arial" w:hAnsi="Arial" w:cs="Arial"/>
                <w:sz w:val="32"/>
                <w:szCs w:val="32"/>
              </w:rPr>
            </w:pPr>
          </w:p>
          <w:p w14:paraId="4031A762" w14:textId="77777777" w:rsidR="000309E0" w:rsidRPr="00F42E69" w:rsidRDefault="000309E0" w:rsidP="000309E0">
            <w:pPr>
              <w:tabs>
                <w:tab w:val="left" w:pos="2340"/>
              </w:tabs>
              <w:rPr>
                <w:rFonts w:ascii="Arial" w:hAnsi="Arial" w:cs="Arial"/>
                <w:sz w:val="32"/>
                <w:szCs w:val="32"/>
              </w:rPr>
            </w:pPr>
          </w:p>
          <w:p w14:paraId="4BEF33FE" w14:textId="77777777" w:rsidR="000309E0" w:rsidRPr="00F42E69" w:rsidRDefault="000309E0" w:rsidP="000309E0">
            <w:pPr>
              <w:tabs>
                <w:tab w:val="left" w:pos="2340"/>
              </w:tabs>
              <w:rPr>
                <w:rFonts w:ascii="Arial" w:hAnsi="Arial" w:cs="Arial"/>
                <w:sz w:val="32"/>
                <w:szCs w:val="32"/>
              </w:rPr>
            </w:pPr>
          </w:p>
          <w:p w14:paraId="32AA6580" w14:textId="77777777" w:rsidR="000309E0" w:rsidRPr="00F42E69" w:rsidRDefault="000309E0" w:rsidP="000309E0">
            <w:pPr>
              <w:tabs>
                <w:tab w:val="left" w:pos="2340"/>
              </w:tabs>
              <w:rPr>
                <w:rFonts w:ascii="Arial" w:hAnsi="Arial" w:cs="Arial"/>
                <w:sz w:val="32"/>
                <w:szCs w:val="32"/>
              </w:rPr>
            </w:pPr>
          </w:p>
          <w:p w14:paraId="4E04AB41" w14:textId="77777777" w:rsidR="000309E0" w:rsidRPr="00F42E69" w:rsidRDefault="000309E0" w:rsidP="000309E0">
            <w:pPr>
              <w:tabs>
                <w:tab w:val="left" w:pos="2340"/>
              </w:tabs>
              <w:rPr>
                <w:rFonts w:ascii="Arial" w:hAnsi="Arial" w:cs="Arial"/>
                <w:sz w:val="32"/>
                <w:szCs w:val="32"/>
              </w:rPr>
            </w:pPr>
          </w:p>
          <w:p w14:paraId="242AA898" w14:textId="77777777" w:rsidR="000309E0" w:rsidRPr="00F42E69" w:rsidRDefault="000309E0" w:rsidP="000309E0">
            <w:pPr>
              <w:tabs>
                <w:tab w:val="left" w:pos="2340"/>
              </w:tabs>
              <w:rPr>
                <w:rFonts w:ascii="Arial" w:hAnsi="Arial" w:cs="Arial"/>
                <w:sz w:val="32"/>
                <w:szCs w:val="32"/>
              </w:rPr>
            </w:pPr>
          </w:p>
          <w:p w14:paraId="139289BE" w14:textId="77777777" w:rsidR="000309E0" w:rsidRPr="00F42E69" w:rsidRDefault="000309E0" w:rsidP="000309E0">
            <w:pPr>
              <w:tabs>
                <w:tab w:val="left" w:pos="2340"/>
              </w:tabs>
              <w:rPr>
                <w:rFonts w:ascii="Arial" w:hAnsi="Arial" w:cs="Arial"/>
                <w:sz w:val="32"/>
                <w:szCs w:val="32"/>
              </w:rPr>
            </w:pPr>
          </w:p>
          <w:p w14:paraId="77BAEC2D" w14:textId="77777777" w:rsidR="000309E0" w:rsidRPr="00F42E69" w:rsidRDefault="000309E0" w:rsidP="000309E0">
            <w:pPr>
              <w:tabs>
                <w:tab w:val="left" w:pos="2340"/>
              </w:tabs>
              <w:rPr>
                <w:rFonts w:ascii="Arial" w:hAnsi="Arial" w:cs="Arial"/>
                <w:sz w:val="32"/>
                <w:szCs w:val="32"/>
              </w:rPr>
            </w:pPr>
          </w:p>
          <w:p w14:paraId="5903765A" w14:textId="77777777" w:rsidR="000309E0" w:rsidRPr="00F42E69" w:rsidRDefault="000309E0" w:rsidP="000309E0">
            <w:pPr>
              <w:tabs>
                <w:tab w:val="left" w:pos="2340"/>
              </w:tabs>
              <w:rPr>
                <w:rFonts w:ascii="Arial" w:hAnsi="Arial" w:cs="Arial"/>
                <w:sz w:val="32"/>
                <w:szCs w:val="32"/>
              </w:rPr>
            </w:pPr>
          </w:p>
          <w:p w14:paraId="74E04C35" w14:textId="77777777" w:rsidR="000309E0" w:rsidRPr="00F42E69" w:rsidRDefault="000309E0" w:rsidP="000309E0">
            <w:pPr>
              <w:tabs>
                <w:tab w:val="left" w:pos="2340"/>
              </w:tabs>
              <w:rPr>
                <w:rFonts w:ascii="Arial" w:hAnsi="Arial" w:cs="Arial"/>
                <w:sz w:val="32"/>
                <w:szCs w:val="32"/>
              </w:rPr>
            </w:pPr>
          </w:p>
          <w:p w14:paraId="5BD89493" w14:textId="77777777" w:rsidR="000309E0" w:rsidRPr="00F42E69" w:rsidRDefault="000309E0" w:rsidP="000309E0">
            <w:pPr>
              <w:tabs>
                <w:tab w:val="left" w:pos="2340"/>
              </w:tabs>
              <w:rPr>
                <w:rFonts w:ascii="Arial" w:hAnsi="Arial" w:cs="Arial"/>
                <w:sz w:val="32"/>
                <w:szCs w:val="32"/>
              </w:rPr>
            </w:pPr>
          </w:p>
          <w:p w14:paraId="1EC8A70B" w14:textId="77777777" w:rsidR="000309E0" w:rsidRPr="00F42E69" w:rsidRDefault="000309E0" w:rsidP="000309E0">
            <w:pPr>
              <w:tabs>
                <w:tab w:val="left" w:pos="2340"/>
              </w:tabs>
              <w:rPr>
                <w:rFonts w:ascii="Arial" w:hAnsi="Arial" w:cs="Arial"/>
                <w:sz w:val="32"/>
                <w:szCs w:val="32"/>
              </w:rPr>
            </w:pPr>
          </w:p>
          <w:p w14:paraId="12BD0A18" w14:textId="77777777" w:rsidR="000309E0" w:rsidRPr="00F42E69" w:rsidRDefault="000309E0" w:rsidP="000309E0">
            <w:pPr>
              <w:pStyle w:val="Kop1"/>
              <w:rPr>
                <w:rFonts w:cs="Arial"/>
              </w:rPr>
            </w:pPr>
          </w:p>
        </w:tc>
      </w:tr>
    </w:tbl>
    <w:p w14:paraId="1A726AAE" w14:textId="77777777" w:rsidR="000309E0" w:rsidRPr="00F42E69" w:rsidRDefault="000309E0" w:rsidP="000309E0">
      <w:pPr>
        <w:rPr>
          <w:rFonts w:ascii="Arial" w:hAnsi="Arial" w:cs="Arial"/>
          <w:lang w:val="nl"/>
        </w:rPr>
      </w:pPr>
    </w:p>
    <w:p w14:paraId="3273592C" w14:textId="77777777" w:rsidR="007014E1" w:rsidRPr="00F42E69" w:rsidRDefault="007014E1">
      <w:pPr>
        <w:rPr>
          <w:rFonts w:ascii="Arial" w:hAnsi="Arial" w:cs="Arial"/>
          <w:sz w:val="32"/>
          <w:lang w:val="nl"/>
        </w:rPr>
      </w:pPr>
    </w:p>
    <w:p w14:paraId="0E30BD29" w14:textId="77777777" w:rsidR="007014E1" w:rsidRPr="00F42E69" w:rsidRDefault="007014E1">
      <w:pPr>
        <w:rPr>
          <w:rFonts w:ascii="Arial" w:hAnsi="Arial" w:cs="Arial"/>
          <w:sz w:val="32"/>
        </w:rPr>
      </w:pPr>
    </w:p>
    <w:p w14:paraId="7ED58F01" w14:textId="77777777" w:rsidR="004B2AD5" w:rsidRPr="00F42E69" w:rsidRDefault="001C290E" w:rsidP="004B2AD5">
      <w:pPr>
        <w:pStyle w:val="Koptekst"/>
        <w:tabs>
          <w:tab w:val="clear" w:pos="4536"/>
          <w:tab w:val="clear" w:pos="9072"/>
        </w:tabs>
        <w:rPr>
          <w:rFonts w:ascii="Arial" w:hAnsi="Arial" w:cs="Arial"/>
          <w:lang w:val="nl"/>
        </w:rPr>
      </w:pPr>
      <w:r>
        <w:rPr>
          <w:rFonts w:ascii="Arial" w:hAnsi="Arial" w:cs="Arial"/>
          <w:sz w:val="32"/>
        </w:rPr>
        <w:br w:type="page"/>
      </w:r>
    </w:p>
    <w:tbl>
      <w:tblPr>
        <w:tblW w:w="8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530"/>
      </w:tblGrid>
      <w:tr w:rsidR="004B2AD5" w:rsidRPr="00F42E69" w14:paraId="68050B34" w14:textId="77777777">
        <w:tblPrEx>
          <w:tblCellMar>
            <w:top w:w="0" w:type="dxa"/>
            <w:bottom w:w="0" w:type="dxa"/>
          </w:tblCellMar>
        </w:tblPrEx>
        <w:tc>
          <w:tcPr>
            <w:tcW w:w="8530" w:type="dxa"/>
          </w:tcPr>
          <w:p w14:paraId="61DC13A5" w14:textId="77777777" w:rsidR="004B2AD5" w:rsidRPr="00F42E69" w:rsidRDefault="004B2AD5" w:rsidP="003B48AE">
            <w:pPr>
              <w:rPr>
                <w:rFonts w:ascii="Arial" w:hAnsi="Arial" w:cs="Arial"/>
              </w:rPr>
            </w:pPr>
            <w:r w:rsidRPr="00F42E69">
              <w:rPr>
                <w:rFonts w:ascii="Arial" w:hAnsi="Arial" w:cs="Arial"/>
                <w:noProof/>
              </w:rPr>
              <w:pict w14:anchorId="75A0CE89">
                <v:shape id="_x0000_s1846" type="#_x0000_t75" style="position:absolute;margin-left:5in;margin-top:3.7pt;width:56.75pt;height:1in;z-index:275">
                  <v:imagedata r:id="rId129" o:title="MCj02949730000[1]"/>
                </v:shape>
              </w:pict>
            </w:r>
            <w:r w:rsidRPr="00F42E69">
              <w:rPr>
                <w:rFonts w:ascii="Arial" w:hAnsi="Arial" w:cs="Arial"/>
                <w:noProof/>
              </w:rPr>
              <w:pict w14:anchorId="35205F79">
                <v:shape id="_x0000_s1841" type="#_x0000_t75" style="position:absolute;margin-left:0;margin-top:3.7pt;width:99pt;height:56pt;z-index:270">
                  <v:imagedata r:id="rId10" o:title="Ȅ굆。"/>
                </v:shape>
              </w:pict>
            </w:r>
          </w:p>
          <w:p w14:paraId="52EA8B90" w14:textId="77777777" w:rsidR="004B2AD5" w:rsidRPr="00F42E69" w:rsidRDefault="004B2AD5" w:rsidP="003B48AE">
            <w:pPr>
              <w:jc w:val="center"/>
              <w:rPr>
                <w:rFonts w:ascii="Arial" w:hAnsi="Arial" w:cs="Arial"/>
              </w:rPr>
            </w:pPr>
          </w:p>
          <w:p w14:paraId="0AF8FF5D" w14:textId="77777777" w:rsidR="004B2AD5" w:rsidRPr="00F42E69" w:rsidRDefault="004B2AD5" w:rsidP="003B48AE">
            <w:pPr>
              <w:jc w:val="center"/>
              <w:rPr>
                <w:rFonts w:ascii="Arial" w:hAnsi="Arial" w:cs="Arial"/>
                <w:b/>
                <w:bCs/>
                <w:lang w:val="nl"/>
              </w:rPr>
            </w:pPr>
            <w:r w:rsidRPr="00F42E69">
              <w:rPr>
                <w:rFonts w:ascii="Arial" w:hAnsi="Arial" w:cs="Arial"/>
                <w:b/>
                <w:bCs/>
                <w:lang w:val="nl"/>
              </w:rPr>
              <w:t>Module</w:t>
            </w:r>
            <w:r>
              <w:rPr>
                <w:rFonts w:ascii="Arial" w:hAnsi="Arial" w:cs="Arial"/>
                <w:b/>
                <w:bCs/>
                <w:lang w:val="nl"/>
              </w:rPr>
              <w:t xml:space="preserve"> 1</w:t>
            </w:r>
          </w:p>
          <w:p w14:paraId="0D69436B" w14:textId="77777777" w:rsidR="004B2AD5" w:rsidRPr="00F42E69" w:rsidRDefault="004B2AD5" w:rsidP="003B48AE">
            <w:pPr>
              <w:jc w:val="center"/>
              <w:rPr>
                <w:rFonts w:ascii="Arial" w:hAnsi="Arial" w:cs="Arial"/>
                <w:b/>
                <w:bCs/>
                <w:lang w:val="nl"/>
              </w:rPr>
            </w:pPr>
            <w:r w:rsidRPr="00F42E69">
              <w:rPr>
                <w:rFonts w:ascii="Arial" w:hAnsi="Arial" w:cs="Arial"/>
                <w:b/>
                <w:bCs/>
                <w:lang w:val="nl"/>
              </w:rPr>
              <w:t xml:space="preserve">School als bedrijf         </w:t>
            </w:r>
          </w:p>
          <w:p w14:paraId="1A4C0EEE" w14:textId="77777777" w:rsidR="004B2AD5" w:rsidRPr="00F42E69" w:rsidRDefault="004B2AD5" w:rsidP="003B48AE">
            <w:pPr>
              <w:rPr>
                <w:rFonts w:ascii="Arial" w:hAnsi="Arial" w:cs="Arial"/>
                <w:b/>
                <w:bCs/>
                <w:lang w:val="nl"/>
              </w:rPr>
            </w:pPr>
            <w:r>
              <w:rPr>
                <w:rFonts w:ascii="Arial" w:hAnsi="Arial" w:cs="Arial"/>
                <w:b/>
                <w:bCs/>
                <w:lang w:val="nl"/>
              </w:rPr>
              <w:t xml:space="preserve">          </w:t>
            </w:r>
          </w:p>
          <w:p w14:paraId="72E576A2" w14:textId="77777777" w:rsidR="004B2AD5" w:rsidRPr="00F42E69" w:rsidRDefault="004B2AD5" w:rsidP="003B48AE">
            <w:pPr>
              <w:pStyle w:val="Kop7"/>
              <w:jc w:val="left"/>
            </w:pPr>
            <w:r>
              <w:rPr>
                <w:i w:val="0"/>
                <w:sz w:val="16"/>
                <w:szCs w:val="16"/>
              </w:rPr>
              <w:t xml:space="preserve">      </w:t>
            </w:r>
            <w:r w:rsidRPr="00AF15C7">
              <w:rPr>
                <w:i w:val="0"/>
                <w:sz w:val="16"/>
                <w:szCs w:val="16"/>
              </w:rPr>
              <w:t>Techniek &amp; Welzijn</w:t>
            </w:r>
          </w:p>
        </w:tc>
      </w:tr>
      <w:tr w:rsidR="004B2AD5" w:rsidRPr="00F42E69" w14:paraId="1CCD0655" w14:textId="77777777">
        <w:tblPrEx>
          <w:tblCellMar>
            <w:top w:w="0" w:type="dxa"/>
            <w:bottom w:w="0" w:type="dxa"/>
          </w:tblCellMar>
        </w:tblPrEx>
        <w:tc>
          <w:tcPr>
            <w:tcW w:w="8530" w:type="dxa"/>
            <w:shd w:val="clear" w:color="auto" w:fill="FFFF00"/>
          </w:tcPr>
          <w:p w14:paraId="248BA887" w14:textId="77777777" w:rsidR="004B2AD5" w:rsidRPr="00F42E69" w:rsidRDefault="004B2AD5" w:rsidP="003B48AE">
            <w:pPr>
              <w:spacing w:line="360" w:lineRule="auto"/>
              <w:rPr>
                <w:rFonts w:ascii="Arial" w:hAnsi="Arial" w:cs="Arial"/>
                <w:b/>
                <w:bCs/>
                <w:noProof/>
              </w:rPr>
            </w:pPr>
            <w:r w:rsidRPr="00F42E69">
              <w:rPr>
                <w:rFonts w:ascii="Arial" w:hAnsi="Arial" w:cs="Arial"/>
                <w:b/>
                <w:bCs/>
                <w:noProof/>
              </w:rPr>
              <w:t>Naam:                                                                                    Klas:</w:t>
            </w:r>
          </w:p>
        </w:tc>
      </w:tr>
      <w:tr w:rsidR="004B2AD5" w:rsidRPr="00F42E69" w14:paraId="5831908D" w14:textId="77777777">
        <w:tblPrEx>
          <w:tblCellMar>
            <w:top w:w="0" w:type="dxa"/>
            <w:bottom w:w="0" w:type="dxa"/>
          </w:tblCellMar>
        </w:tblPrEx>
        <w:tc>
          <w:tcPr>
            <w:tcW w:w="8530" w:type="dxa"/>
          </w:tcPr>
          <w:p w14:paraId="0078A2B4" w14:textId="77777777" w:rsidR="004B2AD5" w:rsidRPr="00F42E69" w:rsidRDefault="004B2AD5" w:rsidP="003B48AE">
            <w:pPr>
              <w:rPr>
                <w:rFonts w:ascii="Arial" w:hAnsi="Arial" w:cs="Arial"/>
              </w:rPr>
            </w:pPr>
          </w:p>
          <w:p w14:paraId="2F06933B" w14:textId="77777777" w:rsidR="004B2AD5" w:rsidRPr="003D1587" w:rsidRDefault="004B2AD5" w:rsidP="003B48AE">
            <w:pPr>
              <w:tabs>
                <w:tab w:val="left" w:pos="2340"/>
              </w:tabs>
              <w:rPr>
                <w:rStyle w:val="Kop8CharCharCharChar"/>
                <w:rFonts w:cs="Arial"/>
                <w:sz w:val="24"/>
              </w:rPr>
            </w:pPr>
            <w:r w:rsidRPr="003D1587">
              <w:rPr>
                <w:rFonts w:ascii="Arial" w:hAnsi="Arial" w:cs="Arial"/>
                <w:b/>
              </w:rPr>
              <w:t xml:space="preserve">Onderwerp              </w:t>
            </w:r>
            <w:r w:rsidR="00C6558D">
              <w:rPr>
                <w:rFonts w:ascii="Arial" w:hAnsi="Arial" w:cs="Arial"/>
                <w:b/>
              </w:rPr>
              <w:t xml:space="preserve"> </w:t>
            </w:r>
            <w:r w:rsidRPr="003D1587">
              <w:rPr>
                <w:rFonts w:ascii="Arial" w:hAnsi="Arial" w:cs="Arial"/>
                <w:b/>
              </w:rPr>
              <w:t>Grammatica</w:t>
            </w:r>
            <w:r w:rsidRPr="003D1587">
              <w:rPr>
                <w:rFonts w:ascii="Arial" w:hAnsi="Arial" w:cs="Arial"/>
              </w:rPr>
              <w:tab/>
            </w:r>
          </w:p>
          <w:p w14:paraId="2A4B0EFC" w14:textId="77777777" w:rsidR="004B2AD5" w:rsidRPr="003D1587" w:rsidRDefault="004B2AD5" w:rsidP="003B48AE">
            <w:pPr>
              <w:tabs>
                <w:tab w:val="left" w:pos="2340"/>
              </w:tabs>
              <w:rPr>
                <w:rStyle w:val="Kop8CharCharCharChar"/>
                <w:rFonts w:cs="Arial"/>
                <w:sz w:val="24"/>
              </w:rPr>
            </w:pPr>
            <w:r w:rsidRPr="003D1587">
              <w:rPr>
                <w:rStyle w:val="Kop8CharCharCharChar"/>
                <w:rFonts w:cs="Arial"/>
                <w:sz w:val="24"/>
              </w:rPr>
              <w:t xml:space="preserve">    </w:t>
            </w:r>
          </w:p>
          <w:p w14:paraId="1C8AA2A4" w14:textId="77777777" w:rsidR="004B2AD5" w:rsidRPr="003D1587" w:rsidRDefault="004B2AD5" w:rsidP="003B48AE">
            <w:pPr>
              <w:tabs>
                <w:tab w:val="left" w:pos="2340"/>
              </w:tabs>
              <w:rPr>
                <w:rFonts w:ascii="Arial" w:hAnsi="Arial" w:cs="Arial"/>
                <w:lang w:val="nl"/>
              </w:rPr>
            </w:pPr>
            <w:r w:rsidRPr="003D1587">
              <w:rPr>
                <w:rFonts w:ascii="Arial" w:hAnsi="Arial" w:cs="Arial"/>
                <w:b/>
                <w:lang w:val="fr-FR"/>
              </w:rPr>
              <w:t xml:space="preserve">Code                         </w:t>
            </w:r>
            <w:r>
              <w:rPr>
                <w:rFonts w:ascii="Arial" w:hAnsi="Arial" w:cs="Arial"/>
                <w:lang w:val="fr-FR"/>
              </w:rPr>
              <w:t>Ne</w:t>
            </w:r>
            <w:r w:rsidRPr="003D1587">
              <w:rPr>
                <w:rFonts w:ascii="Arial" w:hAnsi="Arial" w:cs="Arial"/>
                <w:lang w:val="fr-FR"/>
              </w:rPr>
              <w:t xml:space="preserve"> 1.6      Mevr. Schutte</w:t>
            </w:r>
            <w:r w:rsidRPr="003D1587">
              <w:rPr>
                <w:rFonts w:ascii="Arial" w:hAnsi="Arial" w:cs="Arial"/>
                <w:lang w:val="fr-FR"/>
              </w:rPr>
              <w:tab/>
            </w:r>
          </w:p>
          <w:p w14:paraId="0D8E3B8B" w14:textId="77777777" w:rsidR="004B2AD5" w:rsidRPr="003D1587" w:rsidRDefault="004B2AD5" w:rsidP="003B48AE">
            <w:pPr>
              <w:tabs>
                <w:tab w:val="left" w:pos="2340"/>
              </w:tabs>
              <w:rPr>
                <w:rFonts w:ascii="Arial" w:hAnsi="Arial" w:cs="Arial"/>
              </w:rPr>
            </w:pPr>
          </w:p>
          <w:p w14:paraId="248F0A0B" w14:textId="77777777" w:rsidR="004B2AD5" w:rsidRPr="003D1587" w:rsidRDefault="004B2AD5" w:rsidP="003B48AE">
            <w:pPr>
              <w:rPr>
                <w:rFonts w:ascii="Arial" w:hAnsi="Arial" w:cs="Arial"/>
              </w:rPr>
            </w:pPr>
            <w:r w:rsidRPr="003D1587">
              <w:rPr>
                <w:rFonts w:ascii="Arial" w:hAnsi="Arial" w:cs="Arial"/>
                <w:b/>
              </w:rPr>
              <w:t>Tijdsduur</w:t>
            </w:r>
            <w:r w:rsidRPr="003D1587">
              <w:rPr>
                <w:rFonts w:ascii="Arial" w:hAnsi="Arial" w:cs="Arial"/>
              </w:rPr>
              <w:t xml:space="preserve">                 2 lesuren                 </w:t>
            </w:r>
          </w:p>
          <w:p w14:paraId="1E810F38" w14:textId="77777777" w:rsidR="004B2AD5" w:rsidRPr="00F42E69" w:rsidRDefault="004B2AD5" w:rsidP="003B48AE">
            <w:pPr>
              <w:rPr>
                <w:rFonts w:ascii="Arial" w:hAnsi="Arial" w:cs="Arial"/>
              </w:rPr>
            </w:pPr>
          </w:p>
        </w:tc>
      </w:tr>
      <w:tr w:rsidR="004B2AD5" w:rsidRPr="00F42E69" w14:paraId="7C736973" w14:textId="77777777">
        <w:tblPrEx>
          <w:tblCellMar>
            <w:top w:w="0" w:type="dxa"/>
            <w:bottom w:w="0" w:type="dxa"/>
          </w:tblCellMar>
        </w:tblPrEx>
        <w:tc>
          <w:tcPr>
            <w:tcW w:w="8530" w:type="dxa"/>
          </w:tcPr>
          <w:p w14:paraId="00835212" w14:textId="77777777" w:rsidR="004B2AD5" w:rsidRPr="00F42E69" w:rsidRDefault="004B2AD5" w:rsidP="003B48AE">
            <w:pPr>
              <w:rPr>
                <w:rFonts w:ascii="Arial" w:hAnsi="Arial" w:cs="Arial"/>
              </w:rPr>
            </w:pPr>
          </w:p>
          <w:p w14:paraId="48F03A6E" w14:textId="77777777" w:rsidR="004B2AD5" w:rsidRPr="00F42E69" w:rsidRDefault="004B2AD5" w:rsidP="003B48AE">
            <w:pPr>
              <w:tabs>
                <w:tab w:val="left" w:pos="2340"/>
              </w:tabs>
              <w:rPr>
                <w:rFonts w:ascii="Arial" w:hAnsi="Arial" w:cs="Arial"/>
                <w:b/>
                <w:bCs/>
                <w:szCs w:val="22"/>
              </w:rPr>
            </w:pPr>
            <w:r w:rsidRPr="00F42E69">
              <w:rPr>
                <w:rFonts w:ascii="Arial" w:hAnsi="Arial" w:cs="Arial"/>
                <w:b/>
                <w:bCs/>
                <w:szCs w:val="22"/>
              </w:rPr>
              <w:t>Omschrijving opdracht:</w:t>
            </w:r>
          </w:p>
          <w:p w14:paraId="42FE6926" w14:textId="77777777" w:rsidR="004B2AD5" w:rsidRPr="00F42E69" w:rsidRDefault="004B2AD5" w:rsidP="003B48AE">
            <w:pPr>
              <w:tabs>
                <w:tab w:val="left" w:pos="2340"/>
              </w:tabs>
              <w:rPr>
                <w:rFonts w:ascii="Arial" w:hAnsi="Arial" w:cs="Arial"/>
                <w:bCs/>
                <w:color w:val="FF0000"/>
                <w:sz w:val="22"/>
                <w:szCs w:val="22"/>
              </w:rPr>
            </w:pPr>
            <w:r w:rsidRPr="00F42E69">
              <w:rPr>
                <w:rFonts w:ascii="Arial" w:hAnsi="Arial" w:cs="Arial"/>
                <w:bCs/>
                <w:color w:val="FF0000"/>
                <w:sz w:val="22"/>
                <w:szCs w:val="22"/>
              </w:rPr>
              <w:t>Het werkwoord waarmee je een zin in een andere tijd kunt zette</w:t>
            </w:r>
            <w:r>
              <w:rPr>
                <w:rFonts w:ascii="Arial" w:hAnsi="Arial" w:cs="Arial"/>
                <w:bCs/>
                <w:color w:val="FF0000"/>
                <w:sz w:val="22"/>
                <w:szCs w:val="22"/>
              </w:rPr>
              <w:t>n</w:t>
            </w:r>
            <w:r w:rsidRPr="00F42E69">
              <w:rPr>
                <w:rFonts w:ascii="Arial" w:hAnsi="Arial" w:cs="Arial"/>
                <w:bCs/>
                <w:color w:val="FF0000"/>
                <w:sz w:val="22"/>
                <w:szCs w:val="22"/>
              </w:rPr>
              <w:t>, noemen we de persoonsvorm.</w:t>
            </w:r>
          </w:p>
          <w:p w14:paraId="3514BE48" w14:textId="77777777" w:rsidR="004B2AD5" w:rsidRPr="004B2AD5" w:rsidRDefault="004B2AD5" w:rsidP="003B48AE">
            <w:pPr>
              <w:pStyle w:val="Kop1"/>
              <w:tabs>
                <w:tab w:val="left" w:pos="2340"/>
              </w:tabs>
              <w:rPr>
                <w:rFonts w:cs="Arial"/>
                <w:sz w:val="24"/>
              </w:rPr>
            </w:pPr>
            <w:r w:rsidRPr="004B2AD5">
              <w:rPr>
                <w:rFonts w:cs="Arial"/>
                <w:sz w:val="24"/>
              </w:rPr>
              <w:t xml:space="preserve">Opdracht: </w:t>
            </w:r>
          </w:p>
          <w:p w14:paraId="77D4A413"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Schijf de zinnen over en zet ze in de verleden tijd. Onderstreep de persoonsvorm.</w:t>
            </w:r>
          </w:p>
          <w:p w14:paraId="33A75787" w14:textId="77777777" w:rsidR="004B2AD5" w:rsidRPr="00F42E69" w:rsidRDefault="004B2AD5" w:rsidP="003B48AE">
            <w:pPr>
              <w:tabs>
                <w:tab w:val="left" w:pos="2340"/>
              </w:tabs>
              <w:rPr>
                <w:rFonts w:ascii="Arial" w:hAnsi="Arial" w:cs="Arial"/>
                <w:sz w:val="22"/>
                <w:szCs w:val="22"/>
              </w:rPr>
            </w:pPr>
            <w:r w:rsidRPr="00F42E69">
              <w:rPr>
                <w:rFonts w:ascii="Arial" w:hAnsi="Arial" w:cs="Arial"/>
                <w:noProof/>
              </w:rPr>
              <w:pict w14:anchorId="35FB689E">
                <v:shape id="_x0000_s1844" type="#_x0000_t75" style="position:absolute;margin-left:3in;margin-top:3.9pt;width:196.75pt;height:151.1pt;z-index:273">
                  <v:imagedata r:id="rId130" o:title="MCj00901850000[1]"/>
                </v:shape>
              </w:pict>
            </w:r>
            <w:r w:rsidRPr="00F42E69">
              <w:rPr>
                <w:rFonts w:ascii="Arial" w:hAnsi="Arial" w:cs="Arial"/>
                <w:sz w:val="22"/>
                <w:szCs w:val="22"/>
              </w:rPr>
              <w:t>Bijvoorbeeld:   Gloria eet een beschuit</w:t>
            </w:r>
          </w:p>
          <w:p w14:paraId="35D59BCD" w14:textId="77777777" w:rsidR="004B2AD5" w:rsidRPr="00F42E69" w:rsidRDefault="004B2AD5" w:rsidP="003B48AE">
            <w:pPr>
              <w:tabs>
                <w:tab w:val="left" w:pos="2340"/>
              </w:tabs>
              <w:rPr>
                <w:rFonts w:ascii="Arial" w:hAnsi="Arial" w:cs="Arial"/>
                <w:i/>
                <w:sz w:val="22"/>
                <w:szCs w:val="22"/>
              </w:rPr>
            </w:pPr>
            <w:r w:rsidRPr="00F42E69">
              <w:rPr>
                <w:rFonts w:ascii="Arial" w:hAnsi="Arial" w:cs="Arial"/>
                <w:i/>
                <w:sz w:val="22"/>
                <w:szCs w:val="22"/>
              </w:rPr>
              <w:t xml:space="preserve">                        Gloria </w:t>
            </w:r>
            <w:r w:rsidRPr="00F42E69">
              <w:rPr>
                <w:rFonts w:ascii="Arial" w:hAnsi="Arial" w:cs="Arial"/>
                <w:i/>
                <w:sz w:val="22"/>
                <w:szCs w:val="22"/>
                <w:u w:val="single"/>
              </w:rPr>
              <w:t>at</w:t>
            </w:r>
            <w:r w:rsidRPr="00F42E69">
              <w:rPr>
                <w:rFonts w:ascii="Arial" w:hAnsi="Arial" w:cs="Arial"/>
                <w:i/>
                <w:sz w:val="22"/>
                <w:szCs w:val="22"/>
              </w:rPr>
              <w:t xml:space="preserve">  een beschuit.</w:t>
            </w:r>
          </w:p>
          <w:p w14:paraId="5EC6E56E"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Hij krijgt een onvoldoende.</w:t>
            </w:r>
          </w:p>
          <w:p w14:paraId="0F5CA4A0"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Ik lees het nieuws in de krant.</w:t>
            </w:r>
          </w:p>
          <w:p w14:paraId="702444AC"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 xml:space="preserve">Barbara verliest haar vulpen. </w:t>
            </w:r>
          </w:p>
          <w:p w14:paraId="3A6B5D51"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Wij zien hem nooit.</w:t>
            </w:r>
          </w:p>
          <w:p w14:paraId="43E7B661"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 xml:space="preserve">De leraar sluit het raam.     </w:t>
            </w:r>
          </w:p>
          <w:p w14:paraId="2B4C8BCB"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Zij schrijft het huiswerk over.</w:t>
            </w:r>
          </w:p>
          <w:p w14:paraId="329BBB72"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Het is stil in de klas</w:t>
            </w:r>
            <w:r>
              <w:rPr>
                <w:rFonts w:ascii="Arial" w:hAnsi="Arial" w:cs="Arial"/>
                <w:sz w:val="22"/>
                <w:szCs w:val="22"/>
              </w:rPr>
              <w:t>.</w:t>
            </w:r>
          </w:p>
          <w:p w14:paraId="1B72CFF2"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b/>
                <w:sz w:val="22"/>
                <w:szCs w:val="22"/>
              </w:rPr>
              <w:t>Mohammed zwemt onder water</w:t>
            </w:r>
            <w:r w:rsidRPr="00F42E69">
              <w:rPr>
                <w:rFonts w:ascii="Arial" w:hAnsi="Arial" w:cs="Arial"/>
                <w:sz w:val="22"/>
                <w:szCs w:val="22"/>
              </w:rPr>
              <w:t>.</w:t>
            </w:r>
          </w:p>
          <w:p w14:paraId="1EA02DFD"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De directeur geeft strafwerk.</w:t>
            </w:r>
          </w:p>
          <w:p w14:paraId="021109CC" w14:textId="77777777" w:rsidR="004B2AD5" w:rsidRPr="00F42E69" w:rsidRDefault="004B2AD5" w:rsidP="003B48AE">
            <w:pPr>
              <w:numPr>
                <w:ilvl w:val="0"/>
                <w:numId w:val="39"/>
              </w:numPr>
              <w:tabs>
                <w:tab w:val="left" w:pos="2340"/>
              </w:tabs>
              <w:rPr>
                <w:rFonts w:ascii="Arial" w:hAnsi="Arial" w:cs="Arial"/>
                <w:sz w:val="22"/>
                <w:szCs w:val="22"/>
              </w:rPr>
            </w:pPr>
            <w:r w:rsidRPr="00F42E69">
              <w:rPr>
                <w:rFonts w:ascii="Arial" w:hAnsi="Arial" w:cs="Arial"/>
                <w:sz w:val="22"/>
                <w:szCs w:val="22"/>
              </w:rPr>
              <w:t>Maikel vergeet zijn zwembroek.</w:t>
            </w:r>
          </w:p>
          <w:p w14:paraId="62B18424" w14:textId="77777777" w:rsidR="004B2AD5" w:rsidRPr="00F42E69" w:rsidRDefault="004B2AD5" w:rsidP="003B48AE">
            <w:pPr>
              <w:tabs>
                <w:tab w:val="left" w:pos="2340"/>
              </w:tabs>
              <w:rPr>
                <w:rFonts w:ascii="Arial" w:hAnsi="Arial" w:cs="Arial"/>
                <w:sz w:val="22"/>
                <w:szCs w:val="22"/>
              </w:rPr>
            </w:pPr>
          </w:p>
          <w:p w14:paraId="4F27394A" w14:textId="77777777" w:rsidR="004B2AD5" w:rsidRPr="00F42E69" w:rsidRDefault="004B2AD5" w:rsidP="003B48AE">
            <w:pPr>
              <w:tabs>
                <w:tab w:val="left" w:pos="2340"/>
              </w:tabs>
              <w:rPr>
                <w:rFonts w:ascii="Arial" w:hAnsi="Arial" w:cs="Arial"/>
                <w:sz w:val="22"/>
                <w:szCs w:val="22"/>
              </w:rPr>
            </w:pPr>
          </w:p>
          <w:p w14:paraId="2ECD9F0E"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Schrijf de volgende zinnen over en zet ze in de tegenwoordige tijd. Onderstreep de persoonsvorm.</w:t>
            </w:r>
          </w:p>
          <w:p w14:paraId="215BA764"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noProof/>
              </w:rPr>
              <w:pict w14:anchorId="08E95011">
                <v:shape id="_x0000_s1843" type="#_x0000_t75" style="position:absolute;left:0;text-align:left;margin-left:207pt;margin-top:11pt;width:2in;height:116.25pt;z-index:272">
                  <v:imagedata r:id="rId131" o:title="MCj03264640000[1]"/>
                </v:shape>
              </w:pict>
            </w:r>
            <w:r w:rsidRPr="00F42E69">
              <w:rPr>
                <w:rFonts w:ascii="Arial" w:hAnsi="Arial" w:cs="Arial"/>
                <w:sz w:val="22"/>
                <w:szCs w:val="22"/>
              </w:rPr>
              <w:t>Stond jij voor het bord?</w:t>
            </w:r>
          </w:p>
          <w:p w14:paraId="54316FDC"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Ik trok een schone broek aan.</w:t>
            </w:r>
          </w:p>
          <w:p w14:paraId="079D1E2C"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Zij bedacht een schitterend plan.</w:t>
            </w:r>
          </w:p>
          <w:p w14:paraId="319B29E5"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Was hij thuis?</w:t>
            </w:r>
          </w:p>
          <w:p w14:paraId="28A2FA9A"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Halima streek de overhemden.</w:t>
            </w:r>
          </w:p>
          <w:p w14:paraId="0F74B992"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Bas sprong in het  water.</w:t>
            </w:r>
          </w:p>
          <w:p w14:paraId="0BFFBE6E"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Vader kwam vroeg thuis.</w:t>
            </w:r>
          </w:p>
          <w:p w14:paraId="6D3931C3"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De boeken lagen in de kast.</w:t>
            </w:r>
          </w:p>
          <w:p w14:paraId="463701B2"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De kat liep over de tafel.</w:t>
            </w:r>
          </w:p>
          <w:p w14:paraId="4748ED3E" w14:textId="77777777" w:rsidR="004B2AD5" w:rsidRPr="00F42E69" w:rsidRDefault="004B2AD5" w:rsidP="003B48AE">
            <w:pPr>
              <w:numPr>
                <w:ilvl w:val="0"/>
                <w:numId w:val="40"/>
              </w:numPr>
              <w:tabs>
                <w:tab w:val="left" w:pos="2340"/>
              </w:tabs>
              <w:rPr>
                <w:rFonts w:ascii="Arial" w:hAnsi="Arial" w:cs="Arial"/>
                <w:sz w:val="22"/>
                <w:szCs w:val="22"/>
              </w:rPr>
            </w:pPr>
            <w:r w:rsidRPr="00F42E69">
              <w:rPr>
                <w:rFonts w:ascii="Arial" w:hAnsi="Arial" w:cs="Arial"/>
                <w:sz w:val="22"/>
                <w:szCs w:val="22"/>
              </w:rPr>
              <w:t>Farima stond vroeg op.</w:t>
            </w:r>
          </w:p>
          <w:p w14:paraId="53C24CB9" w14:textId="77777777" w:rsidR="004B2AD5" w:rsidRPr="00F42E69" w:rsidRDefault="004B2AD5" w:rsidP="003B48AE">
            <w:pPr>
              <w:tabs>
                <w:tab w:val="left" w:pos="2340"/>
              </w:tabs>
              <w:rPr>
                <w:rFonts w:ascii="Arial" w:hAnsi="Arial" w:cs="Arial"/>
                <w:sz w:val="32"/>
                <w:szCs w:val="32"/>
              </w:rPr>
            </w:pPr>
          </w:p>
          <w:p w14:paraId="60062FF2" w14:textId="77777777" w:rsidR="004B2AD5" w:rsidRPr="00F42E69" w:rsidRDefault="004B2AD5" w:rsidP="003B48AE">
            <w:pPr>
              <w:tabs>
                <w:tab w:val="left" w:pos="2340"/>
              </w:tabs>
              <w:rPr>
                <w:rFonts w:ascii="Arial" w:hAnsi="Arial" w:cs="Arial"/>
                <w:sz w:val="32"/>
                <w:szCs w:val="32"/>
              </w:rPr>
            </w:pPr>
          </w:p>
          <w:p w14:paraId="686A2F7A" w14:textId="77777777" w:rsidR="004B2AD5" w:rsidRDefault="004B2AD5" w:rsidP="003B48AE">
            <w:pPr>
              <w:tabs>
                <w:tab w:val="left" w:pos="2340"/>
              </w:tabs>
              <w:rPr>
                <w:rFonts w:ascii="Arial" w:hAnsi="Arial" w:cs="Arial"/>
                <w:color w:val="FF0000"/>
                <w:sz w:val="22"/>
                <w:szCs w:val="22"/>
              </w:rPr>
            </w:pPr>
          </w:p>
          <w:p w14:paraId="4CAC4FFC" w14:textId="77777777" w:rsidR="004B2AD5" w:rsidRDefault="004B2AD5" w:rsidP="003B48AE">
            <w:pPr>
              <w:tabs>
                <w:tab w:val="left" w:pos="2340"/>
              </w:tabs>
              <w:rPr>
                <w:rFonts w:ascii="Arial" w:hAnsi="Arial" w:cs="Arial"/>
                <w:color w:val="FF0000"/>
                <w:sz w:val="22"/>
                <w:szCs w:val="22"/>
              </w:rPr>
            </w:pPr>
          </w:p>
          <w:p w14:paraId="09854945" w14:textId="77777777" w:rsidR="004B2AD5" w:rsidRDefault="004B2AD5" w:rsidP="003B48AE">
            <w:pPr>
              <w:tabs>
                <w:tab w:val="left" w:pos="2340"/>
              </w:tabs>
              <w:rPr>
                <w:rFonts w:ascii="Arial" w:hAnsi="Arial" w:cs="Arial"/>
                <w:color w:val="FF0000"/>
                <w:sz w:val="22"/>
                <w:szCs w:val="22"/>
              </w:rPr>
            </w:pPr>
          </w:p>
          <w:p w14:paraId="5958A3EC" w14:textId="77777777" w:rsidR="004B2AD5" w:rsidRPr="00F42E69" w:rsidRDefault="004B2AD5" w:rsidP="003B48AE">
            <w:pPr>
              <w:tabs>
                <w:tab w:val="left" w:pos="2340"/>
              </w:tabs>
              <w:rPr>
                <w:rFonts w:ascii="Arial" w:hAnsi="Arial" w:cs="Arial"/>
                <w:color w:val="FF0000"/>
                <w:sz w:val="22"/>
                <w:szCs w:val="22"/>
              </w:rPr>
            </w:pPr>
            <w:r w:rsidRPr="00F42E69">
              <w:rPr>
                <w:rFonts w:ascii="Arial" w:hAnsi="Arial" w:cs="Arial"/>
                <w:color w:val="FF0000"/>
                <w:sz w:val="22"/>
                <w:szCs w:val="22"/>
              </w:rPr>
              <w:lastRenderedPageBreak/>
              <w:t>Sommige woorden uit een zin kun je niet in een andere tijd zetten.</w:t>
            </w:r>
          </w:p>
          <w:p w14:paraId="389575FE" w14:textId="77777777" w:rsidR="004B2AD5" w:rsidRPr="00F42E69" w:rsidRDefault="004B2AD5" w:rsidP="003B48AE">
            <w:pPr>
              <w:tabs>
                <w:tab w:val="left" w:pos="2340"/>
              </w:tabs>
              <w:rPr>
                <w:rFonts w:ascii="Arial" w:hAnsi="Arial" w:cs="Arial"/>
                <w:color w:val="FF0000"/>
                <w:sz w:val="22"/>
                <w:szCs w:val="22"/>
              </w:rPr>
            </w:pPr>
            <w:r w:rsidRPr="00F42E69">
              <w:rPr>
                <w:rFonts w:ascii="Arial" w:hAnsi="Arial" w:cs="Arial"/>
                <w:color w:val="FF0000"/>
                <w:sz w:val="22"/>
                <w:szCs w:val="22"/>
              </w:rPr>
              <w:t>Kijk goed naar de voorbeelden.</w:t>
            </w:r>
          </w:p>
          <w:p w14:paraId="58DC6245" w14:textId="77777777" w:rsidR="004B2AD5" w:rsidRPr="00F42E69" w:rsidRDefault="004B2AD5" w:rsidP="003B48AE">
            <w:pPr>
              <w:numPr>
                <w:ilvl w:val="0"/>
                <w:numId w:val="41"/>
              </w:numPr>
              <w:tabs>
                <w:tab w:val="left" w:pos="2340"/>
              </w:tabs>
              <w:rPr>
                <w:rFonts w:ascii="Arial" w:hAnsi="Arial" w:cs="Arial"/>
                <w:color w:val="FF0000"/>
                <w:sz w:val="22"/>
                <w:szCs w:val="22"/>
              </w:rPr>
            </w:pPr>
            <w:r w:rsidRPr="00F42E69">
              <w:rPr>
                <w:rFonts w:ascii="Arial" w:hAnsi="Arial" w:cs="Arial"/>
                <w:color w:val="FF0000"/>
                <w:sz w:val="22"/>
                <w:szCs w:val="22"/>
              </w:rPr>
              <w:t>Zij moet de hele middag nablijven.</w:t>
            </w:r>
            <w:r w:rsidRPr="00F42E69">
              <w:rPr>
                <w:rFonts w:ascii="Arial" w:hAnsi="Arial" w:cs="Arial"/>
                <w:color w:val="FF0000"/>
                <w:sz w:val="22"/>
                <w:szCs w:val="22"/>
              </w:rPr>
              <w:br/>
              <w:t>moet    is de persoonsvorm (moest)</w:t>
            </w:r>
            <w:r w:rsidRPr="00F42E69">
              <w:rPr>
                <w:rFonts w:ascii="Arial" w:hAnsi="Arial" w:cs="Arial"/>
                <w:color w:val="FF0000"/>
                <w:sz w:val="22"/>
                <w:szCs w:val="22"/>
              </w:rPr>
              <w:br/>
            </w:r>
            <w:r w:rsidRPr="00F42E69">
              <w:rPr>
                <w:rFonts w:ascii="Arial" w:hAnsi="Arial" w:cs="Arial"/>
                <w:b/>
                <w:color w:val="FF0000"/>
                <w:sz w:val="22"/>
                <w:szCs w:val="22"/>
              </w:rPr>
              <w:t>nablijven</w:t>
            </w:r>
            <w:r w:rsidRPr="00F42E69">
              <w:rPr>
                <w:rFonts w:ascii="Arial" w:hAnsi="Arial" w:cs="Arial"/>
                <w:color w:val="FF0000"/>
                <w:sz w:val="22"/>
                <w:szCs w:val="22"/>
              </w:rPr>
              <w:t xml:space="preserve"> is ook een werkwoord.</w:t>
            </w:r>
            <w:r w:rsidRPr="00F42E69">
              <w:rPr>
                <w:rFonts w:ascii="Arial" w:hAnsi="Arial" w:cs="Arial"/>
                <w:color w:val="FF0000"/>
                <w:sz w:val="22"/>
                <w:szCs w:val="22"/>
              </w:rPr>
              <w:br/>
              <w:t xml:space="preserve">We noemen nablijven het </w:t>
            </w:r>
            <w:r w:rsidRPr="00F42E69">
              <w:rPr>
                <w:rFonts w:ascii="Arial" w:hAnsi="Arial" w:cs="Arial"/>
                <w:color w:val="FF0000"/>
                <w:sz w:val="22"/>
                <w:szCs w:val="22"/>
                <w:u w:val="single"/>
              </w:rPr>
              <w:t>hele werkwoord</w:t>
            </w:r>
            <w:r w:rsidRPr="00F42E69">
              <w:rPr>
                <w:rFonts w:ascii="Arial" w:hAnsi="Arial" w:cs="Arial"/>
                <w:color w:val="FF0000"/>
                <w:sz w:val="22"/>
                <w:szCs w:val="22"/>
              </w:rPr>
              <w:t>.</w:t>
            </w:r>
          </w:p>
          <w:p w14:paraId="19B2D878" w14:textId="77777777" w:rsidR="004B2AD5" w:rsidRPr="00F42E69" w:rsidRDefault="004B2AD5" w:rsidP="003B48AE">
            <w:pPr>
              <w:tabs>
                <w:tab w:val="left" w:pos="2340"/>
              </w:tabs>
              <w:ind w:left="360"/>
              <w:rPr>
                <w:rFonts w:ascii="Arial" w:hAnsi="Arial" w:cs="Arial"/>
                <w:color w:val="FF0000"/>
                <w:sz w:val="22"/>
                <w:szCs w:val="22"/>
              </w:rPr>
            </w:pPr>
          </w:p>
          <w:p w14:paraId="7D27408B"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Schijf van de volgende zinnen alleen het hele werkwoord op.</w:t>
            </w:r>
          </w:p>
          <w:p w14:paraId="65E4033D"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noProof/>
              </w:rPr>
              <w:pict w14:anchorId="79B14768">
                <v:shape id="_x0000_s1845" type="#_x0000_t75" style="position:absolute;left:0;text-align:left;margin-left:270pt;margin-top:5.9pt;width:2in;height:118.5pt;z-index:274">
                  <v:imagedata r:id="rId132" o:title="j0299763"/>
                </v:shape>
              </w:pict>
            </w:r>
            <w:r w:rsidRPr="00F42E69">
              <w:rPr>
                <w:rFonts w:ascii="Arial" w:hAnsi="Arial" w:cs="Arial"/>
                <w:sz w:val="22"/>
                <w:szCs w:val="22"/>
              </w:rPr>
              <w:t>Ik zou het niet weten.</w:t>
            </w:r>
          </w:p>
          <w:p w14:paraId="775D26FB"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Mariska laat niet met zich sollen.</w:t>
            </w:r>
          </w:p>
          <w:p w14:paraId="4BAD53A2"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Francis moest haar moeder helpen.</w:t>
            </w:r>
          </w:p>
          <w:p w14:paraId="536E4FC8"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Zij wil niet luisteren.</w:t>
            </w:r>
          </w:p>
          <w:p w14:paraId="49F79501"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Die plant zal  niet lang leven.</w:t>
            </w:r>
          </w:p>
          <w:p w14:paraId="3A1C300A"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Dat zul je nog wel zien.</w:t>
            </w:r>
          </w:p>
          <w:p w14:paraId="666BBFF4"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Marvin moet zich bij zijn mentor melden.</w:t>
            </w:r>
          </w:p>
          <w:p w14:paraId="4EAFE90D"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Ik ga morgen voetballen.</w:t>
            </w:r>
          </w:p>
          <w:p w14:paraId="4D8C89C3"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Wie kan een leuke mop vertellen?</w:t>
            </w:r>
          </w:p>
          <w:p w14:paraId="238DE937" w14:textId="77777777" w:rsidR="004B2AD5" w:rsidRPr="00F42E69" w:rsidRDefault="004B2AD5" w:rsidP="003B48AE">
            <w:pPr>
              <w:numPr>
                <w:ilvl w:val="0"/>
                <w:numId w:val="42"/>
              </w:numPr>
              <w:tabs>
                <w:tab w:val="left" w:pos="2340"/>
              </w:tabs>
              <w:rPr>
                <w:rFonts w:ascii="Arial" w:hAnsi="Arial" w:cs="Arial"/>
                <w:sz w:val="22"/>
                <w:szCs w:val="22"/>
              </w:rPr>
            </w:pPr>
            <w:r w:rsidRPr="00F42E69">
              <w:rPr>
                <w:rFonts w:ascii="Arial" w:hAnsi="Arial" w:cs="Arial"/>
                <w:sz w:val="22"/>
                <w:szCs w:val="22"/>
              </w:rPr>
              <w:t>Wil jij me</w:t>
            </w:r>
            <w:r>
              <w:rPr>
                <w:rFonts w:ascii="Arial" w:hAnsi="Arial" w:cs="Arial"/>
                <w:sz w:val="22"/>
                <w:szCs w:val="22"/>
              </w:rPr>
              <w:t xml:space="preserve"> d</w:t>
            </w:r>
            <w:r w:rsidRPr="00F42E69">
              <w:rPr>
                <w:rFonts w:ascii="Arial" w:hAnsi="Arial" w:cs="Arial"/>
                <w:sz w:val="22"/>
                <w:szCs w:val="22"/>
              </w:rPr>
              <w:t>e bezem geven?</w:t>
            </w:r>
          </w:p>
          <w:p w14:paraId="1638A1A0" w14:textId="77777777" w:rsidR="004B2AD5" w:rsidRPr="00F42E69" w:rsidRDefault="004B2AD5" w:rsidP="003B48AE">
            <w:pPr>
              <w:tabs>
                <w:tab w:val="left" w:pos="2340"/>
              </w:tabs>
              <w:rPr>
                <w:rFonts w:ascii="Arial" w:hAnsi="Arial" w:cs="Arial"/>
                <w:sz w:val="22"/>
                <w:szCs w:val="22"/>
              </w:rPr>
            </w:pPr>
          </w:p>
          <w:p w14:paraId="159D24E9"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Schrijf bij de volgende zinnen de persoonsvorm en het hele werkwoord op.</w:t>
            </w:r>
          </w:p>
          <w:p w14:paraId="489DB172" w14:textId="77777777" w:rsidR="004B2AD5" w:rsidRPr="00F42E69" w:rsidRDefault="004B2AD5" w:rsidP="003B48AE">
            <w:pPr>
              <w:tabs>
                <w:tab w:val="left" w:pos="2340"/>
              </w:tabs>
              <w:rPr>
                <w:rFonts w:ascii="Arial" w:hAnsi="Arial" w:cs="Arial"/>
                <w:sz w:val="22"/>
                <w:szCs w:val="22"/>
              </w:rPr>
            </w:pPr>
            <w:r w:rsidRPr="00F42E69">
              <w:rPr>
                <w:rFonts w:ascii="Arial" w:hAnsi="Arial" w:cs="Arial"/>
                <w:noProof/>
              </w:rPr>
              <w:pict w14:anchorId="210D5991">
                <v:shape id="_x0000_s1842" type="#_x0000_t75" style="position:absolute;margin-left:234pt;margin-top:16.25pt;width:141.4pt;height:133.25pt;z-index:271">
                  <v:imagedata r:id="rId133" o:title="MCj02343940000[1]"/>
                </v:shape>
              </w:pict>
            </w:r>
            <w:r w:rsidRPr="00F42E69">
              <w:rPr>
                <w:rFonts w:ascii="Arial" w:hAnsi="Arial" w:cs="Arial"/>
                <w:sz w:val="22"/>
                <w:szCs w:val="22"/>
              </w:rPr>
              <w:t>Bijvoorbeeld : Mijn neef kan niet komen.</w:t>
            </w:r>
            <w:r w:rsidRPr="00F42E69">
              <w:rPr>
                <w:rFonts w:ascii="Arial" w:hAnsi="Arial" w:cs="Arial"/>
                <w:sz w:val="22"/>
                <w:szCs w:val="22"/>
              </w:rPr>
              <w:br/>
              <w:t>persoonsvorm    : kan</w:t>
            </w:r>
            <w:r w:rsidRPr="00F42E69">
              <w:rPr>
                <w:rFonts w:ascii="Arial" w:hAnsi="Arial" w:cs="Arial"/>
                <w:sz w:val="22"/>
                <w:szCs w:val="22"/>
              </w:rPr>
              <w:br/>
              <w:t>hele werkwoord  : komen</w:t>
            </w:r>
          </w:p>
          <w:p w14:paraId="64AD4218"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Zij laat het licht branden.</w:t>
            </w:r>
          </w:p>
          <w:p w14:paraId="65CD9132"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Wij mochten het concert bezoeken.</w:t>
            </w:r>
          </w:p>
          <w:p w14:paraId="1A481C62"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Ik kan mijn afspraak niet verzetten.</w:t>
            </w:r>
          </w:p>
          <w:p w14:paraId="5B75A0AF"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Wil jij het gehakt braden?</w:t>
            </w:r>
          </w:p>
          <w:p w14:paraId="4AA2458C"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 xml:space="preserve">Jij mag nieuwe kleren kopen.                              </w:t>
            </w:r>
          </w:p>
          <w:p w14:paraId="4E52DBE2"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Bennie moet drie boekverslagen inleveren.</w:t>
            </w:r>
          </w:p>
          <w:p w14:paraId="5BCA46A4"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Hij moest de straat vegen.</w:t>
            </w:r>
          </w:p>
          <w:p w14:paraId="7A04DDBD"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Karima zou een spreekbeurt houden.</w:t>
            </w:r>
          </w:p>
          <w:p w14:paraId="27BB8589" w14:textId="77777777" w:rsidR="004B2AD5" w:rsidRPr="00F42E69" w:rsidRDefault="004B2AD5" w:rsidP="003B48AE">
            <w:pPr>
              <w:numPr>
                <w:ilvl w:val="0"/>
                <w:numId w:val="43"/>
              </w:numPr>
              <w:tabs>
                <w:tab w:val="left" w:pos="2340"/>
              </w:tabs>
              <w:rPr>
                <w:rFonts w:ascii="Arial" w:hAnsi="Arial" w:cs="Arial"/>
                <w:sz w:val="22"/>
                <w:szCs w:val="22"/>
              </w:rPr>
            </w:pPr>
            <w:r w:rsidRPr="00F42E69">
              <w:rPr>
                <w:rFonts w:ascii="Arial" w:hAnsi="Arial" w:cs="Arial"/>
                <w:sz w:val="22"/>
                <w:szCs w:val="22"/>
              </w:rPr>
              <w:t>De hond mag op schoot liggen.</w:t>
            </w:r>
          </w:p>
          <w:p w14:paraId="5FFEA592" w14:textId="77777777" w:rsidR="004B2AD5" w:rsidRPr="00F42E69" w:rsidRDefault="004B2AD5" w:rsidP="003B48AE">
            <w:pPr>
              <w:numPr>
                <w:ilvl w:val="0"/>
                <w:numId w:val="43"/>
              </w:numPr>
              <w:tabs>
                <w:tab w:val="left" w:pos="2340"/>
              </w:tabs>
              <w:rPr>
                <w:rFonts w:ascii="Arial" w:hAnsi="Arial" w:cs="Arial"/>
                <w:b/>
                <w:sz w:val="22"/>
                <w:szCs w:val="22"/>
              </w:rPr>
            </w:pPr>
            <w:r w:rsidRPr="00F42E69">
              <w:rPr>
                <w:rFonts w:ascii="Arial" w:hAnsi="Arial" w:cs="Arial"/>
                <w:b/>
                <w:sz w:val="22"/>
                <w:szCs w:val="22"/>
              </w:rPr>
              <w:t>De baby wil niet slapen.</w:t>
            </w:r>
          </w:p>
          <w:p w14:paraId="4722B2D9" w14:textId="77777777" w:rsidR="004B2AD5" w:rsidRPr="00F42E69" w:rsidRDefault="004B2AD5" w:rsidP="003B48AE">
            <w:pPr>
              <w:tabs>
                <w:tab w:val="left" w:pos="2340"/>
              </w:tabs>
              <w:rPr>
                <w:rFonts w:ascii="Arial" w:hAnsi="Arial" w:cs="Arial"/>
                <w:b/>
                <w:sz w:val="22"/>
                <w:szCs w:val="22"/>
              </w:rPr>
            </w:pPr>
          </w:p>
          <w:p w14:paraId="1933FC63" w14:textId="77777777" w:rsidR="004B2AD5" w:rsidRPr="00F42E69" w:rsidRDefault="004B2AD5" w:rsidP="003B48AE">
            <w:pPr>
              <w:tabs>
                <w:tab w:val="left" w:pos="2340"/>
              </w:tabs>
              <w:rPr>
                <w:rFonts w:ascii="Arial" w:hAnsi="Arial" w:cs="Arial"/>
                <w:color w:val="FF0000"/>
                <w:sz w:val="22"/>
                <w:szCs w:val="22"/>
              </w:rPr>
            </w:pPr>
            <w:r w:rsidRPr="00F42E69">
              <w:rPr>
                <w:rFonts w:ascii="Arial" w:hAnsi="Arial" w:cs="Arial"/>
                <w:color w:val="FF0000"/>
                <w:sz w:val="22"/>
                <w:szCs w:val="22"/>
              </w:rPr>
              <w:t xml:space="preserve">De werkwoorden </w:t>
            </w:r>
            <w:r w:rsidRPr="00F42E69">
              <w:rPr>
                <w:rFonts w:ascii="Arial" w:hAnsi="Arial" w:cs="Arial"/>
                <w:i/>
                <w:color w:val="FF0000"/>
                <w:sz w:val="22"/>
                <w:szCs w:val="22"/>
              </w:rPr>
              <w:t xml:space="preserve">hebben, zijn of worden </w:t>
            </w:r>
            <w:r w:rsidRPr="00F42E69">
              <w:rPr>
                <w:rFonts w:ascii="Arial" w:hAnsi="Arial" w:cs="Arial"/>
                <w:color w:val="FF0000"/>
                <w:sz w:val="22"/>
                <w:szCs w:val="22"/>
              </w:rPr>
              <w:t xml:space="preserve">(of een vorm ervan) staan vaak samen met een ander werkwoord uit de zin. Dat andere werkwoord heet </w:t>
            </w:r>
            <w:r w:rsidRPr="00F42E69">
              <w:rPr>
                <w:rFonts w:ascii="Arial" w:hAnsi="Arial" w:cs="Arial"/>
                <w:i/>
                <w:color w:val="FF0000"/>
                <w:sz w:val="22"/>
                <w:szCs w:val="22"/>
              </w:rPr>
              <w:t>het voltooid deelwoord</w:t>
            </w:r>
            <w:r w:rsidRPr="00F42E69">
              <w:rPr>
                <w:rFonts w:ascii="Arial" w:hAnsi="Arial" w:cs="Arial"/>
                <w:color w:val="FF0000"/>
                <w:sz w:val="22"/>
                <w:szCs w:val="22"/>
              </w:rPr>
              <w:t xml:space="preserve">. </w:t>
            </w:r>
          </w:p>
          <w:p w14:paraId="7A66155D" w14:textId="77777777" w:rsidR="004B2AD5" w:rsidRPr="00F42E69" w:rsidRDefault="004B2AD5" w:rsidP="003B48AE">
            <w:pPr>
              <w:tabs>
                <w:tab w:val="left" w:pos="2340"/>
              </w:tabs>
              <w:rPr>
                <w:rFonts w:ascii="Arial" w:hAnsi="Arial" w:cs="Arial"/>
                <w:color w:val="FF0000"/>
                <w:sz w:val="22"/>
                <w:szCs w:val="22"/>
              </w:rPr>
            </w:pPr>
            <w:r w:rsidRPr="00F42E69">
              <w:rPr>
                <w:rFonts w:ascii="Arial" w:hAnsi="Arial" w:cs="Arial"/>
                <w:color w:val="FF0000"/>
                <w:sz w:val="22"/>
                <w:szCs w:val="22"/>
              </w:rPr>
              <w:t>Een voltooid deelwoord staat vaak aan het eind van een zin. Veel voltooide deelwoorden beginnen met ge- (gedronken, gefietst, gelopen)</w:t>
            </w:r>
          </w:p>
          <w:p w14:paraId="394E81DA" w14:textId="77777777" w:rsidR="004B2AD5" w:rsidRPr="00F42E69" w:rsidRDefault="004B2AD5" w:rsidP="003B48AE">
            <w:pPr>
              <w:tabs>
                <w:tab w:val="left" w:pos="2340"/>
              </w:tabs>
              <w:rPr>
                <w:rFonts w:ascii="Arial" w:hAnsi="Arial" w:cs="Arial"/>
                <w:color w:val="FF0000"/>
                <w:sz w:val="22"/>
                <w:szCs w:val="22"/>
              </w:rPr>
            </w:pPr>
          </w:p>
          <w:p w14:paraId="13D865C9" w14:textId="77777777" w:rsidR="004B2AD5" w:rsidRPr="00F42E69" w:rsidRDefault="004B2AD5" w:rsidP="003B48AE">
            <w:pPr>
              <w:tabs>
                <w:tab w:val="left" w:pos="2340"/>
              </w:tabs>
              <w:rPr>
                <w:rFonts w:ascii="Arial" w:hAnsi="Arial" w:cs="Arial"/>
                <w:sz w:val="22"/>
                <w:szCs w:val="22"/>
              </w:rPr>
            </w:pPr>
            <w:r>
              <w:rPr>
                <w:rFonts w:ascii="Arial" w:hAnsi="Arial" w:cs="Arial"/>
                <w:sz w:val="22"/>
                <w:szCs w:val="22"/>
              </w:rPr>
              <w:t>Bijvoorbeeld: Jasper</w:t>
            </w:r>
            <w:r w:rsidRPr="00F42E69">
              <w:rPr>
                <w:rFonts w:ascii="Arial" w:hAnsi="Arial" w:cs="Arial"/>
                <w:sz w:val="22"/>
                <w:szCs w:val="22"/>
              </w:rPr>
              <w:t xml:space="preserve"> heeft zijn boeken </w:t>
            </w:r>
            <w:r w:rsidRPr="00F42E69">
              <w:rPr>
                <w:rFonts w:ascii="Arial" w:hAnsi="Arial" w:cs="Arial"/>
                <w:i/>
                <w:sz w:val="22"/>
                <w:szCs w:val="22"/>
              </w:rPr>
              <w:t>gekaft.</w:t>
            </w:r>
            <w:r w:rsidRPr="00F42E69">
              <w:rPr>
                <w:rFonts w:ascii="Arial" w:hAnsi="Arial" w:cs="Arial"/>
                <w:sz w:val="22"/>
                <w:szCs w:val="22"/>
              </w:rPr>
              <w:br/>
              <w:t xml:space="preserve">                      </w:t>
            </w:r>
            <w:r w:rsidRPr="00F42E69">
              <w:rPr>
                <w:rFonts w:ascii="Arial" w:hAnsi="Arial" w:cs="Arial"/>
                <w:i/>
                <w:sz w:val="22"/>
                <w:szCs w:val="22"/>
              </w:rPr>
              <w:t>gekaft</w:t>
            </w:r>
            <w:r w:rsidRPr="00F42E69">
              <w:rPr>
                <w:rFonts w:ascii="Arial" w:hAnsi="Arial" w:cs="Arial"/>
                <w:sz w:val="22"/>
                <w:szCs w:val="22"/>
              </w:rPr>
              <w:t xml:space="preserve"> is het voltooid deelwoord.</w:t>
            </w:r>
          </w:p>
          <w:p w14:paraId="6FC57E79"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Schrijf van de volgende zinnen alleen het voltooid deelwoord op.</w:t>
            </w:r>
          </w:p>
          <w:p w14:paraId="0691D97A"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LET OP!!! Niet in alle zinnen staat een voltooid deelwoord.</w:t>
            </w:r>
          </w:p>
          <w:p w14:paraId="2450D7FE"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De vogels worden door de tuinder verjaagd.</w:t>
            </w:r>
          </w:p>
          <w:p w14:paraId="4C7AE75E"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In de winkel werd een verkoopdemonstratie gegeven.</w:t>
            </w:r>
          </w:p>
          <w:p w14:paraId="220ACE8D"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noProof/>
              </w:rPr>
              <w:pict w14:anchorId="1831E206">
                <v:shape id="_x0000_s1847" type="#_x0000_t75" style="position:absolute;left:0;text-align:left;margin-left:252.5pt;margin-top:6.45pt;width:161.5pt;height:103.4pt;z-index:276">
                  <v:imagedata r:id="rId134" o:title="MCFD01000_0000[1]"/>
                </v:shape>
              </w:pict>
            </w:r>
            <w:r w:rsidRPr="00F42E69">
              <w:rPr>
                <w:rFonts w:ascii="Arial" w:hAnsi="Arial" w:cs="Arial"/>
                <w:sz w:val="22"/>
                <w:szCs w:val="22"/>
              </w:rPr>
              <w:t>Had jij je vanmorgen verslapen?</w:t>
            </w:r>
          </w:p>
          <w:p w14:paraId="13A2C30E"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Wij hebben heerlijk gegeten.</w:t>
            </w:r>
          </w:p>
          <w:p w14:paraId="66219CAB"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b/>
                <w:sz w:val="22"/>
                <w:szCs w:val="22"/>
              </w:rPr>
              <w:t>De mosselen zijn gekookt</w:t>
            </w:r>
            <w:r w:rsidRPr="00F42E69">
              <w:rPr>
                <w:rFonts w:ascii="Arial" w:hAnsi="Arial" w:cs="Arial"/>
                <w:sz w:val="22"/>
                <w:szCs w:val="22"/>
              </w:rPr>
              <w:t>.</w:t>
            </w:r>
          </w:p>
          <w:p w14:paraId="328428E2"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Ik ben de sausjes vergeten.</w:t>
            </w:r>
          </w:p>
          <w:p w14:paraId="13213B00"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Waarom word jij zo snel kwaad?</w:t>
            </w:r>
          </w:p>
          <w:p w14:paraId="7CE11AC1" w14:textId="77777777" w:rsidR="004B2AD5" w:rsidRPr="00F42E69" w:rsidRDefault="004B2AD5" w:rsidP="003B48AE">
            <w:pPr>
              <w:tabs>
                <w:tab w:val="left" w:pos="2340"/>
              </w:tabs>
              <w:rPr>
                <w:rFonts w:ascii="Arial" w:hAnsi="Arial" w:cs="Arial"/>
                <w:sz w:val="22"/>
                <w:szCs w:val="22"/>
              </w:rPr>
            </w:pPr>
          </w:p>
          <w:p w14:paraId="62CC6150" w14:textId="77777777" w:rsidR="004B2AD5" w:rsidRPr="00F42E69" w:rsidRDefault="004B2AD5" w:rsidP="003B48AE">
            <w:pPr>
              <w:tabs>
                <w:tab w:val="left" w:pos="2340"/>
              </w:tabs>
              <w:rPr>
                <w:rFonts w:ascii="Arial" w:hAnsi="Arial" w:cs="Arial"/>
                <w:sz w:val="22"/>
                <w:szCs w:val="22"/>
              </w:rPr>
            </w:pPr>
          </w:p>
          <w:p w14:paraId="55BE1600" w14:textId="77777777" w:rsidR="004B2AD5" w:rsidRDefault="004B2AD5" w:rsidP="003B48AE">
            <w:pPr>
              <w:tabs>
                <w:tab w:val="left" w:pos="2340"/>
              </w:tabs>
              <w:rPr>
                <w:rFonts w:ascii="Arial" w:hAnsi="Arial" w:cs="Arial"/>
                <w:sz w:val="22"/>
                <w:szCs w:val="22"/>
              </w:rPr>
            </w:pPr>
          </w:p>
          <w:p w14:paraId="785ED2F7" w14:textId="77777777" w:rsidR="004B2AD5" w:rsidRDefault="004B2AD5" w:rsidP="003B48AE">
            <w:pPr>
              <w:tabs>
                <w:tab w:val="left" w:pos="2340"/>
              </w:tabs>
              <w:rPr>
                <w:rFonts w:ascii="Arial" w:hAnsi="Arial" w:cs="Arial"/>
                <w:sz w:val="22"/>
                <w:szCs w:val="22"/>
              </w:rPr>
            </w:pPr>
          </w:p>
          <w:p w14:paraId="68D04D2E" w14:textId="77777777" w:rsidR="004B2AD5" w:rsidRPr="00F42E69" w:rsidRDefault="004B2AD5" w:rsidP="003B48AE">
            <w:pPr>
              <w:tabs>
                <w:tab w:val="left" w:pos="2340"/>
              </w:tabs>
              <w:rPr>
                <w:rFonts w:ascii="Arial" w:hAnsi="Arial" w:cs="Arial"/>
                <w:sz w:val="22"/>
                <w:szCs w:val="22"/>
              </w:rPr>
            </w:pPr>
          </w:p>
          <w:p w14:paraId="1A2DDCDE" w14:textId="77777777" w:rsidR="004B2AD5" w:rsidRPr="00F42E69" w:rsidRDefault="004B2AD5" w:rsidP="003B48AE">
            <w:pPr>
              <w:tabs>
                <w:tab w:val="left" w:pos="2340"/>
              </w:tabs>
              <w:rPr>
                <w:rFonts w:ascii="Arial" w:hAnsi="Arial" w:cs="Arial"/>
                <w:sz w:val="22"/>
                <w:szCs w:val="22"/>
              </w:rPr>
            </w:pPr>
          </w:p>
          <w:p w14:paraId="6C7EED7D" w14:textId="77777777" w:rsidR="004B2AD5" w:rsidRPr="00F42E69" w:rsidRDefault="004B2AD5" w:rsidP="003B48AE">
            <w:pPr>
              <w:tabs>
                <w:tab w:val="left" w:pos="2340"/>
              </w:tabs>
              <w:rPr>
                <w:rFonts w:ascii="Arial" w:hAnsi="Arial" w:cs="Arial"/>
                <w:sz w:val="22"/>
                <w:szCs w:val="22"/>
              </w:rPr>
            </w:pPr>
          </w:p>
          <w:p w14:paraId="5C69C121" w14:textId="77777777" w:rsidR="004B2AD5" w:rsidRPr="00F42E69" w:rsidRDefault="00EB127E" w:rsidP="003B48AE">
            <w:pPr>
              <w:numPr>
                <w:ilvl w:val="0"/>
                <w:numId w:val="44"/>
              </w:numPr>
              <w:tabs>
                <w:tab w:val="left" w:pos="2340"/>
              </w:tabs>
              <w:rPr>
                <w:rFonts w:ascii="Arial" w:hAnsi="Arial" w:cs="Arial"/>
                <w:sz w:val="22"/>
                <w:szCs w:val="22"/>
              </w:rPr>
            </w:pPr>
            <w:r>
              <w:rPr>
                <w:noProof/>
              </w:rPr>
              <w:pict w14:anchorId="4CB8CB8F">
                <v:shape id="_x0000_s1856" type="#_x0000_t75" style="position:absolute;left:0;text-align:left;margin-left:279.5pt;margin-top:1.35pt;width:74.6pt;height:68.4pt;z-index:285">
                  <v:imagedata r:id="rId135" o:title="j0304623[1]"/>
                </v:shape>
              </w:pict>
            </w:r>
            <w:r w:rsidR="004B2AD5" w:rsidRPr="00F42E69">
              <w:rPr>
                <w:rFonts w:ascii="Arial" w:hAnsi="Arial" w:cs="Arial"/>
                <w:sz w:val="22"/>
                <w:szCs w:val="22"/>
              </w:rPr>
              <w:t>Deze plaat was al gedraaid.</w:t>
            </w:r>
          </w:p>
          <w:p w14:paraId="6022FE68"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Zij is vandaag jarig.</w:t>
            </w:r>
          </w:p>
          <w:p w14:paraId="3986B971"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De film wordt morgen opgenomen.</w:t>
            </w:r>
            <w:r w:rsidR="00EB127E" w:rsidRPr="00CD62CA">
              <w:rPr>
                <w:rStyle w:val="Standaard"/>
                <w:snapToGrid w:val="0"/>
                <w:color w:val="000000"/>
                <w:w w:val="0"/>
                <w:sz w:val="0"/>
                <w:szCs w:val="0"/>
                <w:u w:color="000000"/>
                <w:bdr w:val="none" w:sz="0" w:space="0" w:color="000000"/>
                <w:shd w:val="clear" w:color="000000" w:fill="000000"/>
                <w:lang w:val="x-none" w:eastAsia="x-none" w:bidi="x-none"/>
              </w:rPr>
              <w:t xml:space="preserve"> </w:t>
            </w:r>
          </w:p>
          <w:p w14:paraId="0084FFD8"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Ik heb geen honger.</w:t>
            </w:r>
          </w:p>
          <w:p w14:paraId="0957A224" w14:textId="77777777" w:rsidR="004B2AD5" w:rsidRPr="00F42E69" w:rsidRDefault="004B2AD5" w:rsidP="003B48AE">
            <w:pPr>
              <w:numPr>
                <w:ilvl w:val="0"/>
                <w:numId w:val="44"/>
              </w:numPr>
              <w:tabs>
                <w:tab w:val="left" w:pos="2340"/>
              </w:tabs>
              <w:rPr>
                <w:rFonts w:ascii="Arial" w:hAnsi="Arial" w:cs="Arial"/>
                <w:sz w:val="22"/>
                <w:szCs w:val="22"/>
              </w:rPr>
            </w:pPr>
            <w:r w:rsidRPr="00F42E69">
              <w:rPr>
                <w:rFonts w:ascii="Arial" w:hAnsi="Arial" w:cs="Arial"/>
                <w:sz w:val="22"/>
                <w:szCs w:val="22"/>
              </w:rPr>
              <w:t>Waren jouw foto’s al ontwikkeld?</w:t>
            </w:r>
          </w:p>
          <w:p w14:paraId="01F3FA0D" w14:textId="77777777" w:rsidR="004B2AD5" w:rsidRPr="00F42E69" w:rsidRDefault="004B2AD5" w:rsidP="003B48AE">
            <w:pPr>
              <w:tabs>
                <w:tab w:val="left" w:pos="2340"/>
              </w:tabs>
              <w:rPr>
                <w:rFonts w:ascii="Arial" w:hAnsi="Arial" w:cs="Arial"/>
                <w:sz w:val="22"/>
                <w:szCs w:val="22"/>
              </w:rPr>
            </w:pPr>
          </w:p>
          <w:p w14:paraId="07CC81D5" w14:textId="77777777" w:rsidR="004B2AD5" w:rsidRPr="00F42E69" w:rsidRDefault="004B2AD5" w:rsidP="003B48AE">
            <w:pPr>
              <w:tabs>
                <w:tab w:val="left" w:pos="2340"/>
              </w:tabs>
              <w:rPr>
                <w:rFonts w:ascii="Arial" w:hAnsi="Arial" w:cs="Arial"/>
                <w:sz w:val="22"/>
                <w:szCs w:val="22"/>
              </w:rPr>
            </w:pPr>
          </w:p>
          <w:p w14:paraId="4B9D6D95"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Noteer van elke zin de persoonsvorm (pv.) en het voltooid deelwoord (volt. dw.).</w:t>
            </w:r>
          </w:p>
          <w:p w14:paraId="7181D1DC"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Bijvoorbeeld: De kat heeft een muis gegeten.</w:t>
            </w:r>
          </w:p>
          <w:p w14:paraId="1C5CCAFA" w14:textId="77777777" w:rsidR="004B2AD5" w:rsidRPr="00F42E69" w:rsidRDefault="004B2AD5" w:rsidP="003B48AE">
            <w:pPr>
              <w:tabs>
                <w:tab w:val="left" w:pos="2340"/>
              </w:tabs>
              <w:rPr>
                <w:rFonts w:ascii="Arial" w:hAnsi="Arial" w:cs="Arial"/>
                <w:sz w:val="22"/>
                <w:szCs w:val="22"/>
              </w:rPr>
            </w:pPr>
            <w:r w:rsidRPr="00F42E69">
              <w:rPr>
                <w:rFonts w:ascii="Arial" w:hAnsi="Arial" w:cs="Arial"/>
                <w:sz w:val="22"/>
                <w:szCs w:val="22"/>
              </w:rPr>
              <w:t xml:space="preserve">                      pv.              :</w:t>
            </w:r>
            <w:r>
              <w:rPr>
                <w:rFonts w:ascii="Arial" w:hAnsi="Arial" w:cs="Arial"/>
                <w:sz w:val="22"/>
                <w:szCs w:val="22"/>
              </w:rPr>
              <w:t xml:space="preserve"> </w:t>
            </w:r>
            <w:r w:rsidRPr="00F42E69">
              <w:rPr>
                <w:rFonts w:ascii="Arial" w:hAnsi="Arial" w:cs="Arial"/>
                <w:sz w:val="22"/>
                <w:szCs w:val="22"/>
              </w:rPr>
              <w:t>heeft</w:t>
            </w:r>
          </w:p>
          <w:p w14:paraId="2EE39B95" w14:textId="77777777" w:rsidR="004B2AD5" w:rsidRPr="00F42E69" w:rsidRDefault="00EB127E" w:rsidP="003B48AE">
            <w:pPr>
              <w:tabs>
                <w:tab w:val="left" w:pos="2340"/>
              </w:tabs>
              <w:rPr>
                <w:rFonts w:ascii="Arial" w:hAnsi="Arial" w:cs="Arial"/>
                <w:sz w:val="22"/>
                <w:szCs w:val="22"/>
              </w:rPr>
            </w:pPr>
            <w:r>
              <w:rPr>
                <w:noProof/>
              </w:rPr>
              <w:pict w14:anchorId="6865FC72">
                <v:shape id="_x0000_s1857" type="#_x0000_t75" style="position:absolute;margin-left:315.5pt;margin-top:.85pt;width:79.55pt;height:95.4pt;z-index:286">
                  <v:imagedata r:id="rId136" o:title="j0287591[1]"/>
                </v:shape>
              </w:pict>
            </w:r>
            <w:r w:rsidR="004B2AD5" w:rsidRPr="00F42E69">
              <w:rPr>
                <w:rFonts w:ascii="Arial" w:hAnsi="Arial" w:cs="Arial"/>
                <w:sz w:val="22"/>
                <w:szCs w:val="22"/>
              </w:rPr>
              <w:t xml:space="preserve">                      volt.dw.       : gegeten</w:t>
            </w:r>
          </w:p>
          <w:p w14:paraId="6CD476E5" w14:textId="77777777" w:rsidR="004B2AD5" w:rsidRPr="00F42E69" w:rsidRDefault="004B2AD5" w:rsidP="003B48AE">
            <w:pPr>
              <w:tabs>
                <w:tab w:val="left" w:pos="2340"/>
              </w:tabs>
              <w:rPr>
                <w:rFonts w:ascii="Arial" w:hAnsi="Arial" w:cs="Arial"/>
                <w:sz w:val="22"/>
                <w:szCs w:val="22"/>
              </w:rPr>
            </w:pPr>
          </w:p>
          <w:p w14:paraId="2DE2323E"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Mijn vader heeft pruimen geplukt.</w:t>
            </w:r>
          </w:p>
          <w:p w14:paraId="59AE4286"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Manon is vanmiddag maar de stad geweest.</w:t>
            </w:r>
          </w:p>
          <w:p w14:paraId="0D3AEBE5"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Hij werd door mijn moeder naar school gebracht.</w:t>
            </w:r>
          </w:p>
          <w:p w14:paraId="2878622C" w14:textId="77777777" w:rsidR="004B2AD5" w:rsidRPr="00F42E69" w:rsidRDefault="004B2AD5" w:rsidP="003B48AE">
            <w:pPr>
              <w:numPr>
                <w:ilvl w:val="0"/>
                <w:numId w:val="45"/>
              </w:numPr>
              <w:tabs>
                <w:tab w:val="left" w:pos="2340"/>
              </w:tabs>
              <w:rPr>
                <w:rFonts w:ascii="Arial" w:hAnsi="Arial" w:cs="Arial"/>
                <w:b/>
                <w:sz w:val="22"/>
                <w:szCs w:val="22"/>
              </w:rPr>
            </w:pPr>
            <w:r w:rsidRPr="00F42E69">
              <w:rPr>
                <w:rFonts w:ascii="Arial" w:hAnsi="Arial" w:cs="Arial"/>
                <w:b/>
                <w:sz w:val="22"/>
                <w:szCs w:val="22"/>
              </w:rPr>
              <w:t>Meneer Van Dalen was van de trap gevallen.</w:t>
            </w:r>
            <w:r w:rsidR="00EB127E" w:rsidRPr="00CD62CA">
              <w:rPr>
                <w:rStyle w:val="Standaard"/>
                <w:snapToGrid w:val="0"/>
                <w:color w:val="000000"/>
                <w:w w:val="0"/>
                <w:sz w:val="0"/>
                <w:szCs w:val="0"/>
                <w:u w:color="000000"/>
                <w:bdr w:val="none" w:sz="0" w:space="0" w:color="000000"/>
                <w:shd w:val="clear" w:color="000000" w:fill="000000"/>
                <w:lang w:val="x-none" w:eastAsia="x-none" w:bidi="x-none"/>
              </w:rPr>
              <w:t xml:space="preserve"> </w:t>
            </w:r>
          </w:p>
          <w:p w14:paraId="2D5AEB62"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Ik heb mijn mobiele telefoon verloren.</w:t>
            </w:r>
          </w:p>
          <w:p w14:paraId="1404C753"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De politie had een inbreker aangehouden.</w:t>
            </w:r>
          </w:p>
          <w:p w14:paraId="165F81E3"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Mijn neef was door het ijs gezakt.</w:t>
            </w:r>
          </w:p>
          <w:p w14:paraId="6906A6EC"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In het ziekenhuis is de man aan zijn verwondingen overleden.</w:t>
            </w:r>
          </w:p>
          <w:p w14:paraId="3F3E942F"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Alle toiletten zijn gereinigd.</w:t>
            </w:r>
          </w:p>
          <w:p w14:paraId="5EC7B0DB" w14:textId="77777777" w:rsidR="004B2AD5" w:rsidRPr="00F42E69" w:rsidRDefault="004B2AD5" w:rsidP="003B48AE">
            <w:pPr>
              <w:numPr>
                <w:ilvl w:val="0"/>
                <w:numId w:val="45"/>
              </w:numPr>
              <w:tabs>
                <w:tab w:val="left" w:pos="2340"/>
              </w:tabs>
              <w:rPr>
                <w:rFonts w:ascii="Arial" w:hAnsi="Arial" w:cs="Arial"/>
                <w:sz w:val="22"/>
                <w:szCs w:val="22"/>
              </w:rPr>
            </w:pPr>
            <w:r w:rsidRPr="00F42E69">
              <w:rPr>
                <w:rFonts w:ascii="Arial" w:hAnsi="Arial" w:cs="Arial"/>
                <w:sz w:val="22"/>
                <w:szCs w:val="22"/>
              </w:rPr>
              <w:t>Wat een leuke muziek heb jij uitgezocht.</w:t>
            </w:r>
          </w:p>
          <w:p w14:paraId="2DD89CF9" w14:textId="77777777" w:rsidR="004B2AD5" w:rsidRPr="00F42E69" w:rsidRDefault="004B2AD5" w:rsidP="003B48AE">
            <w:pPr>
              <w:tabs>
                <w:tab w:val="left" w:pos="2340"/>
              </w:tabs>
              <w:rPr>
                <w:rFonts w:ascii="Arial" w:hAnsi="Arial" w:cs="Arial"/>
                <w:sz w:val="32"/>
                <w:szCs w:val="32"/>
              </w:rPr>
            </w:pPr>
          </w:p>
          <w:p w14:paraId="6A0AC702" w14:textId="77777777" w:rsidR="004B2AD5" w:rsidRPr="00F42E69" w:rsidRDefault="004B2AD5" w:rsidP="003B48AE">
            <w:pPr>
              <w:tabs>
                <w:tab w:val="left" w:pos="2340"/>
              </w:tabs>
              <w:rPr>
                <w:rFonts w:ascii="Arial" w:hAnsi="Arial" w:cs="Arial"/>
                <w:sz w:val="32"/>
                <w:szCs w:val="32"/>
              </w:rPr>
            </w:pPr>
            <w:r w:rsidRPr="00F42E69">
              <w:rPr>
                <w:rFonts w:ascii="Arial" w:hAnsi="Arial" w:cs="Arial"/>
                <w:noProof/>
              </w:rPr>
              <w:pict w14:anchorId="2B9296E7">
                <v:shape id="_x0000_s1848" type="#_x0000_t75" style="position:absolute;margin-left:126pt;margin-top:10.25pt;width:231pt;height:4in;z-index:277">
                  <v:imagedata r:id="rId137" o:title="MCj03030360000[1]"/>
                </v:shape>
              </w:pict>
            </w:r>
          </w:p>
          <w:p w14:paraId="3A818DAA" w14:textId="77777777" w:rsidR="004B2AD5" w:rsidRPr="00F42E69" w:rsidRDefault="004B2AD5" w:rsidP="003B48AE">
            <w:pPr>
              <w:tabs>
                <w:tab w:val="left" w:pos="2340"/>
              </w:tabs>
              <w:rPr>
                <w:rFonts w:ascii="Arial" w:hAnsi="Arial" w:cs="Arial"/>
                <w:sz w:val="32"/>
                <w:szCs w:val="32"/>
              </w:rPr>
            </w:pPr>
          </w:p>
          <w:p w14:paraId="172488DA" w14:textId="77777777" w:rsidR="004B2AD5" w:rsidRPr="00F42E69" w:rsidRDefault="004B2AD5" w:rsidP="003B48AE">
            <w:pPr>
              <w:tabs>
                <w:tab w:val="left" w:pos="2340"/>
              </w:tabs>
              <w:rPr>
                <w:rFonts w:ascii="Arial" w:hAnsi="Arial" w:cs="Arial"/>
                <w:sz w:val="32"/>
                <w:szCs w:val="32"/>
              </w:rPr>
            </w:pPr>
          </w:p>
          <w:p w14:paraId="6FA2E1B8" w14:textId="77777777" w:rsidR="004B2AD5" w:rsidRPr="00F42E69" w:rsidRDefault="004B2AD5" w:rsidP="003B48AE">
            <w:pPr>
              <w:tabs>
                <w:tab w:val="left" w:pos="2340"/>
              </w:tabs>
              <w:rPr>
                <w:rFonts w:ascii="Arial" w:hAnsi="Arial" w:cs="Arial"/>
                <w:sz w:val="32"/>
                <w:szCs w:val="32"/>
              </w:rPr>
            </w:pPr>
          </w:p>
          <w:p w14:paraId="56BA3778" w14:textId="77777777" w:rsidR="004B2AD5" w:rsidRPr="00F42E69" w:rsidRDefault="004B2AD5" w:rsidP="003B48AE">
            <w:pPr>
              <w:tabs>
                <w:tab w:val="left" w:pos="2340"/>
              </w:tabs>
              <w:rPr>
                <w:rFonts w:ascii="Arial" w:hAnsi="Arial" w:cs="Arial"/>
                <w:sz w:val="32"/>
                <w:szCs w:val="32"/>
              </w:rPr>
            </w:pPr>
          </w:p>
          <w:p w14:paraId="40EED886" w14:textId="77777777" w:rsidR="004B2AD5" w:rsidRPr="00F42E69" w:rsidRDefault="004B2AD5" w:rsidP="003B48AE">
            <w:pPr>
              <w:tabs>
                <w:tab w:val="left" w:pos="2340"/>
              </w:tabs>
              <w:rPr>
                <w:rFonts w:ascii="Arial" w:hAnsi="Arial" w:cs="Arial"/>
                <w:sz w:val="32"/>
                <w:szCs w:val="32"/>
              </w:rPr>
            </w:pPr>
          </w:p>
          <w:p w14:paraId="25F57608" w14:textId="77777777" w:rsidR="004B2AD5" w:rsidRPr="00F42E69" w:rsidRDefault="004B2AD5" w:rsidP="003B48AE">
            <w:pPr>
              <w:tabs>
                <w:tab w:val="left" w:pos="2340"/>
              </w:tabs>
              <w:rPr>
                <w:rFonts w:ascii="Arial" w:hAnsi="Arial" w:cs="Arial"/>
                <w:sz w:val="32"/>
                <w:szCs w:val="32"/>
              </w:rPr>
            </w:pPr>
          </w:p>
          <w:p w14:paraId="54BDD338" w14:textId="77777777" w:rsidR="004B2AD5" w:rsidRPr="00F42E69" w:rsidRDefault="004B2AD5" w:rsidP="003B48AE">
            <w:pPr>
              <w:tabs>
                <w:tab w:val="left" w:pos="2340"/>
              </w:tabs>
              <w:rPr>
                <w:rFonts w:ascii="Arial" w:hAnsi="Arial" w:cs="Arial"/>
                <w:sz w:val="32"/>
                <w:szCs w:val="32"/>
              </w:rPr>
            </w:pPr>
          </w:p>
          <w:p w14:paraId="115CDBAC" w14:textId="77777777" w:rsidR="004B2AD5" w:rsidRPr="00F42E69" w:rsidRDefault="004B2AD5" w:rsidP="003B48AE">
            <w:pPr>
              <w:tabs>
                <w:tab w:val="left" w:pos="2340"/>
              </w:tabs>
              <w:rPr>
                <w:rFonts w:ascii="Arial" w:hAnsi="Arial" w:cs="Arial"/>
                <w:sz w:val="32"/>
                <w:szCs w:val="32"/>
              </w:rPr>
            </w:pPr>
          </w:p>
          <w:p w14:paraId="3263FE2C" w14:textId="77777777" w:rsidR="004B2AD5" w:rsidRPr="00F42E69" w:rsidRDefault="004B2AD5" w:rsidP="003B48AE">
            <w:pPr>
              <w:tabs>
                <w:tab w:val="left" w:pos="2340"/>
              </w:tabs>
              <w:rPr>
                <w:rFonts w:ascii="Arial" w:hAnsi="Arial" w:cs="Arial"/>
                <w:sz w:val="32"/>
                <w:szCs w:val="32"/>
              </w:rPr>
            </w:pPr>
          </w:p>
          <w:p w14:paraId="411AA9AA" w14:textId="77777777" w:rsidR="004B2AD5" w:rsidRPr="00F42E69" w:rsidRDefault="004B2AD5" w:rsidP="003B48AE">
            <w:pPr>
              <w:tabs>
                <w:tab w:val="left" w:pos="2340"/>
              </w:tabs>
              <w:rPr>
                <w:rFonts w:ascii="Arial" w:hAnsi="Arial" w:cs="Arial"/>
                <w:sz w:val="32"/>
                <w:szCs w:val="32"/>
              </w:rPr>
            </w:pPr>
          </w:p>
          <w:p w14:paraId="36EBA3C5" w14:textId="77777777" w:rsidR="004B2AD5" w:rsidRPr="00F42E69" w:rsidRDefault="004B2AD5" w:rsidP="003B48AE">
            <w:pPr>
              <w:tabs>
                <w:tab w:val="left" w:pos="2340"/>
              </w:tabs>
              <w:rPr>
                <w:rFonts w:ascii="Arial" w:hAnsi="Arial" w:cs="Arial"/>
                <w:sz w:val="32"/>
                <w:szCs w:val="32"/>
              </w:rPr>
            </w:pPr>
          </w:p>
          <w:p w14:paraId="08F67B36" w14:textId="77777777" w:rsidR="004B2AD5" w:rsidRPr="00F42E69" w:rsidRDefault="004B2AD5" w:rsidP="003B48AE">
            <w:pPr>
              <w:tabs>
                <w:tab w:val="left" w:pos="2340"/>
              </w:tabs>
              <w:rPr>
                <w:rFonts w:ascii="Arial" w:hAnsi="Arial" w:cs="Arial"/>
                <w:sz w:val="32"/>
                <w:szCs w:val="32"/>
              </w:rPr>
            </w:pPr>
          </w:p>
          <w:p w14:paraId="72E17465" w14:textId="77777777" w:rsidR="004B2AD5" w:rsidRPr="00F42E69" w:rsidRDefault="004B2AD5" w:rsidP="003B48AE">
            <w:pPr>
              <w:tabs>
                <w:tab w:val="left" w:pos="2340"/>
              </w:tabs>
              <w:rPr>
                <w:rFonts w:ascii="Arial" w:hAnsi="Arial" w:cs="Arial"/>
                <w:sz w:val="32"/>
                <w:szCs w:val="32"/>
              </w:rPr>
            </w:pPr>
          </w:p>
          <w:p w14:paraId="4E3B4638" w14:textId="77777777" w:rsidR="004B2AD5" w:rsidRPr="00F42E69" w:rsidRDefault="004B2AD5" w:rsidP="003B48AE">
            <w:pPr>
              <w:tabs>
                <w:tab w:val="left" w:pos="2340"/>
              </w:tabs>
              <w:rPr>
                <w:rFonts w:ascii="Arial" w:hAnsi="Arial" w:cs="Arial"/>
                <w:sz w:val="32"/>
                <w:szCs w:val="32"/>
              </w:rPr>
            </w:pPr>
          </w:p>
          <w:p w14:paraId="5301B22D" w14:textId="77777777" w:rsidR="004B2AD5" w:rsidRPr="00F42E69" w:rsidRDefault="004B2AD5" w:rsidP="003B48AE">
            <w:pPr>
              <w:tabs>
                <w:tab w:val="left" w:pos="2340"/>
              </w:tabs>
              <w:rPr>
                <w:rFonts w:ascii="Arial" w:hAnsi="Arial" w:cs="Arial"/>
                <w:sz w:val="32"/>
                <w:szCs w:val="32"/>
              </w:rPr>
            </w:pPr>
          </w:p>
          <w:p w14:paraId="031D4E67" w14:textId="77777777" w:rsidR="004B2AD5" w:rsidRPr="00F42E69" w:rsidRDefault="004B2AD5" w:rsidP="003B48AE">
            <w:pPr>
              <w:tabs>
                <w:tab w:val="left" w:pos="2340"/>
              </w:tabs>
              <w:rPr>
                <w:rFonts w:ascii="Arial" w:hAnsi="Arial" w:cs="Arial"/>
                <w:sz w:val="32"/>
                <w:szCs w:val="32"/>
              </w:rPr>
            </w:pPr>
          </w:p>
          <w:p w14:paraId="16558808" w14:textId="77777777" w:rsidR="004B2AD5" w:rsidRPr="00F42E69" w:rsidRDefault="004B2AD5" w:rsidP="003B48AE">
            <w:pPr>
              <w:tabs>
                <w:tab w:val="left" w:pos="2340"/>
              </w:tabs>
              <w:rPr>
                <w:rFonts w:ascii="Arial" w:hAnsi="Arial" w:cs="Arial"/>
                <w:sz w:val="32"/>
                <w:szCs w:val="32"/>
              </w:rPr>
            </w:pPr>
          </w:p>
          <w:p w14:paraId="6A5060BD" w14:textId="77777777" w:rsidR="004B2AD5" w:rsidRPr="00F42E69" w:rsidRDefault="004B2AD5" w:rsidP="003B48AE">
            <w:pPr>
              <w:tabs>
                <w:tab w:val="left" w:pos="2340"/>
              </w:tabs>
              <w:rPr>
                <w:rFonts w:ascii="Arial" w:hAnsi="Arial" w:cs="Arial"/>
                <w:sz w:val="32"/>
                <w:szCs w:val="32"/>
              </w:rPr>
            </w:pPr>
          </w:p>
          <w:p w14:paraId="289C2E98" w14:textId="77777777" w:rsidR="004B2AD5" w:rsidRPr="00F42E69" w:rsidRDefault="004B2AD5" w:rsidP="003B48AE">
            <w:pPr>
              <w:tabs>
                <w:tab w:val="left" w:pos="2340"/>
              </w:tabs>
              <w:rPr>
                <w:rFonts w:ascii="Arial" w:hAnsi="Arial" w:cs="Arial"/>
                <w:sz w:val="32"/>
                <w:szCs w:val="32"/>
              </w:rPr>
            </w:pPr>
          </w:p>
          <w:p w14:paraId="0AB44155" w14:textId="77777777" w:rsidR="004B2AD5" w:rsidRPr="00F42E69" w:rsidRDefault="004B2AD5" w:rsidP="003B48AE">
            <w:pPr>
              <w:tabs>
                <w:tab w:val="left" w:pos="2340"/>
              </w:tabs>
              <w:rPr>
                <w:rFonts w:ascii="Arial" w:hAnsi="Arial" w:cs="Arial"/>
                <w:sz w:val="32"/>
                <w:szCs w:val="32"/>
              </w:rPr>
            </w:pPr>
          </w:p>
          <w:p w14:paraId="403B11A0" w14:textId="77777777" w:rsidR="004B2AD5" w:rsidRPr="00F42E69" w:rsidRDefault="004B2AD5" w:rsidP="003B48AE">
            <w:pPr>
              <w:tabs>
                <w:tab w:val="left" w:pos="2340"/>
              </w:tabs>
              <w:rPr>
                <w:rFonts w:ascii="Arial" w:hAnsi="Arial" w:cs="Arial"/>
                <w:color w:val="FF0000"/>
                <w:sz w:val="22"/>
                <w:szCs w:val="22"/>
              </w:rPr>
            </w:pPr>
            <w:r w:rsidRPr="00F42E69">
              <w:rPr>
                <w:rFonts w:ascii="Arial" w:hAnsi="Arial" w:cs="Arial"/>
                <w:color w:val="FF0000"/>
                <w:sz w:val="22"/>
                <w:szCs w:val="22"/>
              </w:rPr>
              <w:t>Voorzetsels.</w:t>
            </w:r>
          </w:p>
          <w:p w14:paraId="3520065C" w14:textId="77777777" w:rsidR="004B2AD5" w:rsidRPr="00F42E69" w:rsidRDefault="004B2AD5" w:rsidP="003B48AE">
            <w:pPr>
              <w:tabs>
                <w:tab w:val="left" w:pos="2340"/>
              </w:tabs>
              <w:rPr>
                <w:rFonts w:ascii="Arial" w:hAnsi="Arial" w:cs="Arial"/>
                <w:color w:val="FF0000"/>
                <w:sz w:val="22"/>
                <w:szCs w:val="22"/>
              </w:rPr>
            </w:pPr>
            <w:r w:rsidRPr="00F42E69">
              <w:rPr>
                <w:rFonts w:ascii="Arial" w:hAnsi="Arial" w:cs="Arial"/>
                <w:color w:val="FF0000"/>
                <w:sz w:val="22"/>
                <w:szCs w:val="22"/>
              </w:rPr>
              <w:t>Een voorzetsel kun je gemakkelijk herkennen. Voorzetsels zijn woorden als: aan, voor, bij, tot, met,boven, onder, van ,langs, i</w:t>
            </w:r>
            <w:r>
              <w:rPr>
                <w:rFonts w:ascii="Arial" w:hAnsi="Arial" w:cs="Arial"/>
                <w:color w:val="FF0000"/>
                <w:sz w:val="22"/>
                <w:szCs w:val="22"/>
              </w:rPr>
              <w:t>n,  door, op, naar, tijdens, en</w:t>
            </w:r>
            <w:r w:rsidRPr="00F42E69">
              <w:rPr>
                <w:rFonts w:ascii="Arial" w:hAnsi="Arial" w:cs="Arial"/>
                <w:color w:val="FF0000"/>
                <w:sz w:val="22"/>
                <w:szCs w:val="22"/>
              </w:rPr>
              <w:t>z.</w:t>
            </w:r>
          </w:p>
          <w:p w14:paraId="28A0CC18" w14:textId="77777777" w:rsidR="004B2AD5" w:rsidRPr="00F42E69" w:rsidRDefault="004B2AD5" w:rsidP="003B48AE">
            <w:pPr>
              <w:rPr>
                <w:rFonts w:ascii="Arial" w:hAnsi="Arial" w:cs="Arial"/>
                <w:bCs/>
                <w:color w:val="FF0000"/>
                <w:sz w:val="22"/>
                <w:szCs w:val="22"/>
              </w:rPr>
            </w:pPr>
            <w:r w:rsidRPr="00F42E69">
              <w:rPr>
                <w:rFonts w:ascii="Arial" w:hAnsi="Arial" w:cs="Arial"/>
                <w:bCs/>
                <w:color w:val="FF0000"/>
                <w:sz w:val="22"/>
                <w:szCs w:val="22"/>
              </w:rPr>
              <w:t>Kijk naar de volgende zinnen;</w:t>
            </w:r>
          </w:p>
          <w:p w14:paraId="3BC271F0" w14:textId="77777777" w:rsidR="004B2AD5" w:rsidRPr="00F42E69" w:rsidRDefault="004B2AD5" w:rsidP="003B48AE">
            <w:pPr>
              <w:numPr>
                <w:ilvl w:val="0"/>
                <w:numId w:val="46"/>
              </w:numPr>
              <w:rPr>
                <w:rFonts w:ascii="Arial" w:hAnsi="Arial" w:cs="Arial"/>
                <w:bCs/>
                <w:color w:val="FF0000"/>
                <w:sz w:val="22"/>
                <w:szCs w:val="22"/>
              </w:rPr>
            </w:pPr>
            <w:r w:rsidRPr="00F42E69">
              <w:rPr>
                <w:rFonts w:ascii="Arial" w:hAnsi="Arial" w:cs="Arial"/>
                <w:bCs/>
                <w:color w:val="FF0000"/>
                <w:sz w:val="22"/>
                <w:szCs w:val="22"/>
              </w:rPr>
              <w:t xml:space="preserve">Het brood ligt </w:t>
            </w:r>
            <w:r w:rsidRPr="00F42E69">
              <w:rPr>
                <w:rFonts w:ascii="Arial" w:hAnsi="Arial" w:cs="Arial"/>
                <w:b/>
                <w:bCs/>
                <w:color w:val="FF0000"/>
                <w:sz w:val="22"/>
                <w:szCs w:val="22"/>
              </w:rPr>
              <w:t>op</w:t>
            </w:r>
            <w:r w:rsidRPr="00F42E69">
              <w:rPr>
                <w:rFonts w:ascii="Arial" w:hAnsi="Arial" w:cs="Arial"/>
                <w:bCs/>
                <w:color w:val="FF0000"/>
                <w:sz w:val="22"/>
                <w:szCs w:val="22"/>
              </w:rPr>
              <w:t xml:space="preserve"> de tafel.</w:t>
            </w:r>
          </w:p>
          <w:p w14:paraId="2D99C706" w14:textId="77777777" w:rsidR="004B2AD5" w:rsidRPr="00F42E69" w:rsidRDefault="004B2AD5" w:rsidP="003B48AE">
            <w:pPr>
              <w:numPr>
                <w:ilvl w:val="0"/>
                <w:numId w:val="46"/>
              </w:numPr>
              <w:rPr>
                <w:rFonts w:ascii="Arial" w:hAnsi="Arial" w:cs="Arial"/>
                <w:color w:val="FF0000"/>
                <w:sz w:val="22"/>
                <w:szCs w:val="22"/>
              </w:rPr>
            </w:pPr>
            <w:r w:rsidRPr="00F42E69">
              <w:rPr>
                <w:rFonts w:ascii="Arial" w:hAnsi="Arial" w:cs="Arial"/>
                <w:color w:val="FF0000"/>
                <w:sz w:val="22"/>
                <w:szCs w:val="22"/>
              </w:rPr>
              <w:t xml:space="preserve">Hij verzorgde de planten </w:t>
            </w:r>
            <w:r w:rsidRPr="00F42E69">
              <w:rPr>
                <w:rFonts w:ascii="Arial" w:hAnsi="Arial" w:cs="Arial"/>
                <w:b/>
                <w:color w:val="FF0000"/>
                <w:sz w:val="22"/>
                <w:szCs w:val="22"/>
              </w:rPr>
              <w:t>op</w:t>
            </w:r>
            <w:r w:rsidRPr="00F42E69">
              <w:rPr>
                <w:rFonts w:ascii="Arial" w:hAnsi="Arial" w:cs="Arial"/>
                <w:color w:val="FF0000"/>
                <w:sz w:val="22"/>
                <w:szCs w:val="22"/>
              </w:rPr>
              <w:t xml:space="preserve"> mijn balkon </w:t>
            </w:r>
            <w:r w:rsidRPr="00F42E69">
              <w:rPr>
                <w:rFonts w:ascii="Arial" w:hAnsi="Arial" w:cs="Arial"/>
                <w:b/>
                <w:color w:val="FF0000"/>
                <w:sz w:val="22"/>
                <w:szCs w:val="22"/>
              </w:rPr>
              <w:t>tijdens</w:t>
            </w:r>
            <w:r w:rsidRPr="00F42E69">
              <w:rPr>
                <w:rFonts w:ascii="Arial" w:hAnsi="Arial" w:cs="Arial"/>
                <w:color w:val="FF0000"/>
                <w:sz w:val="22"/>
                <w:szCs w:val="22"/>
              </w:rPr>
              <w:t xml:space="preserve"> mijn vakantie.</w:t>
            </w:r>
          </w:p>
          <w:p w14:paraId="7F750BEA" w14:textId="77777777" w:rsidR="004B2AD5" w:rsidRPr="00F42E69" w:rsidRDefault="004B2AD5" w:rsidP="003B48AE">
            <w:pPr>
              <w:rPr>
                <w:rFonts w:ascii="Arial" w:hAnsi="Arial" w:cs="Arial"/>
                <w:color w:val="FF0000"/>
                <w:sz w:val="22"/>
                <w:szCs w:val="22"/>
              </w:rPr>
            </w:pPr>
          </w:p>
          <w:p w14:paraId="48570EF0" w14:textId="77777777" w:rsidR="004B2AD5" w:rsidRPr="00F42E69" w:rsidRDefault="004B2AD5" w:rsidP="003B48AE">
            <w:pPr>
              <w:rPr>
                <w:rFonts w:ascii="Arial" w:hAnsi="Arial" w:cs="Arial"/>
                <w:sz w:val="22"/>
                <w:szCs w:val="22"/>
              </w:rPr>
            </w:pPr>
            <w:r w:rsidRPr="00F42E69">
              <w:rPr>
                <w:rFonts w:ascii="Arial" w:hAnsi="Arial" w:cs="Arial"/>
                <w:sz w:val="22"/>
                <w:szCs w:val="22"/>
              </w:rPr>
              <w:t>Zet in de eerste vijf zinnen een streep onder het voorzetsel (met potlood en liniaal).</w:t>
            </w:r>
          </w:p>
          <w:p w14:paraId="4EE4DBA3" w14:textId="77777777" w:rsidR="004B2AD5" w:rsidRPr="00F42E69" w:rsidRDefault="004B2AD5" w:rsidP="003B48AE">
            <w:pPr>
              <w:rPr>
                <w:rFonts w:ascii="Arial" w:hAnsi="Arial" w:cs="Arial"/>
                <w:sz w:val="22"/>
                <w:szCs w:val="22"/>
              </w:rPr>
            </w:pPr>
            <w:r>
              <w:rPr>
                <w:rFonts w:ascii="Arial" w:hAnsi="Arial" w:cs="Arial"/>
                <w:sz w:val="22"/>
                <w:szCs w:val="22"/>
              </w:rPr>
              <w:t>In de laatste</w:t>
            </w:r>
            <w:r w:rsidRPr="00F42E69">
              <w:rPr>
                <w:rFonts w:ascii="Arial" w:hAnsi="Arial" w:cs="Arial"/>
                <w:sz w:val="22"/>
                <w:szCs w:val="22"/>
              </w:rPr>
              <w:t xml:space="preserve"> vijf zinnen vul je een voorzetsel in.</w:t>
            </w:r>
          </w:p>
          <w:p w14:paraId="3CCADCDF" w14:textId="77777777" w:rsidR="004B2AD5" w:rsidRPr="00F42E69" w:rsidRDefault="004B2AD5" w:rsidP="003B48AE">
            <w:pPr>
              <w:rPr>
                <w:rFonts w:ascii="Arial" w:hAnsi="Arial" w:cs="Arial"/>
                <w:sz w:val="22"/>
                <w:szCs w:val="22"/>
              </w:rPr>
            </w:pPr>
          </w:p>
          <w:p w14:paraId="4D883CFD" w14:textId="77777777" w:rsidR="004B2AD5" w:rsidRPr="00A436A7" w:rsidRDefault="004B2AD5" w:rsidP="003B48AE">
            <w:pPr>
              <w:numPr>
                <w:ilvl w:val="0"/>
                <w:numId w:val="47"/>
              </w:numPr>
              <w:rPr>
                <w:rFonts w:ascii="Arial" w:hAnsi="Arial" w:cs="Arial"/>
              </w:rPr>
            </w:pPr>
            <w:r w:rsidRPr="00A436A7">
              <w:rPr>
                <w:rFonts w:ascii="Arial" w:hAnsi="Arial" w:cs="Arial"/>
              </w:rPr>
              <w:t>Boven op het dak ligt een  pan los.</w:t>
            </w:r>
          </w:p>
          <w:p w14:paraId="7E9897EA" w14:textId="77777777" w:rsidR="004B2AD5" w:rsidRPr="00A436A7" w:rsidRDefault="004B2AD5" w:rsidP="003B48AE">
            <w:pPr>
              <w:numPr>
                <w:ilvl w:val="0"/>
                <w:numId w:val="47"/>
              </w:numPr>
              <w:rPr>
                <w:rFonts w:ascii="Arial" w:hAnsi="Arial" w:cs="Arial"/>
              </w:rPr>
            </w:pPr>
            <w:r w:rsidRPr="00A436A7">
              <w:rPr>
                <w:rFonts w:ascii="Arial" w:hAnsi="Arial" w:cs="Arial"/>
              </w:rPr>
              <w:t>Na afloop van het feestje hielp ik met schoonmaken.</w:t>
            </w:r>
          </w:p>
          <w:p w14:paraId="3F08DC53" w14:textId="77777777" w:rsidR="004B2AD5" w:rsidRPr="00A436A7" w:rsidRDefault="004B2AD5" w:rsidP="003B48AE">
            <w:pPr>
              <w:numPr>
                <w:ilvl w:val="0"/>
                <w:numId w:val="47"/>
              </w:numPr>
              <w:rPr>
                <w:rFonts w:ascii="Arial" w:hAnsi="Arial" w:cs="Arial"/>
              </w:rPr>
            </w:pPr>
            <w:r w:rsidRPr="00A436A7">
              <w:rPr>
                <w:rFonts w:ascii="Arial" w:hAnsi="Arial" w:cs="Arial"/>
              </w:rPr>
              <w:t>Bij de buren is iemand jarig.</w:t>
            </w:r>
          </w:p>
          <w:p w14:paraId="51F940C8" w14:textId="77777777" w:rsidR="004B2AD5" w:rsidRPr="00A436A7" w:rsidRDefault="004B2AD5" w:rsidP="003B48AE">
            <w:pPr>
              <w:numPr>
                <w:ilvl w:val="0"/>
                <w:numId w:val="47"/>
              </w:numPr>
              <w:rPr>
                <w:rFonts w:ascii="Arial" w:hAnsi="Arial" w:cs="Arial"/>
              </w:rPr>
            </w:pPr>
            <w:r w:rsidRPr="00A436A7">
              <w:rPr>
                <w:rFonts w:ascii="Arial" w:hAnsi="Arial" w:cs="Arial"/>
              </w:rPr>
              <w:t>Ik stop de was in de centrifuge.</w:t>
            </w:r>
          </w:p>
          <w:p w14:paraId="62371052" w14:textId="77777777" w:rsidR="004B2AD5" w:rsidRPr="00A436A7" w:rsidRDefault="004B2AD5" w:rsidP="003B48AE">
            <w:pPr>
              <w:numPr>
                <w:ilvl w:val="0"/>
                <w:numId w:val="47"/>
              </w:numPr>
              <w:rPr>
                <w:rFonts w:ascii="Arial" w:hAnsi="Arial" w:cs="Arial"/>
              </w:rPr>
            </w:pPr>
            <w:r w:rsidRPr="00A436A7">
              <w:rPr>
                <w:rFonts w:ascii="Arial" w:hAnsi="Arial" w:cs="Arial"/>
              </w:rPr>
              <w:t>De snelste weg naar school is door tunnel.</w:t>
            </w:r>
          </w:p>
          <w:p w14:paraId="757A078E" w14:textId="77777777" w:rsidR="004B2AD5" w:rsidRPr="00A436A7" w:rsidRDefault="004B2AD5" w:rsidP="003B48AE">
            <w:pPr>
              <w:rPr>
                <w:rFonts w:ascii="Arial" w:hAnsi="Arial" w:cs="Arial"/>
              </w:rPr>
            </w:pPr>
          </w:p>
          <w:p w14:paraId="6580D6C2" w14:textId="77777777" w:rsidR="004B2AD5" w:rsidRPr="00A436A7" w:rsidRDefault="004B2AD5" w:rsidP="003B48AE">
            <w:pPr>
              <w:numPr>
                <w:ilvl w:val="0"/>
                <w:numId w:val="47"/>
              </w:numPr>
              <w:rPr>
                <w:rFonts w:ascii="Arial" w:hAnsi="Arial" w:cs="Arial"/>
              </w:rPr>
            </w:pPr>
            <w:r w:rsidRPr="00A436A7">
              <w:rPr>
                <w:rFonts w:ascii="Arial" w:hAnsi="Arial" w:cs="Arial"/>
              </w:rPr>
              <w:t>Hij gaat ……. zijn moeder ……. de tandarts.</w:t>
            </w:r>
          </w:p>
          <w:p w14:paraId="1ABBBA34" w14:textId="77777777" w:rsidR="004B2AD5" w:rsidRPr="00A436A7" w:rsidRDefault="004B2AD5" w:rsidP="003B48AE">
            <w:pPr>
              <w:numPr>
                <w:ilvl w:val="0"/>
                <w:numId w:val="47"/>
              </w:numPr>
              <w:rPr>
                <w:rFonts w:ascii="Arial" w:hAnsi="Arial" w:cs="Arial"/>
              </w:rPr>
            </w:pPr>
            <w:r w:rsidRPr="00A436A7">
              <w:rPr>
                <w:rFonts w:ascii="Arial" w:hAnsi="Arial" w:cs="Arial"/>
              </w:rPr>
              <w:t>……………….. de wedstrijd struikelde hij ……….de bal.</w:t>
            </w:r>
          </w:p>
          <w:p w14:paraId="2EE31BAF" w14:textId="77777777" w:rsidR="004B2AD5" w:rsidRPr="00A436A7" w:rsidRDefault="004B2AD5" w:rsidP="003B48AE">
            <w:pPr>
              <w:numPr>
                <w:ilvl w:val="0"/>
                <w:numId w:val="47"/>
              </w:numPr>
              <w:rPr>
                <w:rFonts w:ascii="Arial" w:hAnsi="Arial" w:cs="Arial"/>
              </w:rPr>
            </w:pPr>
            <w:r w:rsidRPr="00A436A7">
              <w:rPr>
                <w:rFonts w:ascii="Arial" w:hAnsi="Arial" w:cs="Arial"/>
              </w:rPr>
              <w:t>Kom jij nog …………..de stomerij?</w:t>
            </w:r>
          </w:p>
          <w:p w14:paraId="59A9C44A" w14:textId="77777777" w:rsidR="004B2AD5" w:rsidRPr="00A436A7" w:rsidRDefault="004B2AD5" w:rsidP="003B48AE">
            <w:pPr>
              <w:numPr>
                <w:ilvl w:val="0"/>
                <w:numId w:val="47"/>
              </w:numPr>
              <w:rPr>
                <w:rFonts w:ascii="Arial" w:hAnsi="Arial" w:cs="Arial"/>
              </w:rPr>
            </w:pPr>
            <w:r w:rsidRPr="00A436A7">
              <w:rPr>
                <w:rFonts w:ascii="Arial" w:hAnsi="Arial" w:cs="Arial"/>
              </w:rPr>
              <w:t>Er hangt een druppel …je neus.</w:t>
            </w:r>
          </w:p>
          <w:p w14:paraId="60DC422B" w14:textId="77777777" w:rsidR="004B2AD5" w:rsidRPr="00BD1A97" w:rsidRDefault="004B2AD5" w:rsidP="003B48AE">
            <w:pPr>
              <w:ind w:left="360"/>
              <w:rPr>
                <w:rFonts w:ascii="Arial" w:hAnsi="Arial" w:cs="Arial"/>
                <w:b/>
              </w:rPr>
            </w:pPr>
            <w:r w:rsidRPr="00BD1A97">
              <w:rPr>
                <w:rFonts w:ascii="Arial" w:hAnsi="Arial" w:cs="Arial"/>
                <w:b/>
              </w:rPr>
              <w:t>10.Mijn fiets staat …………….het afdak.</w:t>
            </w:r>
          </w:p>
          <w:p w14:paraId="7CE34C0D" w14:textId="77777777" w:rsidR="004B2AD5" w:rsidRPr="00F42E69" w:rsidRDefault="004B2AD5" w:rsidP="003B48AE">
            <w:pPr>
              <w:rPr>
                <w:rFonts w:ascii="Arial" w:hAnsi="Arial" w:cs="Arial"/>
                <w:sz w:val="40"/>
                <w:szCs w:val="40"/>
              </w:rPr>
            </w:pPr>
          </w:p>
          <w:p w14:paraId="36E98629" w14:textId="77777777" w:rsidR="004B2AD5" w:rsidRPr="00F42E69" w:rsidRDefault="004B2AD5" w:rsidP="003B48AE">
            <w:pPr>
              <w:rPr>
                <w:rFonts w:ascii="Arial" w:hAnsi="Arial" w:cs="Arial"/>
              </w:rPr>
            </w:pPr>
            <w:r w:rsidRPr="00F42E69">
              <w:rPr>
                <w:rFonts w:ascii="Arial" w:hAnsi="Arial" w:cs="Arial"/>
                <w:noProof/>
              </w:rPr>
              <w:pict w14:anchorId="31B3EE91">
                <v:shape id="_x0000_s1849" type="#_x0000_t75" style="position:absolute;margin-left:45.5pt;margin-top:6.4pt;width:319.5pt;height:183pt;z-index:278">
                  <v:imagedata r:id="rId138" o:title="kap"/>
                </v:shape>
              </w:pict>
            </w:r>
          </w:p>
          <w:p w14:paraId="37CC9B0D" w14:textId="77777777" w:rsidR="004B2AD5" w:rsidRPr="00F42E69" w:rsidRDefault="004B2AD5" w:rsidP="003B48AE">
            <w:pPr>
              <w:rPr>
                <w:rFonts w:ascii="Arial" w:hAnsi="Arial" w:cs="Arial"/>
              </w:rPr>
            </w:pPr>
          </w:p>
          <w:p w14:paraId="3F65187D" w14:textId="77777777" w:rsidR="004B2AD5" w:rsidRPr="00F42E69" w:rsidRDefault="004B2AD5" w:rsidP="003B48AE">
            <w:pPr>
              <w:rPr>
                <w:rFonts w:ascii="Arial" w:hAnsi="Arial" w:cs="Arial"/>
              </w:rPr>
            </w:pPr>
          </w:p>
          <w:p w14:paraId="24695A4A" w14:textId="77777777" w:rsidR="004B2AD5" w:rsidRPr="00F42E69" w:rsidRDefault="004B2AD5" w:rsidP="003B48AE">
            <w:pPr>
              <w:rPr>
                <w:rFonts w:ascii="Arial" w:hAnsi="Arial" w:cs="Arial"/>
              </w:rPr>
            </w:pPr>
          </w:p>
          <w:p w14:paraId="78B98B6A" w14:textId="77777777" w:rsidR="004B2AD5" w:rsidRPr="00F42E69" w:rsidRDefault="004B2AD5" w:rsidP="003B48AE">
            <w:pPr>
              <w:rPr>
                <w:rFonts w:ascii="Arial" w:hAnsi="Arial" w:cs="Arial"/>
              </w:rPr>
            </w:pPr>
          </w:p>
          <w:p w14:paraId="01266D1A" w14:textId="77777777" w:rsidR="004B2AD5" w:rsidRPr="00F42E69" w:rsidRDefault="004B2AD5" w:rsidP="003B48AE">
            <w:pPr>
              <w:rPr>
                <w:rFonts w:ascii="Arial" w:hAnsi="Arial" w:cs="Arial"/>
              </w:rPr>
            </w:pPr>
          </w:p>
          <w:p w14:paraId="3A344135" w14:textId="77777777" w:rsidR="004B2AD5" w:rsidRPr="00F42E69" w:rsidRDefault="004B2AD5" w:rsidP="003B48AE">
            <w:pPr>
              <w:rPr>
                <w:rFonts w:ascii="Arial" w:hAnsi="Arial" w:cs="Arial"/>
              </w:rPr>
            </w:pPr>
          </w:p>
          <w:p w14:paraId="01B66207" w14:textId="77777777" w:rsidR="004B2AD5" w:rsidRPr="00F42E69" w:rsidRDefault="004B2AD5" w:rsidP="003B48AE">
            <w:pPr>
              <w:rPr>
                <w:rFonts w:ascii="Arial" w:hAnsi="Arial" w:cs="Arial"/>
              </w:rPr>
            </w:pPr>
          </w:p>
          <w:p w14:paraId="4CDB6854" w14:textId="77777777" w:rsidR="004B2AD5" w:rsidRPr="00F42E69" w:rsidRDefault="004B2AD5" w:rsidP="003B48AE">
            <w:pPr>
              <w:rPr>
                <w:rFonts w:ascii="Arial" w:hAnsi="Arial" w:cs="Arial"/>
              </w:rPr>
            </w:pPr>
          </w:p>
          <w:p w14:paraId="183E4ACB" w14:textId="77777777" w:rsidR="004B2AD5" w:rsidRPr="00F42E69" w:rsidRDefault="004B2AD5" w:rsidP="003B48AE">
            <w:pPr>
              <w:rPr>
                <w:rFonts w:ascii="Arial" w:hAnsi="Arial" w:cs="Arial"/>
              </w:rPr>
            </w:pPr>
          </w:p>
          <w:p w14:paraId="28C803EC" w14:textId="77777777" w:rsidR="004B2AD5" w:rsidRPr="00F42E69" w:rsidRDefault="004B2AD5" w:rsidP="003B48AE">
            <w:pPr>
              <w:rPr>
                <w:rFonts w:ascii="Arial" w:hAnsi="Arial" w:cs="Arial"/>
              </w:rPr>
            </w:pPr>
          </w:p>
          <w:p w14:paraId="1C4B34BA" w14:textId="77777777" w:rsidR="004B2AD5" w:rsidRPr="00F42E69" w:rsidRDefault="004B2AD5" w:rsidP="003B48AE">
            <w:pPr>
              <w:rPr>
                <w:rFonts w:ascii="Arial" w:hAnsi="Arial" w:cs="Arial"/>
              </w:rPr>
            </w:pPr>
          </w:p>
          <w:p w14:paraId="0C327BB2" w14:textId="77777777" w:rsidR="004B2AD5" w:rsidRPr="00F42E69" w:rsidRDefault="004B2AD5" w:rsidP="003B48AE">
            <w:pPr>
              <w:rPr>
                <w:rFonts w:ascii="Arial" w:hAnsi="Arial" w:cs="Arial"/>
              </w:rPr>
            </w:pPr>
          </w:p>
          <w:p w14:paraId="07C01104" w14:textId="77777777" w:rsidR="004B2AD5" w:rsidRPr="00F42E69" w:rsidRDefault="004B2AD5" w:rsidP="003B48AE">
            <w:pPr>
              <w:rPr>
                <w:rFonts w:ascii="Arial" w:hAnsi="Arial" w:cs="Arial"/>
              </w:rPr>
            </w:pPr>
          </w:p>
          <w:p w14:paraId="6E598684" w14:textId="77777777" w:rsidR="004B2AD5" w:rsidRPr="00F42E69" w:rsidRDefault="004B2AD5" w:rsidP="003B48AE">
            <w:pPr>
              <w:rPr>
                <w:rFonts w:ascii="Arial" w:hAnsi="Arial" w:cs="Arial"/>
              </w:rPr>
            </w:pPr>
          </w:p>
          <w:p w14:paraId="7B8A5B67" w14:textId="77777777" w:rsidR="004B2AD5" w:rsidRPr="00F42E69" w:rsidRDefault="004B2AD5" w:rsidP="003B48AE">
            <w:pPr>
              <w:rPr>
                <w:rFonts w:ascii="Arial" w:hAnsi="Arial" w:cs="Arial"/>
              </w:rPr>
            </w:pPr>
          </w:p>
          <w:p w14:paraId="05E17C87" w14:textId="77777777" w:rsidR="004B2AD5" w:rsidRDefault="004B2AD5" w:rsidP="003B48AE">
            <w:pPr>
              <w:rPr>
                <w:rFonts w:ascii="Arial" w:hAnsi="Arial" w:cs="Arial"/>
                <w:sz w:val="22"/>
                <w:szCs w:val="22"/>
              </w:rPr>
            </w:pPr>
            <w:r w:rsidRPr="00F42E69">
              <w:rPr>
                <w:rFonts w:ascii="Arial" w:hAnsi="Arial" w:cs="Arial"/>
                <w:b/>
              </w:rPr>
              <w:t xml:space="preserve">Eisen: </w:t>
            </w:r>
            <w:r w:rsidRPr="00F42E69">
              <w:rPr>
                <w:rFonts w:ascii="Arial" w:hAnsi="Arial" w:cs="Arial"/>
                <w:sz w:val="22"/>
                <w:szCs w:val="22"/>
              </w:rPr>
              <w:t>Je mag deze opdracht op dit papier maken</w:t>
            </w:r>
          </w:p>
          <w:p w14:paraId="3672EF21" w14:textId="77777777" w:rsidR="004B2AD5" w:rsidRDefault="004B2AD5" w:rsidP="003B48AE">
            <w:pPr>
              <w:rPr>
                <w:rFonts w:ascii="Arial" w:hAnsi="Arial" w:cs="Arial"/>
                <w:sz w:val="22"/>
                <w:szCs w:val="22"/>
              </w:rPr>
            </w:pPr>
          </w:p>
          <w:p w14:paraId="724CA5A5" w14:textId="77777777" w:rsidR="004B2AD5" w:rsidRDefault="004B2AD5" w:rsidP="003B48AE">
            <w:pPr>
              <w:rPr>
                <w:rFonts w:ascii="Arial" w:hAnsi="Arial" w:cs="Arial"/>
                <w:sz w:val="22"/>
                <w:szCs w:val="22"/>
              </w:rPr>
            </w:pPr>
          </w:p>
          <w:p w14:paraId="017B90EC" w14:textId="77777777" w:rsidR="004B2AD5" w:rsidRPr="00F42E69" w:rsidRDefault="004B2AD5" w:rsidP="003B48AE">
            <w:pPr>
              <w:rPr>
                <w:rFonts w:ascii="Arial" w:hAnsi="Arial" w:cs="Arial"/>
                <w:sz w:val="22"/>
                <w:szCs w:val="22"/>
              </w:rPr>
            </w:pPr>
          </w:p>
        </w:tc>
      </w:tr>
    </w:tbl>
    <w:p w14:paraId="72A15810" w14:textId="77777777" w:rsidR="004B2AD5" w:rsidRPr="00F42E69" w:rsidRDefault="004B2AD5" w:rsidP="004B2AD5">
      <w:pPr>
        <w:rPr>
          <w:rFonts w:ascii="Arial" w:hAnsi="Arial" w:cs="Arial"/>
          <w:lang w:val="nl"/>
        </w:rPr>
      </w:pPr>
    </w:p>
    <w:p w14:paraId="32BC49C9" w14:textId="77777777" w:rsidR="007014E1" w:rsidRPr="00F42E69" w:rsidRDefault="004B2AD5">
      <w:pPr>
        <w:rPr>
          <w:rFonts w:ascii="Arial" w:hAnsi="Arial" w:cs="Arial"/>
          <w:sz w:val="32"/>
        </w:rPr>
      </w:pPr>
      <w:r>
        <w:rPr>
          <w:rFonts w:ascii="Arial" w:hAnsi="Arial" w:cs="Arial"/>
          <w:sz w:val="32"/>
        </w:rPr>
        <w:br w:type="page"/>
      </w:r>
    </w:p>
    <w:p w14:paraId="7C67741D" w14:textId="77777777" w:rsidR="007014E1" w:rsidRPr="00F42E69" w:rsidRDefault="007014E1">
      <w:pPr>
        <w:rPr>
          <w:rFonts w:ascii="Arial" w:hAnsi="Arial" w:cs="Arial"/>
          <w:sz w:val="32"/>
        </w:rPr>
      </w:pP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06EE2A46" w14:textId="77777777">
        <w:tblPrEx>
          <w:tblCellMar>
            <w:top w:w="0" w:type="dxa"/>
            <w:bottom w:w="0" w:type="dxa"/>
          </w:tblCellMar>
        </w:tblPrEx>
        <w:trPr>
          <w:cantSplit/>
          <w:trHeight w:val="1778"/>
        </w:trPr>
        <w:tc>
          <w:tcPr>
            <w:tcW w:w="8720" w:type="dxa"/>
            <w:tcBorders>
              <w:bottom w:val="single" w:sz="4" w:space="0" w:color="auto"/>
            </w:tcBorders>
          </w:tcPr>
          <w:p w14:paraId="27DE8368" w14:textId="77777777" w:rsidR="007014E1" w:rsidRPr="00F42E69" w:rsidRDefault="007014E1">
            <w:pPr>
              <w:rPr>
                <w:rFonts w:ascii="Arial" w:hAnsi="Arial" w:cs="Arial"/>
                <w:b/>
                <w:bCs/>
                <w:sz w:val="16"/>
              </w:rPr>
            </w:pPr>
            <w:r w:rsidRPr="00F42E69">
              <w:rPr>
                <w:rFonts w:ascii="Arial" w:hAnsi="Arial" w:cs="Arial"/>
                <w:sz w:val="32"/>
              </w:rPr>
              <w:br w:type="page"/>
            </w:r>
            <w:r w:rsidRPr="00F42E69">
              <w:rPr>
                <w:rFonts w:ascii="Arial" w:hAnsi="Arial" w:cs="Arial"/>
                <w:noProof/>
              </w:rPr>
              <w:pict w14:anchorId="5ED3F190">
                <v:shape id="_x0000_s1462" type="#_x0000_t75" style="position:absolute;margin-left:342pt;margin-top:-23.3pt;width:71.25pt;height:99pt;z-index:47">
                  <v:imagedata r:id="rId139" o:title="AG00369_"/>
                  <o:lock v:ext="edit" cropping="t"/>
                </v:shape>
              </w:pict>
            </w:r>
          </w:p>
          <w:p w14:paraId="1E6404D3" w14:textId="77777777" w:rsidR="007014E1" w:rsidRPr="00F42E69" w:rsidRDefault="007014E1">
            <w:pPr>
              <w:rPr>
                <w:rFonts w:ascii="Arial" w:hAnsi="Arial" w:cs="Arial"/>
              </w:rPr>
            </w:pPr>
            <w:r w:rsidRPr="00F42E69">
              <w:rPr>
                <w:rFonts w:ascii="Arial" w:hAnsi="Arial" w:cs="Arial"/>
                <w:noProof/>
                <w:sz w:val="20"/>
              </w:rPr>
              <w:pict w14:anchorId="03E706B2">
                <v:shape id="_x0000_s1463" type="#_x0000_t75" style="position:absolute;margin-left:0;margin-top:-1.1pt;width:117pt;height:65.9pt;z-index:48">
                  <v:imagedata r:id="rId7" o:title="carmel college logo"/>
                </v:shape>
              </w:pict>
            </w:r>
          </w:p>
          <w:p w14:paraId="7E19D689" w14:textId="77777777" w:rsidR="007014E1" w:rsidRPr="00F42E69" w:rsidRDefault="007014E1">
            <w:pPr>
              <w:rPr>
                <w:rFonts w:ascii="Arial" w:hAnsi="Arial" w:cs="Arial"/>
              </w:rPr>
            </w:pPr>
          </w:p>
          <w:p w14:paraId="40483557" w14:textId="77777777" w:rsidR="007014E1" w:rsidRPr="00F42E69" w:rsidRDefault="007014E1">
            <w:pPr>
              <w:rPr>
                <w:rFonts w:ascii="Arial" w:hAnsi="Arial" w:cs="Arial"/>
                <w:b/>
                <w:bCs/>
              </w:rPr>
            </w:pPr>
            <w:r w:rsidRPr="00F42E69">
              <w:rPr>
                <w:rFonts w:ascii="Arial" w:hAnsi="Arial" w:cs="Arial"/>
              </w:rPr>
              <w:t xml:space="preserve">                                                       </w:t>
            </w:r>
            <w:r w:rsidRPr="00F42E69">
              <w:rPr>
                <w:rFonts w:ascii="Arial" w:hAnsi="Arial" w:cs="Arial"/>
                <w:b/>
                <w:bCs/>
              </w:rPr>
              <w:t>Module 1</w:t>
            </w:r>
          </w:p>
          <w:p w14:paraId="2D330FEA" w14:textId="77777777" w:rsidR="007014E1" w:rsidRPr="00F42E69" w:rsidRDefault="00EB127E" w:rsidP="00EB127E">
            <w:pPr>
              <w:rPr>
                <w:rFonts w:ascii="Arial" w:hAnsi="Arial" w:cs="Arial"/>
                <w:b/>
                <w:bCs/>
              </w:rPr>
            </w:pPr>
            <w:r>
              <w:rPr>
                <w:rFonts w:ascii="Arial" w:hAnsi="Arial" w:cs="Arial"/>
                <w:b/>
                <w:bCs/>
              </w:rPr>
              <w:t xml:space="preserve">                                               </w:t>
            </w:r>
            <w:r w:rsidR="007014E1" w:rsidRPr="00F42E69">
              <w:rPr>
                <w:rFonts w:ascii="Arial" w:hAnsi="Arial" w:cs="Arial"/>
                <w:b/>
                <w:bCs/>
              </w:rPr>
              <w:t>School als bedrijf</w:t>
            </w:r>
          </w:p>
          <w:p w14:paraId="1AF65E86" w14:textId="77777777" w:rsidR="007014E1" w:rsidRPr="00F42E69" w:rsidRDefault="007014E1">
            <w:pPr>
              <w:rPr>
                <w:rFonts w:ascii="Arial" w:hAnsi="Arial" w:cs="Arial"/>
              </w:rPr>
            </w:pPr>
          </w:p>
          <w:p w14:paraId="7894FE56" w14:textId="77777777" w:rsidR="007014E1" w:rsidRPr="00F42E69" w:rsidRDefault="007014E1">
            <w:pPr>
              <w:rPr>
                <w:rFonts w:ascii="Arial" w:hAnsi="Arial" w:cs="Arial"/>
              </w:rPr>
            </w:pPr>
            <w:r w:rsidRPr="00F42E69">
              <w:rPr>
                <w:rFonts w:ascii="Arial" w:hAnsi="Arial" w:cs="Arial"/>
              </w:rPr>
              <w:t xml:space="preserve">  </w:t>
            </w:r>
            <w:r w:rsidRPr="00F42E69">
              <w:rPr>
                <w:rFonts w:ascii="Arial" w:hAnsi="Arial" w:cs="Arial"/>
                <w:b/>
                <w:bCs/>
                <w:sz w:val="16"/>
              </w:rPr>
              <w:t xml:space="preserve"> Techniek &amp; Welzijn</w:t>
            </w:r>
          </w:p>
        </w:tc>
      </w:tr>
      <w:tr w:rsidR="007014E1" w:rsidRPr="00F42E69" w14:paraId="7E868DEB" w14:textId="77777777">
        <w:tblPrEx>
          <w:tblCellMar>
            <w:top w:w="0" w:type="dxa"/>
            <w:bottom w:w="0" w:type="dxa"/>
          </w:tblCellMar>
        </w:tblPrEx>
        <w:trPr>
          <w:cantSplit/>
          <w:trHeight w:val="347"/>
        </w:trPr>
        <w:tc>
          <w:tcPr>
            <w:tcW w:w="8720" w:type="dxa"/>
            <w:shd w:val="clear" w:color="auto" w:fill="FFFF00"/>
          </w:tcPr>
          <w:p w14:paraId="79D86ACF" w14:textId="77777777" w:rsidR="007014E1" w:rsidRPr="00F42E69" w:rsidRDefault="007014E1">
            <w:pPr>
              <w:rPr>
                <w:rFonts w:ascii="Arial" w:hAnsi="Arial" w:cs="Arial"/>
                <w:b/>
                <w:bCs/>
              </w:rPr>
            </w:pPr>
            <w:r w:rsidRPr="00F42E69">
              <w:rPr>
                <w:rFonts w:ascii="Arial" w:hAnsi="Arial" w:cs="Arial"/>
                <w:b/>
                <w:bCs/>
              </w:rPr>
              <w:t>Naam:                                                                                    Klas:</w:t>
            </w:r>
          </w:p>
        </w:tc>
      </w:tr>
      <w:tr w:rsidR="007014E1" w:rsidRPr="00F42E69" w14:paraId="709695D0" w14:textId="77777777">
        <w:tblPrEx>
          <w:tblCellMar>
            <w:top w:w="0" w:type="dxa"/>
            <w:bottom w:w="0" w:type="dxa"/>
          </w:tblCellMar>
        </w:tblPrEx>
        <w:trPr>
          <w:cantSplit/>
          <w:trHeight w:val="1297"/>
        </w:trPr>
        <w:tc>
          <w:tcPr>
            <w:tcW w:w="8720" w:type="dxa"/>
          </w:tcPr>
          <w:p w14:paraId="0AFF60FE" w14:textId="77777777" w:rsidR="007014E1" w:rsidRPr="00F42E69" w:rsidRDefault="007014E1">
            <w:pPr>
              <w:tabs>
                <w:tab w:val="left" w:pos="2340"/>
              </w:tabs>
              <w:rPr>
                <w:rFonts w:ascii="Arial" w:hAnsi="Arial" w:cs="Arial"/>
                <w:sz w:val="22"/>
                <w:szCs w:val="22"/>
              </w:rPr>
            </w:pPr>
          </w:p>
          <w:p w14:paraId="0238A40E" w14:textId="77777777" w:rsidR="007014E1" w:rsidRPr="00F42E69" w:rsidRDefault="007014E1">
            <w:pPr>
              <w:framePr w:hSpace="141" w:wrap="around" w:vAnchor="text" w:hAnchor="text" w:y="1"/>
              <w:tabs>
                <w:tab w:val="left" w:pos="2340"/>
              </w:tabs>
              <w:suppressOverlap/>
              <w:rPr>
                <w:rFonts w:ascii="Arial" w:hAnsi="Arial" w:cs="Arial"/>
              </w:rPr>
            </w:pPr>
            <w:r w:rsidRPr="00F42E69">
              <w:rPr>
                <w:rFonts w:ascii="Arial" w:hAnsi="Arial" w:cs="Arial"/>
                <w:b/>
              </w:rPr>
              <w:t>Thema:</w:t>
            </w:r>
            <w:r w:rsidRPr="00F42E69">
              <w:rPr>
                <w:rFonts w:ascii="Arial" w:hAnsi="Arial" w:cs="Arial"/>
              </w:rPr>
              <w:tab/>
            </w:r>
            <w:r w:rsidRPr="00F42E69">
              <w:rPr>
                <w:rFonts w:ascii="Arial" w:hAnsi="Arial" w:cs="Arial"/>
                <w:b/>
                <w:bCs/>
              </w:rPr>
              <w:t xml:space="preserve">Informatie voedingsstoffen </w:t>
            </w:r>
          </w:p>
          <w:p w14:paraId="51FA4DE7" w14:textId="77777777" w:rsidR="007014E1" w:rsidRPr="00F42E69" w:rsidRDefault="007014E1">
            <w:pPr>
              <w:framePr w:hSpace="141" w:wrap="around" w:vAnchor="text" w:hAnchor="text" w:y="1"/>
              <w:tabs>
                <w:tab w:val="left" w:pos="2340"/>
              </w:tabs>
              <w:suppressOverlap/>
              <w:rPr>
                <w:rFonts w:ascii="Arial" w:hAnsi="Arial" w:cs="Arial"/>
              </w:rPr>
            </w:pPr>
          </w:p>
          <w:p w14:paraId="0A8B8631" w14:textId="77777777" w:rsidR="007014E1" w:rsidRPr="00F42E69" w:rsidRDefault="007014E1">
            <w:pPr>
              <w:framePr w:hSpace="141" w:wrap="around" w:vAnchor="text" w:hAnchor="text" w:y="1"/>
              <w:tabs>
                <w:tab w:val="left" w:pos="2340"/>
              </w:tabs>
              <w:suppressOverlap/>
              <w:rPr>
                <w:rFonts w:ascii="Arial" w:hAnsi="Arial" w:cs="Arial"/>
              </w:rPr>
            </w:pPr>
            <w:r w:rsidRPr="00F42E69">
              <w:rPr>
                <w:rFonts w:ascii="Arial" w:hAnsi="Arial" w:cs="Arial"/>
                <w:b/>
              </w:rPr>
              <w:t>Code</w:t>
            </w:r>
            <w:r w:rsidR="009931B0">
              <w:rPr>
                <w:rFonts w:ascii="Arial" w:hAnsi="Arial" w:cs="Arial"/>
              </w:rPr>
              <w:t>:</w:t>
            </w:r>
            <w:r w:rsidR="009931B0">
              <w:rPr>
                <w:rFonts w:ascii="Arial" w:hAnsi="Arial" w:cs="Arial"/>
              </w:rPr>
              <w:tab/>
              <w:t>Exact      Mevr. Brakenhoff</w:t>
            </w:r>
          </w:p>
          <w:p w14:paraId="25A7C62B" w14:textId="77777777" w:rsidR="007014E1" w:rsidRPr="00F42E69" w:rsidRDefault="007014E1">
            <w:pPr>
              <w:framePr w:hSpace="141" w:wrap="around" w:vAnchor="text" w:hAnchor="text" w:y="1"/>
              <w:tabs>
                <w:tab w:val="left" w:pos="2340"/>
              </w:tabs>
              <w:suppressOverlap/>
              <w:rPr>
                <w:rFonts w:ascii="Arial" w:hAnsi="Arial" w:cs="Arial"/>
              </w:rPr>
            </w:pPr>
          </w:p>
          <w:p w14:paraId="306A1439" w14:textId="77777777" w:rsidR="007014E1" w:rsidRPr="00F42E69" w:rsidRDefault="007014E1">
            <w:pPr>
              <w:rPr>
                <w:rFonts w:ascii="Arial" w:hAnsi="Arial" w:cs="Arial"/>
                <w:sz w:val="22"/>
                <w:szCs w:val="22"/>
              </w:rPr>
            </w:pPr>
          </w:p>
        </w:tc>
      </w:tr>
    </w:tbl>
    <w:p w14:paraId="5BFE34DC" w14:textId="77777777" w:rsidR="007014E1" w:rsidRPr="00F42E69" w:rsidRDefault="007014E1">
      <w:pPr>
        <w:rPr>
          <w:rFonts w:ascii="Arial" w:hAnsi="Arial" w:cs="Arial"/>
          <w:sz w:val="32"/>
        </w:rPr>
      </w:pPr>
    </w:p>
    <w:p w14:paraId="423ED621" w14:textId="77777777" w:rsidR="007014E1" w:rsidRPr="00F42E69" w:rsidRDefault="007014E1">
      <w:pPr>
        <w:pStyle w:val="Kop1"/>
        <w:rPr>
          <w:rFonts w:cs="Arial"/>
        </w:rPr>
      </w:pPr>
      <w:r w:rsidRPr="00F42E69">
        <w:rPr>
          <w:rFonts w:cs="Arial"/>
        </w:rPr>
        <w:t>Voedingsstoffen</w:t>
      </w:r>
    </w:p>
    <w:p w14:paraId="7FA993A4" w14:textId="77777777" w:rsidR="007014E1" w:rsidRPr="00F42E69" w:rsidRDefault="007014E1">
      <w:pPr>
        <w:rPr>
          <w:rFonts w:ascii="Arial" w:hAnsi="Arial" w:cs="Arial"/>
        </w:rPr>
      </w:pPr>
    </w:p>
    <w:p w14:paraId="2791EABF" w14:textId="77777777" w:rsidR="007014E1" w:rsidRPr="00F42E69" w:rsidRDefault="007014E1">
      <w:pPr>
        <w:rPr>
          <w:rFonts w:ascii="Arial" w:hAnsi="Arial" w:cs="Arial"/>
        </w:rPr>
      </w:pPr>
      <w:r w:rsidRPr="00F42E69">
        <w:rPr>
          <w:rFonts w:ascii="Arial" w:hAnsi="Arial" w:cs="Arial"/>
        </w:rPr>
        <w:t xml:space="preserve">In het theorie gedeelte van welzijn wordt er over voedingsstoffen gesproken. In de natuurkunde heb je geleerd dat </w:t>
      </w:r>
      <w:r w:rsidR="00512B53">
        <w:rPr>
          <w:rFonts w:ascii="Arial" w:hAnsi="Arial" w:cs="Arial"/>
        </w:rPr>
        <w:t>iets gemaakt wordt van stoffen en d</w:t>
      </w:r>
      <w:r w:rsidRPr="00F42E69">
        <w:rPr>
          <w:rFonts w:ascii="Arial" w:hAnsi="Arial" w:cs="Arial"/>
        </w:rPr>
        <w:t xml:space="preserve">at stoffen eigenschappen hebben. Aan deze eigenschappen kun je een stof herkennen. </w:t>
      </w:r>
    </w:p>
    <w:p w14:paraId="23E77815" w14:textId="77777777" w:rsidR="007014E1" w:rsidRPr="00F42E69" w:rsidRDefault="007014E1">
      <w:pPr>
        <w:rPr>
          <w:rFonts w:ascii="Arial" w:hAnsi="Arial" w:cs="Arial"/>
        </w:rPr>
      </w:pPr>
      <w:r w:rsidRPr="00F42E69">
        <w:rPr>
          <w:rFonts w:ascii="Arial" w:hAnsi="Arial" w:cs="Arial"/>
        </w:rPr>
        <w:t xml:space="preserve">Stoffen zijn opgebouwd uit moleculen. Moleculen zijn de bouwstenen van een stof met alle eigenschappen van die stof. Een suikermolecuul heeft in verhouding dezelfde hoeveelheid zoetstoffen als een suikerklontje. De kleur van een suikermolecuul is gelijk aan de kleur van een suikerklontje. </w:t>
      </w:r>
    </w:p>
    <w:p w14:paraId="01F6772E" w14:textId="77777777" w:rsidR="007014E1" w:rsidRPr="00F42E69" w:rsidRDefault="007014E1">
      <w:pPr>
        <w:rPr>
          <w:rFonts w:ascii="Arial" w:hAnsi="Arial" w:cs="Arial"/>
        </w:rPr>
      </w:pPr>
      <w:r w:rsidRPr="00F42E69">
        <w:rPr>
          <w:rFonts w:ascii="Arial" w:hAnsi="Arial" w:cs="Arial"/>
        </w:rPr>
        <w:t xml:space="preserve">Moleculen worden gemaakt uit atomen. Atomen zijn dus de bouwstenen van een moleculen. Er zijn ongeveer 115 verschillende atomen, maar er zijn wel duizenden verschillende moleculen en dus duizenden verschillende stoffen. </w:t>
      </w:r>
    </w:p>
    <w:p w14:paraId="6746C001" w14:textId="77777777" w:rsidR="007014E1" w:rsidRPr="00F42E69" w:rsidRDefault="007014E1">
      <w:pPr>
        <w:rPr>
          <w:rFonts w:ascii="Arial" w:hAnsi="Arial" w:cs="Arial"/>
        </w:rPr>
      </w:pPr>
      <w:r w:rsidRPr="00F42E69">
        <w:rPr>
          <w:rFonts w:ascii="Arial" w:hAnsi="Arial" w:cs="Arial"/>
        </w:rPr>
        <w:t xml:space="preserve">Een stof bestaat wel uit miljarden moleculen, daarom geven we van een stof de massa aan in kilogram of gram. </w:t>
      </w:r>
    </w:p>
    <w:p w14:paraId="2040CB39" w14:textId="77777777" w:rsidR="007014E1" w:rsidRPr="00F42E69" w:rsidRDefault="007014E1">
      <w:pPr>
        <w:rPr>
          <w:rFonts w:ascii="Arial" w:hAnsi="Arial" w:cs="Arial"/>
        </w:rPr>
      </w:pPr>
      <w:r w:rsidRPr="00F42E69">
        <w:rPr>
          <w:rFonts w:ascii="Arial" w:hAnsi="Arial" w:cs="Arial"/>
        </w:rPr>
        <w:t>Met massa bedoelen we dus de hoeveelheid moleculen waaruit een stof is gemaakt.</w:t>
      </w:r>
    </w:p>
    <w:p w14:paraId="70C1008D" w14:textId="77777777" w:rsidR="007014E1" w:rsidRPr="00F42E69" w:rsidRDefault="007014E1">
      <w:pPr>
        <w:rPr>
          <w:rFonts w:ascii="Arial" w:hAnsi="Arial" w:cs="Arial"/>
        </w:rPr>
      </w:pPr>
    </w:p>
    <w:p w14:paraId="373F1FED" w14:textId="77777777" w:rsidR="007014E1" w:rsidRPr="00F42E69" w:rsidRDefault="007014E1">
      <w:pPr>
        <w:pStyle w:val="Kop1"/>
        <w:rPr>
          <w:rFonts w:cs="Arial"/>
        </w:rPr>
      </w:pPr>
    </w:p>
    <w:p w14:paraId="0BB8A6EF" w14:textId="77777777" w:rsidR="007014E1" w:rsidRPr="00F42E69" w:rsidRDefault="007014E1">
      <w:pPr>
        <w:rPr>
          <w:rFonts w:ascii="Arial" w:hAnsi="Arial" w:cs="Arial"/>
        </w:rPr>
      </w:pPr>
    </w:p>
    <w:p w14:paraId="45E8DE83" w14:textId="77777777" w:rsidR="007014E1" w:rsidRPr="00F42E69" w:rsidRDefault="007014E1">
      <w:pPr>
        <w:pStyle w:val="Kop1"/>
        <w:rPr>
          <w:rFonts w:cs="Arial"/>
          <w:b w:val="0"/>
          <w:bCs w:val="0"/>
        </w:rPr>
      </w:pPr>
      <w:r w:rsidRPr="00F42E69">
        <w:rPr>
          <w:rFonts w:cs="Arial"/>
        </w:rPr>
        <w:t>Energie</w:t>
      </w:r>
    </w:p>
    <w:p w14:paraId="11AD3091" w14:textId="77777777" w:rsidR="007014E1" w:rsidRPr="00F42E69" w:rsidRDefault="007014E1">
      <w:pPr>
        <w:rPr>
          <w:rFonts w:ascii="Arial" w:hAnsi="Arial" w:cs="Arial"/>
        </w:rPr>
      </w:pPr>
    </w:p>
    <w:p w14:paraId="3C2CF082" w14:textId="77777777" w:rsidR="007014E1" w:rsidRPr="00F42E69" w:rsidRDefault="007014E1">
      <w:pPr>
        <w:rPr>
          <w:rFonts w:ascii="Arial" w:hAnsi="Arial" w:cs="Arial"/>
        </w:rPr>
      </w:pPr>
      <w:r w:rsidRPr="00F42E69">
        <w:rPr>
          <w:rFonts w:ascii="Arial" w:hAnsi="Arial" w:cs="Arial"/>
        </w:rPr>
        <w:t>In de natuurkunde heb je ge</w:t>
      </w:r>
      <w:r w:rsidR="00512B53">
        <w:rPr>
          <w:rFonts w:ascii="Arial" w:hAnsi="Arial" w:cs="Arial"/>
        </w:rPr>
        <w:t>leerd dat  met energie het  mogelijk is</w:t>
      </w:r>
      <w:r w:rsidRPr="00F42E69">
        <w:rPr>
          <w:rFonts w:ascii="Arial" w:hAnsi="Arial" w:cs="Arial"/>
        </w:rPr>
        <w:t xml:space="preserve"> om arbeid te verrichten. Wij halen onze energie uit voeding. Een auto haalt de energie uit de brandstof.</w:t>
      </w:r>
    </w:p>
    <w:p w14:paraId="23139028" w14:textId="77777777" w:rsidR="007014E1" w:rsidRPr="00F42E69" w:rsidRDefault="007014E1">
      <w:pPr>
        <w:rPr>
          <w:rFonts w:ascii="Arial" w:hAnsi="Arial" w:cs="Arial"/>
        </w:rPr>
      </w:pPr>
      <w:r w:rsidRPr="00F42E69">
        <w:rPr>
          <w:rFonts w:ascii="Arial" w:hAnsi="Arial" w:cs="Arial"/>
        </w:rPr>
        <w:t xml:space="preserve">In voeding is dus energie opgeslagen. Door je lichaam wordt op scheikundige wijze de energie eruit gehaald en in je bloed opgenomen. </w:t>
      </w:r>
    </w:p>
    <w:p w14:paraId="408E1BB5" w14:textId="77777777" w:rsidR="007014E1" w:rsidRPr="00F42E69" w:rsidRDefault="007014E1">
      <w:pPr>
        <w:rPr>
          <w:rFonts w:ascii="Arial" w:hAnsi="Arial" w:cs="Arial"/>
        </w:rPr>
      </w:pPr>
      <w:r w:rsidRPr="00F42E69">
        <w:rPr>
          <w:rFonts w:ascii="Arial" w:hAnsi="Arial" w:cs="Arial"/>
        </w:rPr>
        <w:t xml:space="preserve">De hoeveelheid energie geven we aan in joule of in kJ. Vroeger gebruikten we calorieën of kcal. </w:t>
      </w:r>
    </w:p>
    <w:p w14:paraId="26C9CC0B" w14:textId="77777777" w:rsidR="007014E1" w:rsidRPr="00F42E69" w:rsidRDefault="00512B53">
      <w:pPr>
        <w:rPr>
          <w:rFonts w:ascii="Arial" w:hAnsi="Arial" w:cs="Arial"/>
        </w:rPr>
      </w:pPr>
      <w:r>
        <w:rPr>
          <w:rFonts w:ascii="Arial" w:hAnsi="Arial" w:cs="Arial"/>
        </w:rPr>
        <w:t>In onderstaande schema’s kun</w:t>
      </w:r>
      <w:r w:rsidR="007014E1" w:rsidRPr="00F42E69">
        <w:rPr>
          <w:rFonts w:ascii="Arial" w:hAnsi="Arial" w:cs="Arial"/>
        </w:rPr>
        <w:t xml:space="preserve"> je aflezen hoeveel energie je verbruikt als je ligt te slapen, zit t.v. te kijken, aan het werk of aan het sporten bent. </w:t>
      </w:r>
    </w:p>
    <w:p w14:paraId="26A57AF2" w14:textId="77777777" w:rsidR="007014E1" w:rsidRPr="00F42E69" w:rsidRDefault="003D1587">
      <w:pPr>
        <w:rPr>
          <w:rFonts w:ascii="Arial" w:hAnsi="Arial" w:cs="Arial"/>
        </w:rPr>
      </w:pPr>
      <w:r>
        <w:rPr>
          <w:rFonts w:ascii="Arial" w:hAnsi="Arial" w:cs="Arial"/>
        </w:rPr>
        <w:br w:type="page"/>
      </w:r>
    </w:p>
    <w:tbl>
      <w:tblPr>
        <w:tblW w:w="8898" w:type="dxa"/>
        <w:tblCellMar>
          <w:left w:w="70" w:type="dxa"/>
          <w:right w:w="70" w:type="dxa"/>
        </w:tblCellMar>
        <w:tblLook w:val="0000" w:firstRow="0" w:lastRow="0" w:firstColumn="0" w:lastColumn="0" w:noHBand="0" w:noVBand="0"/>
      </w:tblPr>
      <w:tblGrid>
        <w:gridCol w:w="1925"/>
        <w:gridCol w:w="474"/>
        <w:gridCol w:w="207"/>
        <w:gridCol w:w="676"/>
        <w:gridCol w:w="736"/>
        <w:gridCol w:w="764"/>
        <w:gridCol w:w="441"/>
        <w:gridCol w:w="441"/>
        <w:gridCol w:w="208"/>
        <w:gridCol w:w="1116"/>
        <w:gridCol w:w="441"/>
        <w:gridCol w:w="785"/>
        <w:gridCol w:w="539"/>
        <w:gridCol w:w="196"/>
      </w:tblGrid>
      <w:tr w:rsidR="007014E1" w:rsidRPr="00F42E69" w14:paraId="19BB76B9" w14:textId="77777777">
        <w:trPr>
          <w:trHeight w:val="386"/>
        </w:trPr>
        <w:tc>
          <w:tcPr>
            <w:tcW w:w="5835" w:type="dxa"/>
            <w:gridSpan w:val="9"/>
            <w:tcBorders>
              <w:top w:val="nil"/>
              <w:left w:val="nil"/>
              <w:bottom w:val="nil"/>
              <w:right w:val="nil"/>
            </w:tcBorders>
            <w:noWrap/>
            <w:vAlign w:val="bottom"/>
          </w:tcPr>
          <w:p w14:paraId="356A4B30" w14:textId="77777777" w:rsidR="007014E1" w:rsidRPr="00F42E69" w:rsidRDefault="007014E1">
            <w:pPr>
              <w:rPr>
                <w:rFonts w:ascii="Arial" w:hAnsi="Arial" w:cs="Arial"/>
                <w:b/>
                <w:bCs/>
                <w:sz w:val="20"/>
                <w:szCs w:val="28"/>
              </w:rPr>
            </w:pPr>
            <w:r w:rsidRPr="00F42E69">
              <w:rPr>
                <w:rFonts w:ascii="Arial" w:hAnsi="Arial" w:cs="Arial"/>
                <w:b/>
                <w:bCs/>
                <w:sz w:val="20"/>
                <w:szCs w:val="28"/>
              </w:rPr>
              <w:t>Benodigde hoeveelheid energie per activiteit in kJ per uur</w:t>
            </w:r>
          </w:p>
        </w:tc>
        <w:tc>
          <w:tcPr>
            <w:tcW w:w="1116" w:type="dxa"/>
            <w:tcBorders>
              <w:top w:val="nil"/>
              <w:left w:val="nil"/>
              <w:bottom w:val="nil"/>
              <w:right w:val="nil"/>
            </w:tcBorders>
            <w:noWrap/>
            <w:vAlign w:val="bottom"/>
          </w:tcPr>
          <w:p w14:paraId="49D34FE5"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4AACEDC4"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72A4F6B"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5D35A631"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6E359C56" w14:textId="77777777" w:rsidR="007014E1" w:rsidRPr="00F42E69" w:rsidRDefault="007014E1">
            <w:pPr>
              <w:rPr>
                <w:rFonts w:ascii="Arial" w:hAnsi="Arial" w:cs="Arial"/>
                <w:sz w:val="20"/>
                <w:szCs w:val="20"/>
              </w:rPr>
            </w:pPr>
          </w:p>
        </w:tc>
      </w:tr>
      <w:tr w:rsidR="007014E1" w:rsidRPr="00F42E69" w14:paraId="77BD8188" w14:textId="77777777">
        <w:trPr>
          <w:trHeight w:val="274"/>
        </w:trPr>
        <w:tc>
          <w:tcPr>
            <w:tcW w:w="1925" w:type="dxa"/>
            <w:tcBorders>
              <w:top w:val="nil"/>
              <w:left w:val="nil"/>
              <w:bottom w:val="nil"/>
              <w:right w:val="single" w:sz="8" w:space="0" w:color="auto"/>
            </w:tcBorders>
            <w:noWrap/>
            <w:vAlign w:val="bottom"/>
          </w:tcPr>
          <w:p w14:paraId="47C644D7" w14:textId="77777777" w:rsidR="007014E1" w:rsidRPr="00F42E69" w:rsidRDefault="007014E1">
            <w:pPr>
              <w:ind w:right="110"/>
              <w:rPr>
                <w:rFonts w:ascii="Arial" w:hAnsi="Arial" w:cs="Arial"/>
                <w:sz w:val="20"/>
                <w:szCs w:val="20"/>
              </w:rPr>
            </w:pPr>
            <w:r w:rsidRPr="00F42E69">
              <w:rPr>
                <w:rFonts w:ascii="Arial" w:hAnsi="Arial" w:cs="Arial"/>
                <w:sz w:val="20"/>
                <w:szCs w:val="20"/>
              </w:rPr>
              <w:t> </w:t>
            </w:r>
          </w:p>
        </w:tc>
        <w:tc>
          <w:tcPr>
            <w:tcW w:w="438" w:type="dxa"/>
            <w:tcBorders>
              <w:top w:val="nil"/>
              <w:left w:val="nil"/>
              <w:bottom w:val="nil"/>
              <w:right w:val="nil"/>
            </w:tcBorders>
            <w:noWrap/>
            <w:vAlign w:val="bottom"/>
          </w:tcPr>
          <w:p w14:paraId="1C4BB756"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1FC51FCF"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6861F933"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11A211CA"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11913A5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0B76F74B"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6DF99EC2"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1C4C6041"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3915671E"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0521CB02"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7C75CEC9"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4E8AE4AA"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41731A1C" w14:textId="77777777" w:rsidR="007014E1" w:rsidRPr="00F42E69" w:rsidRDefault="007014E1">
            <w:pPr>
              <w:rPr>
                <w:rFonts w:ascii="Arial" w:hAnsi="Arial" w:cs="Arial"/>
                <w:sz w:val="20"/>
                <w:szCs w:val="20"/>
              </w:rPr>
            </w:pPr>
          </w:p>
        </w:tc>
      </w:tr>
      <w:tr w:rsidR="007014E1" w:rsidRPr="00F42E69" w14:paraId="32919A50" w14:textId="77777777">
        <w:trPr>
          <w:trHeight w:val="322"/>
        </w:trPr>
        <w:tc>
          <w:tcPr>
            <w:tcW w:w="1925" w:type="dxa"/>
            <w:tcBorders>
              <w:top w:val="nil"/>
              <w:left w:val="nil"/>
              <w:bottom w:val="nil"/>
              <w:right w:val="single" w:sz="8" w:space="0" w:color="auto"/>
            </w:tcBorders>
            <w:noWrap/>
            <w:vAlign w:val="bottom"/>
          </w:tcPr>
          <w:p w14:paraId="3C1F24AF" w14:textId="77777777" w:rsidR="007014E1" w:rsidRPr="00F42E69" w:rsidRDefault="007014E1">
            <w:pPr>
              <w:rPr>
                <w:rFonts w:ascii="Arial" w:hAnsi="Arial" w:cs="Arial"/>
                <w:sz w:val="16"/>
              </w:rPr>
            </w:pPr>
            <w:r w:rsidRPr="00F42E69">
              <w:rPr>
                <w:rFonts w:ascii="Arial" w:hAnsi="Arial" w:cs="Arial"/>
                <w:sz w:val="16"/>
              </w:rPr>
              <w:t>Slapen</w:t>
            </w:r>
          </w:p>
        </w:tc>
        <w:tc>
          <w:tcPr>
            <w:tcW w:w="438" w:type="dxa"/>
            <w:tcBorders>
              <w:top w:val="nil"/>
              <w:left w:val="nil"/>
              <w:bottom w:val="nil"/>
              <w:right w:val="nil"/>
            </w:tcBorders>
            <w:shd w:val="clear" w:color="auto" w:fill="FF9900"/>
            <w:noWrap/>
            <w:vAlign w:val="bottom"/>
          </w:tcPr>
          <w:p w14:paraId="11CF252B" w14:textId="77777777" w:rsidR="007014E1" w:rsidRPr="00F42E69" w:rsidRDefault="007014E1">
            <w:pPr>
              <w:jc w:val="center"/>
              <w:rPr>
                <w:rFonts w:ascii="Arial" w:hAnsi="Arial" w:cs="Arial"/>
                <w:sz w:val="20"/>
                <w:szCs w:val="20"/>
              </w:rPr>
            </w:pPr>
            <w:r w:rsidRPr="00F42E69">
              <w:rPr>
                <w:rFonts w:ascii="Arial" w:hAnsi="Arial" w:cs="Arial"/>
                <w:b/>
                <w:sz w:val="20"/>
                <w:szCs w:val="20"/>
              </w:rPr>
              <w:t>200</w:t>
            </w:r>
          </w:p>
        </w:tc>
        <w:tc>
          <w:tcPr>
            <w:tcW w:w="207" w:type="dxa"/>
            <w:tcBorders>
              <w:top w:val="nil"/>
              <w:left w:val="nil"/>
              <w:bottom w:val="nil"/>
              <w:right w:val="nil"/>
            </w:tcBorders>
            <w:noWrap/>
            <w:vAlign w:val="bottom"/>
          </w:tcPr>
          <w:p w14:paraId="52D1A30F"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4F695861"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17706A97"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4EB5E52B"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32572F2"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EB77CF7"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2041DB69"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198B1028"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06F78D2D"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1EFA521"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419EBC27"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01A503DB" w14:textId="77777777" w:rsidR="007014E1" w:rsidRPr="00F42E69" w:rsidRDefault="007014E1">
            <w:pPr>
              <w:rPr>
                <w:rFonts w:ascii="Arial" w:hAnsi="Arial" w:cs="Arial"/>
                <w:sz w:val="20"/>
                <w:szCs w:val="20"/>
              </w:rPr>
            </w:pPr>
          </w:p>
        </w:tc>
      </w:tr>
      <w:tr w:rsidR="007014E1" w:rsidRPr="00F42E69" w14:paraId="6ADBCA57" w14:textId="77777777">
        <w:trPr>
          <w:trHeight w:val="86"/>
        </w:trPr>
        <w:tc>
          <w:tcPr>
            <w:tcW w:w="1925" w:type="dxa"/>
            <w:tcBorders>
              <w:top w:val="nil"/>
              <w:left w:val="nil"/>
              <w:bottom w:val="nil"/>
              <w:right w:val="single" w:sz="8" w:space="0" w:color="auto"/>
            </w:tcBorders>
            <w:noWrap/>
            <w:vAlign w:val="bottom"/>
          </w:tcPr>
          <w:p w14:paraId="16D9B9EB"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39BE3CF5"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52355743"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636175D0"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2CF1898D"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4936A9A8"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51177E27"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0D4F7C22"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3D59CF49"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3972006E"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65875ECA"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154C5BA1"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2D63E6B6"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6C96A8EF" w14:textId="77777777" w:rsidR="007014E1" w:rsidRPr="00F42E69" w:rsidRDefault="007014E1">
            <w:pPr>
              <w:rPr>
                <w:rFonts w:ascii="Arial" w:hAnsi="Arial" w:cs="Arial"/>
                <w:sz w:val="20"/>
                <w:szCs w:val="20"/>
              </w:rPr>
            </w:pPr>
          </w:p>
        </w:tc>
      </w:tr>
      <w:tr w:rsidR="007014E1" w:rsidRPr="00F42E69" w14:paraId="28D90BAB" w14:textId="77777777">
        <w:trPr>
          <w:trHeight w:val="322"/>
        </w:trPr>
        <w:tc>
          <w:tcPr>
            <w:tcW w:w="1925" w:type="dxa"/>
            <w:tcBorders>
              <w:top w:val="nil"/>
              <w:left w:val="nil"/>
              <w:bottom w:val="nil"/>
              <w:right w:val="single" w:sz="8" w:space="0" w:color="auto"/>
            </w:tcBorders>
            <w:noWrap/>
            <w:vAlign w:val="bottom"/>
          </w:tcPr>
          <w:p w14:paraId="0CEE4CA4" w14:textId="77777777" w:rsidR="007014E1" w:rsidRPr="00F42E69" w:rsidRDefault="007014E1">
            <w:pPr>
              <w:rPr>
                <w:rFonts w:ascii="Arial" w:hAnsi="Arial" w:cs="Arial"/>
                <w:sz w:val="16"/>
              </w:rPr>
            </w:pPr>
            <w:r w:rsidRPr="00F42E69">
              <w:rPr>
                <w:rFonts w:ascii="Arial" w:hAnsi="Arial" w:cs="Arial"/>
                <w:sz w:val="16"/>
              </w:rPr>
              <w:t>Liggen</w:t>
            </w:r>
          </w:p>
        </w:tc>
        <w:tc>
          <w:tcPr>
            <w:tcW w:w="644" w:type="dxa"/>
            <w:gridSpan w:val="2"/>
            <w:tcBorders>
              <w:top w:val="nil"/>
              <w:left w:val="nil"/>
              <w:bottom w:val="nil"/>
              <w:right w:val="nil"/>
            </w:tcBorders>
            <w:shd w:val="clear" w:color="auto" w:fill="FF9900"/>
            <w:noWrap/>
            <w:vAlign w:val="bottom"/>
          </w:tcPr>
          <w:p w14:paraId="2CFEEBBF" w14:textId="77777777" w:rsidR="007014E1" w:rsidRPr="00F42E69" w:rsidRDefault="007014E1">
            <w:pPr>
              <w:jc w:val="center"/>
              <w:rPr>
                <w:rFonts w:ascii="Arial" w:hAnsi="Arial" w:cs="Arial"/>
                <w:b/>
                <w:sz w:val="20"/>
                <w:szCs w:val="20"/>
              </w:rPr>
            </w:pPr>
            <w:r w:rsidRPr="00F42E69">
              <w:rPr>
                <w:rFonts w:ascii="Arial" w:hAnsi="Arial" w:cs="Arial"/>
                <w:b/>
                <w:sz w:val="20"/>
                <w:szCs w:val="20"/>
              </w:rPr>
              <w:t>300</w:t>
            </w:r>
          </w:p>
        </w:tc>
        <w:tc>
          <w:tcPr>
            <w:tcW w:w="676" w:type="dxa"/>
            <w:tcBorders>
              <w:top w:val="nil"/>
              <w:left w:val="nil"/>
              <w:bottom w:val="nil"/>
              <w:right w:val="nil"/>
            </w:tcBorders>
            <w:noWrap/>
            <w:vAlign w:val="bottom"/>
          </w:tcPr>
          <w:p w14:paraId="4AA6D2C1"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7CF0242E"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23A8F266"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2367E5EF"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63ECC21C"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0CDFA689"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7B047AA2"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5E180C6"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71629BB"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584BEA3C"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7365F0F0" w14:textId="77777777" w:rsidR="007014E1" w:rsidRPr="00F42E69" w:rsidRDefault="007014E1">
            <w:pPr>
              <w:rPr>
                <w:rFonts w:ascii="Arial" w:hAnsi="Arial" w:cs="Arial"/>
                <w:sz w:val="20"/>
                <w:szCs w:val="20"/>
              </w:rPr>
            </w:pPr>
          </w:p>
        </w:tc>
      </w:tr>
      <w:tr w:rsidR="007014E1" w:rsidRPr="00F42E69" w14:paraId="7CBED281" w14:textId="77777777">
        <w:trPr>
          <w:trHeight w:val="110"/>
        </w:trPr>
        <w:tc>
          <w:tcPr>
            <w:tcW w:w="1925" w:type="dxa"/>
            <w:tcBorders>
              <w:top w:val="nil"/>
              <w:left w:val="nil"/>
              <w:bottom w:val="nil"/>
              <w:right w:val="single" w:sz="8" w:space="0" w:color="auto"/>
            </w:tcBorders>
            <w:noWrap/>
            <w:vAlign w:val="bottom"/>
          </w:tcPr>
          <w:p w14:paraId="29A168ED"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304322B7"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1A979F6C"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45CBBD03"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341F0092"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2465AAC5"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6B551736"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A68760B"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54854E8C"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192346CD"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95FD633"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CA9576A"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378B6522"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79B3AB48" w14:textId="77777777" w:rsidR="007014E1" w:rsidRPr="00F42E69" w:rsidRDefault="007014E1">
            <w:pPr>
              <w:rPr>
                <w:rFonts w:ascii="Arial" w:hAnsi="Arial" w:cs="Arial"/>
                <w:sz w:val="20"/>
                <w:szCs w:val="20"/>
              </w:rPr>
            </w:pPr>
          </w:p>
        </w:tc>
      </w:tr>
      <w:tr w:rsidR="007014E1" w:rsidRPr="00F42E69" w14:paraId="3CB9CA73" w14:textId="77777777">
        <w:trPr>
          <w:trHeight w:val="322"/>
        </w:trPr>
        <w:tc>
          <w:tcPr>
            <w:tcW w:w="1925" w:type="dxa"/>
            <w:tcBorders>
              <w:top w:val="nil"/>
              <w:left w:val="nil"/>
              <w:bottom w:val="nil"/>
              <w:right w:val="single" w:sz="8" w:space="0" w:color="auto"/>
            </w:tcBorders>
            <w:noWrap/>
            <w:vAlign w:val="bottom"/>
          </w:tcPr>
          <w:p w14:paraId="3F9E87B0" w14:textId="77777777" w:rsidR="007014E1" w:rsidRPr="00F42E69" w:rsidRDefault="007014E1">
            <w:pPr>
              <w:rPr>
                <w:rFonts w:ascii="Arial" w:hAnsi="Arial" w:cs="Arial"/>
                <w:sz w:val="16"/>
              </w:rPr>
            </w:pPr>
            <w:r w:rsidRPr="00F42E69">
              <w:rPr>
                <w:rFonts w:ascii="Arial" w:hAnsi="Arial" w:cs="Arial"/>
                <w:sz w:val="16"/>
              </w:rPr>
              <w:t xml:space="preserve">Wandelen ( </w:t>
            </w:r>
            <w:smartTag w:uri="urn:schemas-microsoft-com:office:smarttags" w:element="metricconverter">
              <w:smartTagPr>
                <w:attr w:name="ProductID" w:val="5 km/h"/>
              </w:smartTagPr>
              <w:r w:rsidRPr="00F42E69">
                <w:rPr>
                  <w:rFonts w:ascii="Arial" w:hAnsi="Arial" w:cs="Arial"/>
                  <w:sz w:val="16"/>
                </w:rPr>
                <w:t>5 km/h</w:t>
              </w:r>
            </w:smartTag>
            <w:r w:rsidRPr="00F42E69">
              <w:rPr>
                <w:rFonts w:ascii="Arial" w:hAnsi="Arial" w:cs="Arial"/>
                <w:sz w:val="16"/>
              </w:rPr>
              <w:t>)</w:t>
            </w:r>
          </w:p>
        </w:tc>
        <w:tc>
          <w:tcPr>
            <w:tcW w:w="1320" w:type="dxa"/>
            <w:gridSpan w:val="3"/>
            <w:tcBorders>
              <w:top w:val="nil"/>
              <w:left w:val="nil"/>
              <w:bottom w:val="nil"/>
              <w:right w:val="nil"/>
            </w:tcBorders>
            <w:shd w:val="clear" w:color="auto" w:fill="FF9900"/>
            <w:noWrap/>
            <w:vAlign w:val="bottom"/>
          </w:tcPr>
          <w:p w14:paraId="3FC84946" w14:textId="77777777" w:rsidR="007014E1" w:rsidRPr="00F42E69" w:rsidRDefault="007014E1">
            <w:pPr>
              <w:jc w:val="center"/>
              <w:rPr>
                <w:rFonts w:ascii="Arial" w:hAnsi="Arial" w:cs="Arial"/>
                <w:b/>
                <w:sz w:val="20"/>
                <w:szCs w:val="20"/>
              </w:rPr>
            </w:pPr>
            <w:r w:rsidRPr="00F42E69">
              <w:rPr>
                <w:rFonts w:ascii="Arial" w:hAnsi="Arial" w:cs="Arial"/>
                <w:b/>
                <w:sz w:val="20"/>
                <w:szCs w:val="20"/>
              </w:rPr>
              <w:t>900</w:t>
            </w:r>
          </w:p>
        </w:tc>
        <w:tc>
          <w:tcPr>
            <w:tcW w:w="736" w:type="dxa"/>
            <w:tcBorders>
              <w:top w:val="nil"/>
              <w:left w:val="nil"/>
              <w:bottom w:val="nil"/>
              <w:right w:val="nil"/>
            </w:tcBorders>
            <w:noWrap/>
            <w:vAlign w:val="bottom"/>
          </w:tcPr>
          <w:p w14:paraId="01AFD036"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50D3498F"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54B9D7A7"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893174D"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3DF1EBEB"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04F47576"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14AD03D"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1E23799F"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51FD8AD9"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06C4889E" w14:textId="77777777" w:rsidR="007014E1" w:rsidRPr="00F42E69" w:rsidRDefault="007014E1">
            <w:pPr>
              <w:rPr>
                <w:rFonts w:ascii="Arial" w:hAnsi="Arial" w:cs="Arial"/>
                <w:sz w:val="20"/>
                <w:szCs w:val="20"/>
              </w:rPr>
            </w:pPr>
          </w:p>
        </w:tc>
      </w:tr>
      <w:tr w:rsidR="007014E1" w:rsidRPr="00F42E69" w14:paraId="702D0238" w14:textId="77777777">
        <w:trPr>
          <w:trHeight w:val="110"/>
        </w:trPr>
        <w:tc>
          <w:tcPr>
            <w:tcW w:w="1925" w:type="dxa"/>
            <w:tcBorders>
              <w:top w:val="nil"/>
              <w:left w:val="nil"/>
              <w:bottom w:val="nil"/>
              <w:right w:val="single" w:sz="8" w:space="0" w:color="auto"/>
            </w:tcBorders>
            <w:noWrap/>
            <w:vAlign w:val="bottom"/>
          </w:tcPr>
          <w:p w14:paraId="3E986855"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77E75473"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009FBC3D"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0B051866"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5D85C949"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7087DEC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2779838E"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BB8B8B9"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78937EC0"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4D727B2B"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BEBFE5B"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789CBD0"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2C5CD3D7"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00379A74" w14:textId="77777777" w:rsidR="007014E1" w:rsidRPr="00F42E69" w:rsidRDefault="007014E1">
            <w:pPr>
              <w:rPr>
                <w:rFonts w:ascii="Arial" w:hAnsi="Arial" w:cs="Arial"/>
                <w:sz w:val="20"/>
                <w:szCs w:val="20"/>
              </w:rPr>
            </w:pPr>
          </w:p>
        </w:tc>
      </w:tr>
      <w:tr w:rsidR="007014E1" w:rsidRPr="00F42E69" w14:paraId="497792C8" w14:textId="77777777">
        <w:trPr>
          <w:trHeight w:val="322"/>
        </w:trPr>
        <w:tc>
          <w:tcPr>
            <w:tcW w:w="1925" w:type="dxa"/>
            <w:tcBorders>
              <w:top w:val="nil"/>
              <w:left w:val="nil"/>
              <w:bottom w:val="nil"/>
              <w:right w:val="single" w:sz="8" w:space="0" w:color="auto"/>
            </w:tcBorders>
            <w:noWrap/>
            <w:vAlign w:val="bottom"/>
          </w:tcPr>
          <w:p w14:paraId="09BB1363" w14:textId="77777777" w:rsidR="007014E1" w:rsidRPr="00F42E69" w:rsidRDefault="007014E1">
            <w:pPr>
              <w:rPr>
                <w:rFonts w:ascii="Arial" w:hAnsi="Arial" w:cs="Arial"/>
                <w:sz w:val="16"/>
              </w:rPr>
            </w:pPr>
            <w:r w:rsidRPr="00F42E69">
              <w:rPr>
                <w:rFonts w:ascii="Arial" w:hAnsi="Arial" w:cs="Arial"/>
                <w:sz w:val="16"/>
              </w:rPr>
              <w:t xml:space="preserve">Fietsen ( </w:t>
            </w:r>
            <w:smartTag w:uri="urn:schemas-microsoft-com:office:smarttags" w:element="metricconverter">
              <w:smartTagPr>
                <w:attr w:name="ProductID" w:val="20 km/h"/>
              </w:smartTagPr>
              <w:r w:rsidRPr="00F42E69">
                <w:rPr>
                  <w:rFonts w:ascii="Arial" w:hAnsi="Arial" w:cs="Arial"/>
                  <w:sz w:val="16"/>
                </w:rPr>
                <w:t>20 km/h</w:t>
              </w:r>
            </w:smartTag>
            <w:r w:rsidRPr="00F42E69">
              <w:rPr>
                <w:rFonts w:ascii="Arial" w:hAnsi="Arial" w:cs="Arial"/>
                <w:sz w:val="16"/>
              </w:rPr>
              <w:t xml:space="preserve"> )</w:t>
            </w:r>
          </w:p>
        </w:tc>
        <w:tc>
          <w:tcPr>
            <w:tcW w:w="2056" w:type="dxa"/>
            <w:gridSpan w:val="4"/>
            <w:tcBorders>
              <w:top w:val="nil"/>
              <w:left w:val="nil"/>
              <w:bottom w:val="nil"/>
              <w:right w:val="nil"/>
            </w:tcBorders>
            <w:shd w:val="clear" w:color="auto" w:fill="FF9900"/>
            <w:noWrap/>
            <w:vAlign w:val="bottom"/>
          </w:tcPr>
          <w:p w14:paraId="68E3742F" w14:textId="77777777" w:rsidR="007014E1" w:rsidRPr="00F42E69" w:rsidRDefault="007014E1">
            <w:pPr>
              <w:jc w:val="center"/>
              <w:rPr>
                <w:rFonts w:ascii="Arial" w:hAnsi="Arial" w:cs="Arial"/>
                <w:b/>
                <w:sz w:val="20"/>
                <w:szCs w:val="20"/>
              </w:rPr>
            </w:pPr>
            <w:r w:rsidRPr="00F42E69">
              <w:rPr>
                <w:rFonts w:ascii="Arial" w:hAnsi="Arial" w:cs="Arial"/>
                <w:b/>
                <w:sz w:val="20"/>
                <w:szCs w:val="20"/>
              </w:rPr>
              <w:t>1400</w:t>
            </w:r>
          </w:p>
        </w:tc>
        <w:tc>
          <w:tcPr>
            <w:tcW w:w="764" w:type="dxa"/>
            <w:tcBorders>
              <w:top w:val="nil"/>
              <w:left w:val="nil"/>
              <w:bottom w:val="nil"/>
              <w:right w:val="nil"/>
            </w:tcBorders>
            <w:noWrap/>
            <w:vAlign w:val="bottom"/>
          </w:tcPr>
          <w:p w14:paraId="78ED2A4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D7AF12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0816006"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6E4D8245"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2E8B84D5"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973AB48"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257EC312"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0B0E622F"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41D953FB" w14:textId="77777777" w:rsidR="007014E1" w:rsidRPr="00F42E69" w:rsidRDefault="007014E1">
            <w:pPr>
              <w:rPr>
                <w:rFonts w:ascii="Arial" w:hAnsi="Arial" w:cs="Arial"/>
                <w:sz w:val="20"/>
                <w:szCs w:val="20"/>
              </w:rPr>
            </w:pPr>
          </w:p>
        </w:tc>
      </w:tr>
      <w:tr w:rsidR="007014E1" w:rsidRPr="00F42E69" w14:paraId="3981F2C5" w14:textId="77777777">
        <w:trPr>
          <w:trHeight w:val="110"/>
        </w:trPr>
        <w:tc>
          <w:tcPr>
            <w:tcW w:w="1925" w:type="dxa"/>
            <w:tcBorders>
              <w:top w:val="nil"/>
              <w:left w:val="nil"/>
              <w:bottom w:val="nil"/>
              <w:right w:val="single" w:sz="8" w:space="0" w:color="auto"/>
            </w:tcBorders>
            <w:noWrap/>
            <w:vAlign w:val="bottom"/>
          </w:tcPr>
          <w:p w14:paraId="0B46F141"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3BA201FC"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5133034D"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2D128A40"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3B4E7498"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4BDBBFAA"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4854AB6F"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3419085"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35523E4B"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2F2CA66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5EF796A0"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5B5A6B97"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36DE562C"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0A9CB96B" w14:textId="77777777" w:rsidR="007014E1" w:rsidRPr="00F42E69" w:rsidRDefault="007014E1">
            <w:pPr>
              <w:rPr>
                <w:rFonts w:ascii="Arial" w:hAnsi="Arial" w:cs="Arial"/>
                <w:sz w:val="20"/>
                <w:szCs w:val="20"/>
              </w:rPr>
            </w:pPr>
          </w:p>
        </w:tc>
      </w:tr>
      <w:tr w:rsidR="007014E1" w:rsidRPr="00F42E69" w14:paraId="7F6A893D" w14:textId="77777777">
        <w:trPr>
          <w:trHeight w:val="322"/>
        </w:trPr>
        <w:tc>
          <w:tcPr>
            <w:tcW w:w="1925" w:type="dxa"/>
            <w:tcBorders>
              <w:top w:val="nil"/>
              <w:left w:val="nil"/>
              <w:bottom w:val="nil"/>
              <w:right w:val="single" w:sz="8" w:space="0" w:color="auto"/>
            </w:tcBorders>
            <w:noWrap/>
            <w:vAlign w:val="bottom"/>
          </w:tcPr>
          <w:p w14:paraId="494B528C" w14:textId="77777777" w:rsidR="007014E1" w:rsidRPr="00F42E69" w:rsidRDefault="007014E1">
            <w:pPr>
              <w:rPr>
                <w:rFonts w:ascii="Arial" w:hAnsi="Arial" w:cs="Arial"/>
                <w:sz w:val="16"/>
              </w:rPr>
            </w:pPr>
            <w:r w:rsidRPr="00F42E69">
              <w:rPr>
                <w:rFonts w:ascii="Arial" w:hAnsi="Arial" w:cs="Arial"/>
                <w:sz w:val="16"/>
              </w:rPr>
              <w:t>Zwemmen</w:t>
            </w:r>
          </w:p>
        </w:tc>
        <w:tc>
          <w:tcPr>
            <w:tcW w:w="2820" w:type="dxa"/>
            <w:gridSpan w:val="5"/>
            <w:tcBorders>
              <w:top w:val="nil"/>
              <w:left w:val="nil"/>
              <w:bottom w:val="nil"/>
              <w:right w:val="nil"/>
            </w:tcBorders>
            <w:shd w:val="clear" w:color="auto" w:fill="FF9900"/>
            <w:noWrap/>
            <w:vAlign w:val="bottom"/>
          </w:tcPr>
          <w:p w14:paraId="69AA9CAC" w14:textId="77777777" w:rsidR="007014E1" w:rsidRPr="00F42E69" w:rsidRDefault="007014E1">
            <w:pPr>
              <w:jc w:val="center"/>
              <w:rPr>
                <w:rFonts w:ascii="Arial" w:hAnsi="Arial" w:cs="Arial"/>
                <w:b/>
                <w:sz w:val="20"/>
                <w:szCs w:val="20"/>
              </w:rPr>
            </w:pPr>
            <w:r w:rsidRPr="00F42E69">
              <w:rPr>
                <w:rFonts w:ascii="Arial" w:hAnsi="Arial" w:cs="Arial"/>
                <w:b/>
                <w:sz w:val="20"/>
                <w:szCs w:val="20"/>
              </w:rPr>
              <w:t>2200</w:t>
            </w:r>
          </w:p>
        </w:tc>
        <w:tc>
          <w:tcPr>
            <w:tcW w:w="441" w:type="dxa"/>
            <w:tcBorders>
              <w:top w:val="nil"/>
              <w:left w:val="nil"/>
              <w:bottom w:val="nil"/>
              <w:right w:val="nil"/>
            </w:tcBorders>
            <w:noWrap/>
            <w:vAlign w:val="bottom"/>
          </w:tcPr>
          <w:p w14:paraId="51496E3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0915235F"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0AFAB7A0"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4F632CDF"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2ABD463F"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3A3CB38E"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45C1322A"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1FAE5E76" w14:textId="77777777" w:rsidR="007014E1" w:rsidRPr="00F42E69" w:rsidRDefault="007014E1">
            <w:pPr>
              <w:rPr>
                <w:rFonts w:ascii="Arial" w:hAnsi="Arial" w:cs="Arial"/>
                <w:sz w:val="20"/>
                <w:szCs w:val="20"/>
              </w:rPr>
            </w:pPr>
          </w:p>
        </w:tc>
      </w:tr>
      <w:tr w:rsidR="007014E1" w:rsidRPr="00F42E69" w14:paraId="55378729" w14:textId="77777777">
        <w:trPr>
          <w:trHeight w:val="110"/>
        </w:trPr>
        <w:tc>
          <w:tcPr>
            <w:tcW w:w="1925" w:type="dxa"/>
            <w:tcBorders>
              <w:top w:val="nil"/>
              <w:left w:val="nil"/>
              <w:bottom w:val="nil"/>
              <w:right w:val="single" w:sz="8" w:space="0" w:color="auto"/>
            </w:tcBorders>
            <w:noWrap/>
            <w:vAlign w:val="bottom"/>
          </w:tcPr>
          <w:p w14:paraId="351FE817"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241788CF"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35E8277F"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263FF2C1"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7E5091C1"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73F4896E"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07492598"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1C33E999"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0E9560F6"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13B570B2"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2B12066"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5034CAB0"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14508F6B"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719AA84D" w14:textId="77777777" w:rsidR="007014E1" w:rsidRPr="00F42E69" w:rsidRDefault="007014E1">
            <w:pPr>
              <w:rPr>
                <w:rFonts w:ascii="Arial" w:hAnsi="Arial" w:cs="Arial"/>
                <w:sz w:val="20"/>
                <w:szCs w:val="20"/>
              </w:rPr>
            </w:pPr>
          </w:p>
        </w:tc>
      </w:tr>
      <w:tr w:rsidR="007014E1" w:rsidRPr="00F42E69" w14:paraId="036ADA65" w14:textId="77777777">
        <w:trPr>
          <w:trHeight w:val="322"/>
        </w:trPr>
        <w:tc>
          <w:tcPr>
            <w:tcW w:w="1925" w:type="dxa"/>
            <w:tcBorders>
              <w:top w:val="nil"/>
              <w:left w:val="nil"/>
              <w:bottom w:val="nil"/>
              <w:right w:val="single" w:sz="8" w:space="0" w:color="auto"/>
            </w:tcBorders>
            <w:noWrap/>
            <w:vAlign w:val="bottom"/>
          </w:tcPr>
          <w:p w14:paraId="4E490D08" w14:textId="77777777" w:rsidR="007014E1" w:rsidRPr="00F42E69" w:rsidRDefault="007014E1">
            <w:pPr>
              <w:rPr>
                <w:rFonts w:ascii="Arial" w:hAnsi="Arial" w:cs="Arial"/>
                <w:sz w:val="16"/>
              </w:rPr>
            </w:pPr>
            <w:r w:rsidRPr="00F42E69">
              <w:rPr>
                <w:rFonts w:ascii="Arial" w:hAnsi="Arial" w:cs="Arial"/>
                <w:sz w:val="16"/>
              </w:rPr>
              <w:t>Voetballen</w:t>
            </w:r>
          </w:p>
        </w:tc>
        <w:tc>
          <w:tcPr>
            <w:tcW w:w="3261" w:type="dxa"/>
            <w:gridSpan w:val="6"/>
            <w:tcBorders>
              <w:top w:val="nil"/>
              <w:left w:val="nil"/>
              <w:bottom w:val="nil"/>
              <w:right w:val="nil"/>
            </w:tcBorders>
            <w:shd w:val="clear" w:color="auto" w:fill="FF9900"/>
            <w:noWrap/>
            <w:vAlign w:val="bottom"/>
          </w:tcPr>
          <w:p w14:paraId="6385BD47" w14:textId="77777777" w:rsidR="007014E1" w:rsidRPr="00F42E69" w:rsidRDefault="007014E1">
            <w:pPr>
              <w:jc w:val="center"/>
              <w:rPr>
                <w:rFonts w:ascii="Arial" w:hAnsi="Arial" w:cs="Arial"/>
                <w:b/>
                <w:sz w:val="20"/>
                <w:szCs w:val="20"/>
              </w:rPr>
            </w:pPr>
            <w:r w:rsidRPr="00F42E69">
              <w:rPr>
                <w:rFonts w:ascii="Arial" w:hAnsi="Arial" w:cs="Arial"/>
                <w:b/>
                <w:sz w:val="20"/>
                <w:szCs w:val="20"/>
              </w:rPr>
              <w:t>2400</w:t>
            </w:r>
          </w:p>
        </w:tc>
        <w:tc>
          <w:tcPr>
            <w:tcW w:w="441" w:type="dxa"/>
            <w:tcBorders>
              <w:top w:val="nil"/>
              <w:left w:val="nil"/>
              <w:bottom w:val="nil"/>
              <w:right w:val="nil"/>
            </w:tcBorders>
            <w:noWrap/>
            <w:vAlign w:val="bottom"/>
          </w:tcPr>
          <w:p w14:paraId="1CBB30AD"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54471531"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4604E96B"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457B87EF"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2F1AC267"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30A0B672"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208402C4" w14:textId="77777777" w:rsidR="007014E1" w:rsidRPr="00F42E69" w:rsidRDefault="007014E1">
            <w:pPr>
              <w:rPr>
                <w:rFonts w:ascii="Arial" w:hAnsi="Arial" w:cs="Arial"/>
                <w:sz w:val="20"/>
                <w:szCs w:val="20"/>
              </w:rPr>
            </w:pPr>
          </w:p>
        </w:tc>
      </w:tr>
      <w:tr w:rsidR="007014E1" w:rsidRPr="00F42E69" w14:paraId="289355ED" w14:textId="77777777">
        <w:trPr>
          <w:trHeight w:val="110"/>
        </w:trPr>
        <w:tc>
          <w:tcPr>
            <w:tcW w:w="1925" w:type="dxa"/>
            <w:tcBorders>
              <w:top w:val="nil"/>
              <w:left w:val="nil"/>
              <w:bottom w:val="nil"/>
              <w:right w:val="single" w:sz="8" w:space="0" w:color="auto"/>
            </w:tcBorders>
            <w:noWrap/>
            <w:vAlign w:val="bottom"/>
          </w:tcPr>
          <w:p w14:paraId="35490938"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4DF3697B"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0E22801C"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5C995F47"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02E90DF9"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41C9C18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411469B"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55CEA9DC"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74573902"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5132E4A2"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2879EBB3"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8540B7D"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7B49B5F7"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55D6B2B9" w14:textId="77777777" w:rsidR="007014E1" w:rsidRPr="00F42E69" w:rsidRDefault="007014E1">
            <w:pPr>
              <w:rPr>
                <w:rFonts w:ascii="Arial" w:hAnsi="Arial" w:cs="Arial"/>
                <w:sz w:val="20"/>
                <w:szCs w:val="20"/>
              </w:rPr>
            </w:pPr>
          </w:p>
        </w:tc>
      </w:tr>
      <w:tr w:rsidR="007014E1" w:rsidRPr="00F42E69" w14:paraId="6E19DB42" w14:textId="77777777">
        <w:trPr>
          <w:trHeight w:val="322"/>
        </w:trPr>
        <w:tc>
          <w:tcPr>
            <w:tcW w:w="1925" w:type="dxa"/>
            <w:tcBorders>
              <w:top w:val="nil"/>
              <w:left w:val="nil"/>
              <w:bottom w:val="nil"/>
              <w:right w:val="single" w:sz="8" w:space="0" w:color="auto"/>
            </w:tcBorders>
            <w:noWrap/>
            <w:vAlign w:val="bottom"/>
          </w:tcPr>
          <w:p w14:paraId="37541C19" w14:textId="77777777" w:rsidR="007014E1" w:rsidRPr="00F42E69" w:rsidRDefault="007014E1">
            <w:pPr>
              <w:rPr>
                <w:rFonts w:ascii="Arial" w:hAnsi="Arial" w:cs="Arial"/>
                <w:sz w:val="16"/>
              </w:rPr>
            </w:pPr>
            <w:r w:rsidRPr="00F42E69">
              <w:rPr>
                <w:rFonts w:ascii="Arial" w:hAnsi="Arial" w:cs="Arial"/>
                <w:sz w:val="16"/>
              </w:rPr>
              <w:t>Traplopen</w:t>
            </w:r>
          </w:p>
        </w:tc>
        <w:tc>
          <w:tcPr>
            <w:tcW w:w="3702" w:type="dxa"/>
            <w:gridSpan w:val="7"/>
            <w:tcBorders>
              <w:top w:val="nil"/>
              <w:left w:val="nil"/>
              <w:bottom w:val="nil"/>
              <w:right w:val="nil"/>
            </w:tcBorders>
            <w:shd w:val="clear" w:color="auto" w:fill="FF9900"/>
            <w:noWrap/>
            <w:vAlign w:val="bottom"/>
          </w:tcPr>
          <w:p w14:paraId="30C6AAFF" w14:textId="77777777" w:rsidR="007014E1" w:rsidRPr="00F42E69" w:rsidRDefault="007014E1">
            <w:pPr>
              <w:jc w:val="center"/>
              <w:rPr>
                <w:rFonts w:ascii="Arial" w:hAnsi="Arial" w:cs="Arial"/>
                <w:b/>
                <w:sz w:val="20"/>
                <w:szCs w:val="20"/>
              </w:rPr>
            </w:pPr>
            <w:r w:rsidRPr="00F42E69">
              <w:rPr>
                <w:rFonts w:ascii="Arial" w:hAnsi="Arial" w:cs="Arial"/>
                <w:b/>
                <w:sz w:val="20"/>
                <w:szCs w:val="20"/>
              </w:rPr>
              <w:t>2600</w:t>
            </w:r>
          </w:p>
        </w:tc>
        <w:tc>
          <w:tcPr>
            <w:tcW w:w="208" w:type="dxa"/>
            <w:tcBorders>
              <w:top w:val="nil"/>
              <w:left w:val="nil"/>
              <w:bottom w:val="nil"/>
              <w:right w:val="nil"/>
            </w:tcBorders>
            <w:noWrap/>
            <w:vAlign w:val="bottom"/>
          </w:tcPr>
          <w:p w14:paraId="509AD027"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5E304800"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D470E0D"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29F2F1B3"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682F25EF"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73CF2DB8" w14:textId="77777777" w:rsidR="007014E1" w:rsidRPr="00F42E69" w:rsidRDefault="007014E1">
            <w:pPr>
              <w:rPr>
                <w:rFonts w:ascii="Arial" w:hAnsi="Arial" w:cs="Arial"/>
                <w:sz w:val="20"/>
                <w:szCs w:val="20"/>
              </w:rPr>
            </w:pPr>
          </w:p>
        </w:tc>
      </w:tr>
      <w:tr w:rsidR="007014E1" w:rsidRPr="00F42E69" w14:paraId="4854315A" w14:textId="77777777">
        <w:trPr>
          <w:trHeight w:val="110"/>
        </w:trPr>
        <w:tc>
          <w:tcPr>
            <w:tcW w:w="1925" w:type="dxa"/>
            <w:tcBorders>
              <w:top w:val="nil"/>
              <w:left w:val="nil"/>
              <w:bottom w:val="nil"/>
              <w:right w:val="single" w:sz="8" w:space="0" w:color="auto"/>
            </w:tcBorders>
            <w:noWrap/>
            <w:vAlign w:val="bottom"/>
          </w:tcPr>
          <w:p w14:paraId="70FD7713"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46CDF6BC"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667F5440"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3DCFFFCE"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6F955288"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4E8C1D4C"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04CCA0B"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4CEFF53E"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2CA01F12"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15D4BD53"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1D6FCD15"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51B4D62"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63748FA0"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09B6E3F7" w14:textId="77777777" w:rsidR="007014E1" w:rsidRPr="00F42E69" w:rsidRDefault="007014E1">
            <w:pPr>
              <w:rPr>
                <w:rFonts w:ascii="Arial" w:hAnsi="Arial" w:cs="Arial"/>
                <w:sz w:val="20"/>
                <w:szCs w:val="20"/>
              </w:rPr>
            </w:pPr>
          </w:p>
        </w:tc>
      </w:tr>
      <w:tr w:rsidR="007014E1" w:rsidRPr="00F42E69" w14:paraId="2B2CB187" w14:textId="77777777">
        <w:trPr>
          <w:trHeight w:val="322"/>
        </w:trPr>
        <w:tc>
          <w:tcPr>
            <w:tcW w:w="1925" w:type="dxa"/>
            <w:tcBorders>
              <w:top w:val="nil"/>
              <w:left w:val="nil"/>
              <w:bottom w:val="nil"/>
              <w:right w:val="single" w:sz="8" w:space="0" w:color="auto"/>
            </w:tcBorders>
            <w:noWrap/>
            <w:vAlign w:val="bottom"/>
          </w:tcPr>
          <w:p w14:paraId="60F6337E" w14:textId="77777777" w:rsidR="007014E1" w:rsidRPr="00F42E69" w:rsidRDefault="007014E1">
            <w:pPr>
              <w:rPr>
                <w:rFonts w:ascii="Arial" w:hAnsi="Arial" w:cs="Arial"/>
                <w:sz w:val="16"/>
              </w:rPr>
            </w:pPr>
            <w:r w:rsidRPr="00F42E69">
              <w:rPr>
                <w:rFonts w:ascii="Arial" w:hAnsi="Arial" w:cs="Arial"/>
                <w:sz w:val="16"/>
              </w:rPr>
              <w:t xml:space="preserve">Rennen ( </w:t>
            </w:r>
            <w:smartTag w:uri="urn:schemas-microsoft-com:office:smarttags" w:element="metricconverter">
              <w:smartTagPr>
                <w:attr w:name="ProductID" w:val="14 km/h"/>
              </w:smartTagPr>
              <w:r w:rsidRPr="00F42E69">
                <w:rPr>
                  <w:rFonts w:ascii="Arial" w:hAnsi="Arial" w:cs="Arial"/>
                  <w:sz w:val="16"/>
                </w:rPr>
                <w:t>14 km/h</w:t>
              </w:r>
            </w:smartTag>
            <w:r w:rsidRPr="00F42E69">
              <w:rPr>
                <w:rFonts w:ascii="Arial" w:hAnsi="Arial" w:cs="Arial"/>
                <w:sz w:val="16"/>
              </w:rPr>
              <w:t xml:space="preserve"> )</w:t>
            </w:r>
          </w:p>
        </w:tc>
        <w:tc>
          <w:tcPr>
            <w:tcW w:w="5026" w:type="dxa"/>
            <w:gridSpan w:val="9"/>
            <w:tcBorders>
              <w:top w:val="nil"/>
              <w:left w:val="nil"/>
              <w:bottom w:val="nil"/>
              <w:right w:val="nil"/>
            </w:tcBorders>
            <w:shd w:val="clear" w:color="auto" w:fill="FF9900"/>
            <w:noWrap/>
            <w:vAlign w:val="bottom"/>
          </w:tcPr>
          <w:p w14:paraId="602254E5" w14:textId="77777777" w:rsidR="007014E1" w:rsidRPr="00F42E69" w:rsidRDefault="007014E1">
            <w:pPr>
              <w:jc w:val="center"/>
              <w:rPr>
                <w:rFonts w:ascii="Arial" w:hAnsi="Arial" w:cs="Arial"/>
                <w:b/>
                <w:sz w:val="20"/>
                <w:szCs w:val="20"/>
              </w:rPr>
            </w:pPr>
            <w:r w:rsidRPr="00F42E69">
              <w:rPr>
                <w:rFonts w:ascii="Arial" w:hAnsi="Arial" w:cs="Arial"/>
                <w:b/>
                <w:sz w:val="20"/>
                <w:szCs w:val="20"/>
              </w:rPr>
              <w:t>4000</w:t>
            </w:r>
          </w:p>
        </w:tc>
        <w:tc>
          <w:tcPr>
            <w:tcW w:w="441" w:type="dxa"/>
            <w:tcBorders>
              <w:top w:val="nil"/>
              <w:left w:val="nil"/>
              <w:bottom w:val="nil"/>
              <w:right w:val="nil"/>
            </w:tcBorders>
            <w:noWrap/>
            <w:vAlign w:val="bottom"/>
          </w:tcPr>
          <w:p w14:paraId="201FB327"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7B28B076"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6306A224"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108721E9" w14:textId="77777777" w:rsidR="007014E1" w:rsidRPr="00F42E69" w:rsidRDefault="007014E1">
            <w:pPr>
              <w:rPr>
                <w:rFonts w:ascii="Arial" w:hAnsi="Arial" w:cs="Arial"/>
                <w:sz w:val="20"/>
                <w:szCs w:val="20"/>
              </w:rPr>
            </w:pPr>
          </w:p>
        </w:tc>
      </w:tr>
      <w:tr w:rsidR="007014E1" w:rsidRPr="00F42E69" w14:paraId="4AACD1CC" w14:textId="77777777">
        <w:trPr>
          <w:trHeight w:val="110"/>
        </w:trPr>
        <w:tc>
          <w:tcPr>
            <w:tcW w:w="1925" w:type="dxa"/>
            <w:tcBorders>
              <w:top w:val="nil"/>
              <w:left w:val="nil"/>
              <w:bottom w:val="nil"/>
              <w:right w:val="single" w:sz="8" w:space="0" w:color="auto"/>
            </w:tcBorders>
            <w:noWrap/>
            <w:vAlign w:val="bottom"/>
          </w:tcPr>
          <w:p w14:paraId="6CA33F43"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4DBEE885"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2FEB27D6"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6B63F755"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751479BA"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2D8ECC88"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5A494FE7"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498B2A3B"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7AE0070D"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7F7B73F5"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E1C701F"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64062150"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5A38E1E9"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533F9E68" w14:textId="77777777" w:rsidR="007014E1" w:rsidRPr="00F42E69" w:rsidRDefault="007014E1">
            <w:pPr>
              <w:rPr>
                <w:rFonts w:ascii="Arial" w:hAnsi="Arial" w:cs="Arial"/>
                <w:sz w:val="20"/>
                <w:szCs w:val="20"/>
              </w:rPr>
            </w:pPr>
          </w:p>
        </w:tc>
      </w:tr>
      <w:tr w:rsidR="007014E1" w:rsidRPr="00F42E69" w14:paraId="0EBDCCE6" w14:textId="77777777">
        <w:trPr>
          <w:trHeight w:val="322"/>
        </w:trPr>
        <w:tc>
          <w:tcPr>
            <w:tcW w:w="1925" w:type="dxa"/>
            <w:tcBorders>
              <w:top w:val="nil"/>
              <w:left w:val="nil"/>
              <w:bottom w:val="nil"/>
              <w:right w:val="single" w:sz="8" w:space="0" w:color="auto"/>
            </w:tcBorders>
            <w:noWrap/>
            <w:vAlign w:val="bottom"/>
          </w:tcPr>
          <w:p w14:paraId="62F96D07" w14:textId="77777777" w:rsidR="007014E1" w:rsidRPr="00F42E69" w:rsidRDefault="007014E1">
            <w:pPr>
              <w:rPr>
                <w:rFonts w:ascii="Arial" w:hAnsi="Arial" w:cs="Arial"/>
                <w:sz w:val="16"/>
              </w:rPr>
            </w:pPr>
            <w:r w:rsidRPr="00F42E69">
              <w:rPr>
                <w:rFonts w:ascii="Arial" w:hAnsi="Arial" w:cs="Arial"/>
                <w:sz w:val="16"/>
              </w:rPr>
              <w:t>Bergbeklimmen</w:t>
            </w:r>
          </w:p>
        </w:tc>
        <w:tc>
          <w:tcPr>
            <w:tcW w:w="5467" w:type="dxa"/>
            <w:gridSpan w:val="10"/>
            <w:tcBorders>
              <w:top w:val="nil"/>
              <w:left w:val="nil"/>
              <w:bottom w:val="nil"/>
              <w:right w:val="nil"/>
            </w:tcBorders>
            <w:shd w:val="clear" w:color="auto" w:fill="FF9900"/>
            <w:noWrap/>
            <w:vAlign w:val="bottom"/>
          </w:tcPr>
          <w:p w14:paraId="15D8914B" w14:textId="77777777" w:rsidR="007014E1" w:rsidRPr="00F42E69" w:rsidRDefault="007014E1">
            <w:pPr>
              <w:jc w:val="center"/>
              <w:rPr>
                <w:rFonts w:ascii="Arial" w:hAnsi="Arial" w:cs="Arial"/>
                <w:b/>
                <w:sz w:val="20"/>
                <w:szCs w:val="20"/>
              </w:rPr>
            </w:pPr>
            <w:r w:rsidRPr="00F42E69">
              <w:rPr>
                <w:rFonts w:ascii="Arial" w:hAnsi="Arial" w:cs="Arial"/>
                <w:b/>
                <w:sz w:val="20"/>
                <w:szCs w:val="20"/>
              </w:rPr>
              <w:t>4200</w:t>
            </w:r>
          </w:p>
        </w:tc>
        <w:tc>
          <w:tcPr>
            <w:tcW w:w="785" w:type="dxa"/>
            <w:tcBorders>
              <w:top w:val="nil"/>
              <w:left w:val="nil"/>
              <w:bottom w:val="nil"/>
              <w:right w:val="nil"/>
            </w:tcBorders>
            <w:noWrap/>
            <w:vAlign w:val="bottom"/>
          </w:tcPr>
          <w:p w14:paraId="304AA55E"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3AB6C6B0"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10F128FB" w14:textId="77777777" w:rsidR="007014E1" w:rsidRPr="00F42E69" w:rsidRDefault="007014E1">
            <w:pPr>
              <w:rPr>
                <w:rFonts w:ascii="Arial" w:hAnsi="Arial" w:cs="Arial"/>
                <w:sz w:val="20"/>
                <w:szCs w:val="20"/>
              </w:rPr>
            </w:pPr>
          </w:p>
        </w:tc>
      </w:tr>
      <w:tr w:rsidR="007014E1" w:rsidRPr="00F42E69" w14:paraId="52BDC781" w14:textId="77777777">
        <w:trPr>
          <w:trHeight w:val="110"/>
        </w:trPr>
        <w:tc>
          <w:tcPr>
            <w:tcW w:w="1925" w:type="dxa"/>
            <w:tcBorders>
              <w:top w:val="nil"/>
              <w:left w:val="nil"/>
              <w:bottom w:val="nil"/>
              <w:right w:val="single" w:sz="8" w:space="0" w:color="auto"/>
            </w:tcBorders>
            <w:noWrap/>
            <w:vAlign w:val="bottom"/>
          </w:tcPr>
          <w:p w14:paraId="226A515F" w14:textId="77777777" w:rsidR="007014E1" w:rsidRPr="00F42E69" w:rsidRDefault="007014E1">
            <w:pPr>
              <w:rPr>
                <w:rFonts w:ascii="Arial" w:hAnsi="Arial" w:cs="Arial"/>
                <w:sz w:val="16"/>
                <w:szCs w:val="20"/>
              </w:rPr>
            </w:pPr>
            <w:r w:rsidRPr="00F42E69">
              <w:rPr>
                <w:rFonts w:ascii="Arial" w:hAnsi="Arial" w:cs="Arial"/>
                <w:sz w:val="16"/>
                <w:szCs w:val="20"/>
              </w:rPr>
              <w:t> </w:t>
            </w:r>
          </w:p>
        </w:tc>
        <w:tc>
          <w:tcPr>
            <w:tcW w:w="438" w:type="dxa"/>
            <w:tcBorders>
              <w:top w:val="nil"/>
              <w:left w:val="nil"/>
              <w:bottom w:val="nil"/>
              <w:right w:val="nil"/>
            </w:tcBorders>
            <w:noWrap/>
            <w:vAlign w:val="bottom"/>
          </w:tcPr>
          <w:p w14:paraId="63C07DBB"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6AA44F10"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3C7A1ABD"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33609D27"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1C79A881"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02420D59"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B06B073"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0AAC1090"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06041432"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65877843"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191D81BA"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1C0678D1"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3F559EE7" w14:textId="77777777" w:rsidR="007014E1" w:rsidRPr="00F42E69" w:rsidRDefault="007014E1">
            <w:pPr>
              <w:rPr>
                <w:rFonts w:ascii="Arial" w:hAnsi="Arial" w:cs="Arial"/>
                <w:sz w:val="20"/>
                <w:szCs w:val="20"/>
              </w:rPr>
            </w:pPr>
          </w:p>
        </w:tc>
      </w:tr>
      <w:tr w:rsidR="007014E1" w:rsidRPr="00F42E69" w14:paraId="2A358B7E" w14:textId="77777777">
        <w:trPr>
          <w:trHeight w:val="322"/>
        </w:trPr>
        <w:tc>
          <w:tcPr>
            <w:tcW w:w="1925" w:type="dxa"/>
            <w:tcBorders>
              <w:top w:val="nil"/>
              <w:left w:val="nil"/>
              <w:bottom w:val="nil"/>
              <w:right w:val="single" w:sz="8" w:space="0" w:color="auto"/>
            </w:tcBorders>
            <w:noWrap/>
            <w:vAlign w:val="bottom"/>
          </w:tcPr>
          <w:p w14:paraId="559B738F" w14:textId="77777777" w:rsidR="007014E1" w:rsidRPr="00F42E69" w:rsidRDefault="007014E1">
            <w:pPr>
              <w:rPr>
                <w:rFonts w:ascii="Arial" w:hAnsi="Arial" w:cs="Arial"/>
                <w:sz w:val="16"/>
              </w:rPr>
            </w:pPr>
            <w:r w:rsidRPr="00F42E69">
              <w:rPr>
                <w:rFonts w:ascii="Arial" w:hAnsi="Arial" w:cs="Arial"/>
                <w:sz w:val="16"/>
              </w:rPr>
              <w:t>Racefietsen</w:t>
            </w:r>
          </w:p>
        </w:tc>
        <w:tc>
          <w:tcPr>
            <w:tcW w:w="6791" w:type="dxa"/>
            <w:gridSpan w:val="12"/>
            <w:tcBorders>
              <w:top w:val="nil"/>
              <w:left w:val="nil"/>
              <w:bottom w:val="nil"/>
              <w:right w:val="nil"/>
            </w:tcBorders>
            <w:shd w:val="clear" w:color="auto" w:fill="FF9900"/>
            <w:noWrap/>
            <w:vAlign w:val="bottom"/>
          </w:tcPr>
          <w:p w14:paraId="47AD0AAB" w14:textId="77777777" w:rsidR="007014E1" w:rsidRPr="00F42E69" w:rsidRDefault="007014E1">
            <w:pPr>
              <w:jc w:val="center"/>
              <w:rPr>
                <w:rFonts w:ascii="Arial" w:hAnsi="Arial" w:cs="Arial"/>
                <w:b/>
                <w:sz w:val="20"/>
                <w:szCs w:val="20"/>
              </w:rPr>
            </w:pPr>
            <w:r w:rsidRPr="00F42E69">
              <w:rPr>
                <w:rFonts w:ascii="Arial" w:hAnsi="Arial" w:cs="Arial"/>
                <w:b/>
                <w:sz w:val="20"/>
                <w:szCs w:val="20"/>
              </w:rPr>
              <w:t>5000</w:t>
            </w:r>
          </w:p>
        </w:tc>
        <w:tc>
          <w:tcPr>
            <w:tcW w:w="181" w:type="dxa"/>
            <w:tcBorders>
              <w:top w:val="nil"/>
              <w:left w:val="nil"/>
              <w:bottom w:val="nil"/>
              <w:right w:val="nil"/>
            </w:tcBorders>
            <w:noWrap/>
            <w:vAlign w:val="bottom"/>
          </w:tcPr>
          <w:p w14:paraId="547F142B" w14:textId="77777777" w:rsidR="007014E1" w:rsidRPr="00F42E69" w:rsidRDefault="007014E1">
            <w:pPr>
              <w:rPr>
                <w:rFonts w:ascii="Arial" w:hAnsi="Arial" w:cs="Arial"/>
                <w:sz w:val="20"/>
                <w:szCs w:val="20"/>
              </w:rPr>
            </w:pPr>
          </w:p>
        </w:tc>
      </w:tr>
      <w:tr w:rsidR="007014E1" w:rsidRPr="00F42E69" w14:paraId="10E5FAB6" w14:textId="77777777">
        <w:trPr>
          <w:trHeight w:val="110"/>
        </w:trPr>
        <w:tc>
          <w:tcPr>
            <w:tcW w:w="1925" w:type="dxa"/>
            <w:tcBorders>
              <w:top w:val="nil"/>
              <w:left w:val="nil"/>
              <w:bottom w:val="nil"/>
              <w:right w:val="single" w:sz="8" w:space="0" w:color="auto"/>
            </w:tcBorders>
            <w:noWrap/>
            <w:vAlign w:val="bottom"/>
          </w:tcPr>
          <w:p w14:paraId="63351A64"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438" w:type="dxa"/>
            <w:tcBorders>
              <w:top w:val="nil"/>
              <w:left w:val="nil"/>
              <w:bottom w:val="nil"/>
              <w:right w:val="nil"/>
            </w:tcBorders>
            <w:noWrap/>
            <w:vAlign w:val="bottom"/>
          </w:tcPr>
          <w:p w14:paraId="07426252" w14:textId="77777777" w:rsidR="007014E1" w:rsidRPr="00F42E69" w:rsidRDefault="007014E1">
            <w:pPr>
              <w:rPr>
                <w:rFonts w:ascii="Arial" w:hAnsi="Arial" w:cs="Arial"/>
                <w:sz w:val="20"/>
                <w:szCs w:val="20"/>
              </w:rPr>
            </w:pPr>
          </w:p>
        </w:tc>
        <w:tc>
          <w:tcPr>
            <w:tcW w:w="207" w:type="dxa"/>
            <w:tcBorders>
              <w:top w:val="nil"/>
              <w:left w:val="nil"/>
              <w:bottom w:val="nil"/>
              <w:right w:val="nil"/>
            </w:tcBorders>
            <w:noWrap/>
            <w:vAlign w:val="bottom"/>
          </w:tcPr>
          <w:p w14:paraId="18C29E29" w14:textId="77777777" w:rsidR="007014E1" w:rsidRPr="00F42E69" w:rsidRDefault="007014E1">
            <w:pPr>
              <w:rPr>
                <w:rFonts w:ascii="Arial" w:hAnsi="Arial" w:cs="Arial"/>
                <w:sz w:val="20"/>
                <w:szCs w:val="20"/>
              </w:rPr>
            </w:pPr>
          </w:p>
        </w:tc>
        <w:tc>
          <w:tcPr>
            <w:tcW w:w="676" w:type="dxa"/>
            <w:tcBorders>
              <w:top w:val="nil"/>
              <w:left w:val="nil"/>
              <w:bottom w:val="nil"/>
              <w:right w:val="nil"/>
            </w:tcBorders>
            <w:noWrap/>
            <w:vAlign w:val="bottom"/>
          </w:tcPr>
          <w:p w14:paraId="7D3A5179" w14:textId="77777777" w:rsidR="007014E1" w:rsidRPr="00F42E69" w:rsidRDefault="007014E1">
            <w:pPr>
              <w:rPr>
                <w:rFonts w:ascii="Arial" w:hAnsi="Arial" w:cs="Arial"/>
                <w:sz w:val="20"/>
                <w:szCs w:val="20"/>
              </w:rPr>
            </w:pPr>
          </w:p>
        </w:tc>
        <w:tc>
          <w:tcPr>
            <w:tcW w:w="736" w:type="dxa"/>
            <w:tcBorders>
              <w:top w:val="nil"/>
              <w:left w:val="nil"/>
              <w:bottom w:val="nil"/>
              <w:right w:val="nil"/>
            </w:tcBorders>
            <w:noWrap/>
            <w:vAlign w:val="bottom"/>
          </w:tcPr>
          <w:p w14:paraId="41549335" w14:textId="77777777" w:rsidR="007014E1" w:rsidRPr="00F42E69" w:rsidRDefault="007014E1">
            <w:pPr>
              <w:rPr>
                <w:rFonts w:ascii="Arial" w:hAnsi="Arial" w:cs="Arial"/>
                <w:sz w:val="20"/>
                <w:szCs w:val="20"/>
              </w:rPr>
            </w:pPr>
          </w:p>
        </w:tc>
        <w:tc>
          <w:tcPr>
            <w:tcW w:w="764" w:type="dxa"/>
            <w:tcBorders>
              <w:top w:val="nil"/>
              <w:left w:val="nil"/>
              <w:bottom w:val="nil"/>
              <w:right w:val="nil"/>
            </w:tcBorders>
            <w:noWrap/>
            <w:vAlign w:val="bottom"/>
          </w:tcPr>
          <w:p w14:paraId="64A022A8"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6E5E6F07"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37D6643E" w14:textId="77777777" w:rsidR="007014E1" w:rsidRPr="00F42E69" w:rsidRDefault="007014E1">
            <w:pPr>
              <w:rPr>
                <w:rFonts w:ascii="Arial" w:hAnsi="Arial" w:cs="Arial"/>
                <w:sz w:val="20"/>
                <w:szCs w:val="20"/>
              </w:rPr>
            </w:pPr>
          </w:p>
        </w:tc>
        <w:tc>
          <w:tcPr>
            <w:tcW w:w="208" w:type="dxa"/>
            <w:tcBorders>
              <w:top w:val="nil"/>
              <w:left w:val="nil"/>
              <w:bottom w:val="nil"/>
              <w:right w:val="nil"/>
            </w:tcBorders>
            <w:noWrap/>
            <w:vAlign w:val="bottom"/>
          </w:tcPr>
          <w:p w14:paraId="36D06C60" w14:textId="77777777" w:rsidR="007014E1" w:rsidRPr="00F42E69" w:rsidRDefault="007014E1">
            <w:pPr>
              <w:rPr>
                <w:rFonts w:ascii="Arial" w:hAnsi="Arial" w:cs="Arial"/>
                <w:sz w:val="20"/>
                <w:szCs w:val="20"/>
              </w:rPr>
            </w:pPr>
          </w:p>
        </w:tc>
        <w:tc>
          <w:tcPr>
            <w:tcW w:w="1116" w:type="dxa"/>
            <w:tcBorders>
              <w:top w:val="nil"/>
              <w:left w:val="nil"/>
              <w:bottom w:val="nil"/>
              <w:right w:val="nil"/>
            </w:tcBorders>
            <w:noWrap/>
            <w:vAlign w:val="bottom"/>
          </w:tcPr>
          <w:p w14:paraId="74DA6E25" w14:textId="77777777" w:rsidR="007014E1" w:rsidRPr="00F42E69" w:rsidRDefault="007014E1">
            <w:pPr>
              <w:rPr>
                <w:rFonts w:ascii="Arial" w:hAnsi="Arial" w:cs="Arial"/>
                <w:sz w:val="20"/>
                <w:szCs w:val="20"/>
              </w:rPr>
            </w:pPr>
          </w:p>
        </w:tc>
        <w:tc>
          <w:tcPr>
            <w:tcW w:w="441" w:type="dxa"/>
            <w:tcBorders>
              <w:top w:val="nil"/>
              <w:left w:val="nil"/>
              <w:bottom w:val="nil"/>
              <w:right w:val="nil"/>
            </w:tcBorders>
            <w:noWrap/>
            <w:vAlign w:val="bottom"/>
          </w:tcPr>
          <w:p w14:paraId="7AC08862" w14:textId="77777777" w:rsidR="007014E1" w:rsidRPr="00F42E69" w:rsidRDefault="007014E1">
            <w:pPr>
              <w:rPr>
                <w:rFonts w:ascii="Arial" w:hAnsi="Arial" w:cs="Arial"/>
                <w:sz w:val="20"/>
                <w:szCs w:val="20"/>
              </w:rPr>
            </w:pPr>
          </w:p>
        </w:tc>
        <w:tc>
          <w:tcPr>
            <w:tcW w:w="785" w:type="dxa"/>
            <w:tcBorders>
              <w:top w:val="nil"/>
              <w:left w:val="nil"/>
              <w:bottom w:val="nil"/>
              <w:right w:val="nil"/>
            </w:tcBorders>
            <w:noWrap/>
            <w:vAlign w:val="bottom"/>
          </w:tcPr>
          <w:p w14:paraId="473D1D0C" w14:textId="77777777" w:rsidR="007014E1" w:rsidRPr="00F42E69" w:rsidRDefault="007014E1">
            <w:pPr>
              <w:rPr>
                <w:rFonts w:ascii="Arial" w:hAnsi="Arial" w:cs="Arial"/>
                <w:sz w:val="20"/>
                <w:szCs w:val="20"/>
              </w:rPr>
            </w:pPr>
          </w:p>
        </w:tc>
        <w:tc>
          <w:tcPr>
            <w:tcW w:w="539" w:type="dxa"/>
            <w:tcBorders>
              <w:top w:val="nil"/>
              <w:left w:val="nil"/>
              <w:bottom w:val="nil"/>
              <w:right w:val="nil"/>
            </w:tcBorders>
            <w:noWrap/>
            <w:vAlign w:val="bottom"/>
          </w:tcPr>
          <w:p w14:paraId="0E904289" w14:textId="77777777" w:rsidR="007014E1" w:rsidRPr="00F42E69" w:rsidRDefault="007014E1">
            <w:pPr>
              <w:rPr>
                <w:rFonts w:ascii="Arial" w:hAnsi="Arial" w:cs="Arial"/>
                <w:sz w:val="20"/>
                <w:szCs w:val="20"/>
              </w:rPr>
            </w:pPr>
          </w:p>
        </w:tc>
        <w:tc>
          <w:tcPr>
            <w:tcW w:w="181" w:type="dxa"/>
            <w:tcBorders>
              <w:top w:val="nil"/>
              <w:left w:val="nil"/>
              <w:bottom w:val="nil"/>
              <w:right w:val="nil"/>
            </w:tcBorders>
            <w:noWrap/>
            <w:vAlign w:val="bottom"/>
          </w:tcPr>
          <w:p w14:paraId="4F5527D5" w14:textId="77777777" w:rsidR="007014E1" w:rsidRPr="00F42E69" w:rsidRDefault="007014E1">
            <w:pPr>
              <w:rPr>
                <w:rFonts w:ascii="Arial" w:hAnsi="Arial" w:cs="Arial"/>
                <w:sz w:val="20"/>
                <w:szCs w:val="20"/>
              </w:rPr>
            </w:pPr>
          </w:p>
        </w:tc>
      </w:tr>
      <w:tr w:rsidR="007014E1" w:rsidRPr="00F42E69" w14:paraId="39E68BE9" w14:textId="77777777">
        <w:trPr>
          <w:trHeight w:val="65"/>
        </w:trPr>
        <w:tc>
          <w:tcPr>
            <w:tcW w:w="1925" w:type="dxa"/>
            <w:tcBorders>
              <w:top w:val="single" w:sz="8" w:space="0" w:color="auto"/>
              <w:left w:val="nil"/>
              <w:bottom w:val="nil"/>
              <w:right w:val="single" w:sz="8" w:space="0" w:color="auto"/>
            </w:tcBorders>
            <w:noWrap/>
            <w:vAlign w:val="bottom"/>
          </w:tcPr>
          <w:p w14:paraId="61CFD3E9"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438" w:type="dxa"/>
            <w:tcBorders>
              <w:top w:val="single" w:sz="8" w:space="0" w:color="auto"/>
              <w:left w:val="nil"/>
              <w:bottom w:val="nil"/>
              <w:right w:val="nil"/>
            </w:tcBorders>
            <w:noWrap/>
            <w:vAlign w:val="bottom"/>
          </w:tcPr>
          <w:p w14:paraId="7D016988"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207" w:type="dxa"/>
            <w:tcBorders>
              <w:top w:val="single" w:sz="8" w:space="0" w:color="auto"/>
              <w:left w:val="nil"/>
              <w:bottom w:val="nil"/>
              <w:right w:val="nil"/>
            </w:tcBorders>
            <w:noWrap/>
            <w:vAlign w:val="bottom"/>
          </w:tcPr>
          <w:p w14:paraId="3A3A8915"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676" w:type="dxa"/>
            <w:tcBorders>
              <w:top w:val="single" w:sz="8" w:space="0" w:color="auto"/>
              <w:left w:val="nil"/>
              <w:bottom w:val="nil"/>
              <w:right w:val="nil"/>
            </w:tcBorders>
            <w:noWrap/>
            <w:vAlign w:val="bottom"/>
          </w:tcPr>
          <w:p w14:paraId="72A9BC13"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736" w:type="dxa"/>
            <w:tcBorders>
              <w:top w:val="single" w:sz="8" w:space="0" w:color="auto"/>
              <w:left w:val="nil"/>
              <w:bottom w:val="nil"/>
              <w:right w:val="nil"/>
            </w:tcBorders>
            <w:noWrap/>
            <w:vAlign w:val="bottom"/>
          </w:tcPr>
          <w:p w14:paraId="74A10FBF"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764" w:type="dxa"/>
            <w:tcBorders>
              <w:top w:val="single" w:sz="8" w:space="0" w:color="auto"/>
              <w:left w:val="nil"/>
              <w:bottom w:val="nil"/>
              <w:right w:val="nil"/>
            </w:tcBorders>
            <w:noWrap/>
            <w:vAlign w:val="bottom"/>
          </w:tcPr>
          <w:p w14:paraId="61E6137D"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441" w:type="dxa"/>
            <w:tcBorders>
              <w:top w:val="single" w:sz="8" w:space="0" w:color="auto"/>
              <w:left w:val="nil"/>
              <w:bottom w:val="nil"/>
              <w:right w:val="nil"/>
            </w:tcBorders>
            <w:noWrap/>
            <w:vAlign w:val="bottom"/>
          </w:tcPr>
          <w:p w14:paraId="52867B0D"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441" w:type="dxa"/>
            <w:tcBorders>
              <w:top w:val="single" w:sz="8" w:space="0" w:color="auto"/>
              <w:left w:val="nil"/>
              <w:bottom w:val="nil"/>
              <w:right w:val="nil"/>
            </w:tcBorders>
            <w:noWrap/>
            <w:vAlign w:val="bottom"/>
          </w:tcPr>
          <w:p w14:paraId="0C2B76FF"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208" w:type="dxa"/>
            <w:tcBorders>
              <w:top w:val="single" w:sz="8" w:space="0" w:color="auto"/>
              <w:left w:val="nil"/>
              <w:bottom w:val="nil"/>
              <w:right w:val="nil"/>
            </w:tcBorders>
            <w:noWrap/>
            <w:vAlign w:val="bottom"/>
          </w:tcPr>
          <w:p w14:paraId="7A80BCDF"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1116" w:type="dxa"/>
            <w:tcBorders>
              <w:top w:val="single" w:sz="8" w:space="0" w:color="auto"/>
              <w:left w:val="nil"/>
              <w:bottom w:val="nil"/>
              <w:right w:val="nil"/>
            </w:tcBorders>
            <w:noWrap/>
            <w:vAlign w:val="bottom"/>
          </w:tcPr>
          <w:p w14:paraId="37DAA59B"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441" w:type="dxa"/>
            <w:tcBorders>
              <w:top w:val="single" w:sz="8" w:space="0" w:color="auto"/>
              <w:left w:val="nil"/>
              <w:bottom w:val="nil"/>
              <w:right w:val="nil"/>
            </w:tcBorders>
            <w:noWrap/>
            <w:vAlign w:val="bottom"/>
          </w:tcPr>
          <w:p w14:paraId="5A10090B"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785" w:type="dxa"/>
            <w:tcBorders>
              <w:top w:val="single" w:sz="8" w:space="0" w:color="auto"/>
              <w:left w:val="nil"/>
              <w:bottom w:val="nil"/>
              <w:right w:val="nil"/>
            </w:tcBorders>
            <w:noWrap/>
            <w:vAlign w:val="bottom"/>
          </w:tcPr>
          <w:p w14:paraId="3437CDC1"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539" w:type="dxa"/>
            <w:tcBorders>
              <w:top w:val="single" w:sz="8" w:space="0" w:color="auto"/>
              <w:left w:val="nil"/>
              <w:bottom w:val="nil"/>
              <w:right w:val="nil"/>
            </w:tcBorders>
            <w:noWrap/>
            <w:vAlign w:val="bottom"/>
          </w:tcPr>
          <w:p w14:paraId="5BDD2806" w14:textId="77777777" w:rsidR="007014E1" w:rsidRPr="00F42E69" w:rsidRDefault="007014E1">
            <w:pPr>
              <w:rPr>
                <w:rFonts w:ascii="Arial" w:hAnsi="Arial" w:cs="Arial"/>
                <w:sz w:val="20"/>
                <w:szCs w:val="20"/>
              </w:rPr>
            </w:pPr>
            <w:r w:rsidRPr="00F42E69">
              <w:rPr>
                <w:rFonts w:ascii="Arial" w:hAnsi="Arial" w:cs="Arial"/>
                <w:sz w:val="20"/>
                <w:szCs w:val="20"/>
              </w:rPr>
              <w:t> </w:t>
            </w:r>
          </w:p>
        </w:tc>
        <w:tc>
          <w:tcPr>
            <w:tcW w:w="181" w:type="dxa"/>
            <w:tcBorders>
              <w:top w:val="single" w:sz="8" w:space="0" w:color="auto"/>
              <w:left w:val="nil"/>
              <w:bottom w:val="nil"/>
              <w:right w:val="nil"/>
            </w:tcBorders>
            <w:noWrap/>
            <w:vAlign w:val="bottom"/>
          </w:tcPr>
          <w:p w14:paraId="4E554FE3" w14:textId="77777777" w:rsidR="007014E1" w:rsidRPr="00F42E69" w:rsidRDefault="007014E1">
            <w:pPr>
              <w:rPr>
                <w:rFonts w:ascii="Arial" w:hAnsi="Arial" w:cs="Arial"/>
                <w:sz w:val="20"/>
                <w:szCs w:val="20"/>
              </w:rPr>
            </w:pPr>
            <w:r w:rsidRPr="00F42E69">
              <w:rPr>
                <w:rFonts w:ascii="Arial" w:hAnsi="Arial" w:cs="Arial"/>
                <w:sz w:val="20"/>
                <w:szCs w:val="20"/>
              </w:rPr>
              <w:t> </w:t>
            </w:r>
          </w:p>
        </w:tc>
      </w:tr>
    </w:tbl>
    <w:p w14:paraId="5C923851" w14:textId="77777777" w:rsidR="007014E1" w:rsidRPr="00F42E69" w:rsidRDefault="007014E1">
      <w:pPr>
        <w:rPr>
          <w:rFonts w:ascii="Arial" w:hAnsi="Arial" w:cs="Arial"/>
        </w:rPr>
      </w:pPr>
    </w:p>
    <w:p w14:paraId="708770FC" w14:textId="77777777" w:rsidR="007014E1" w:rsidRPr="00F42E69" w:rsidRDefault="007014E1">
      <w:pPr>
        <w:rPr>
          <w:rFonts w:ascii="Arial" w:hAnsi="Arial" w:cs="Arial"/>
        </w:rPr>
      </w:pPr>
    </w:p>
    <w:p w14:paraId="17067387" w14:textId="77777777" w:rsidR="007014E1" w:rsidRPr="00F42E69" w:rsidRDefault="007014E1">
      <w:pPr>
        <w:rPr>
          <w:rFonts w:ascii="Arial" w:hAnsi="Arial" w:cs="Arial"/>
        </w:rPr>
      </w:pPr>
    </w:p>
    <w:p w14:paraId="6D8ABECF" w14:textId="77777777" w:rsidR="007014E1" w:rsidRPr="00F42E69" w:rsidRDefault="007014E1">
      <w:pPr>
        <w:rPr>
          <w:rFonts w:ascii="Arial" w:hAnsi="Arial" w:cs="Arial"/>
        </w:rPr>
      </w:pPr>
    </w:p>
    <w:p w14:paraId="7EC6F0F3" w14:textId="77777777" w:rsidR="007014E1" w:rsidRPr="00F42E69" w:rsidRDefault="007014E1">
      <w:pPr>
        <w:rPr>
          <w:rFonts w:ascii="Arial" w:hAnsi="Arial" w:cs="Arial"/>
        </w:rPr>
      </w:pPr>
      <w:r w:rsidRPr="00F42E69">
        <w:rPr>
          <w:rFonts w:ascii="Arial" w:hAnsi="Arial" w:cs="Arial"/>
          <w:noProof/>
          <w:sz w:val="20"/>
        </w:rPr>
        <w:pict w14:anchorId="50F884EC">
          <v:shape id="_x0000_s1477" type="#_x0000_t75" alt="" style="position:absolute;margin-left:324pt;margin-top:3.7pt;width:118.05pt;height:126pt;z-index:56">
            <v:imagedata r:id="rId140" r:href="rId141"/>
            <w10:wrap type="square"/>
          </v:shape>
        </w:pict>
      </w:r>
      <w:r w:rsidRPr="00F42E69">
        <w:rPr>
          <w:rFonts w:ascii="Arial" w:hAnsi="Arial" w:cs="Arial"/>
        </w:rPr>
        <w:t xml:space="preserve">Ook gebruiken we veel elektrische energie. Deze energie wordt in een elektriciteitscentrale opgewekt. Dit is een grote dynamo die we een generator noemen. </w:t>
      </w:r>
    </w:p>
    <w:p w14:paraId="31168DE5" w14:textId="77777777" w:rsidR="007014E1" w:rsidRPr="00F42E69" w:rsidRDefault="007014E1">
      <w:pPr>
        <w:rPr>
          <w:rFonts w:ascii="Arial" w:hAnsi="Arial" w:cs="Arial"/>
        </w:rPr>
      </w:pPr>
      <w:r w:rsidRPr="00F42E69">
        <w:rPr>
          <w:rFonts w:ascii="Arial" w:hAnsi="Arial" w:cs="Arial"/>
        </w:rPr>
        <w:t xml:space="preserve">Elektrische energie geven we meestal aan in joule of kJ als we moeten omrekenen naar een andere energievorm. </w:t>
      </w:r>
    </w:p>
    <w:p w14:paraId="494E4828" w14:textId="77777777" w:rsidR="007014E1" w:rsidRPr="00F42E69" w:rsidRDefault="007014E1">
      <w:pPr>
        <w:rPr>
          <w:rFonts w:ascii="Arial" w:hAnsi="Arial" w:cs="Arial"/>
        </w:rPr>
      </w:pPr>
      <w:r w:rsidRPr="00F42E69">
        <w:rPr>
          <w:rFonts w:ascii="Arial" w:hAnsi="Arial" w:cs="Arial"/>
        </w:rPr>
        <w:t>Voor het berekenen van de energiekosten gebruiken we meestal de eenheid kWh. Vaak spreken we van vermogen. Hiermee bedoelen we de hoeveelheid energie per seconde. Het vermogen drukken we uit in Watt of kW. Op alle elektrische apparaten staat vaak het vermogen wat het app</w:t>
      </w:r>
      <w:r w:rsidR="00512B53">
        <w:rPr>
          <w:rFonts w:ascii="Arial" w:hAnsi="Arial" w:cs="Arial"/>
        </w:rPr>
        <w:t>araat verbruikt. Bijvoorbeeld: s</w:t>
      </w:r>
      <w:r w:rsidRPr="00F42E69">
        <w:rPr>
          <w:rFonts w:ascii="Arial" w:hAnsi="Arial" w:cs="Arial"/>
        </w:rPr>
        <w:t>paarlamp 11 Watt, e</w:t>
      </w:r>
      <w:r w:rsidR="00512B53">
        <w:rPr>
          <w:rFonts w:ascii="Arial" w:hAnsi="Arial" w:cs="Arial"/>
        </w:rPr>
        <w:t>en wasmachine 2200 Watt, een televisie</w:t>
      </w:r>
      <w:r w:rsidRPr="00F42E69">
        <w:rPr>
          <w:rFonts w:ascii="Arial" w:hAnsi="Arial" w:cs="Arial"/>
        </w:rPr>
        <w:t xml:space="preserve"> 200 Watt, een waterkoker 2200 Watt.</w:t>
      </w:r>
    </w:p>
    <w:p w14:paraId="5B3308B0" w14:textId="77777777" w:rsidR="007014E1" w:rsidRPr="00F42E69" w:rsidRDefault="007014E1">
      <w:pPr>
        <w:rPr>
          <w:rFonts w:ascii="Arial" w:hAnsi="Arial" w:cs="Arial"/>
        </w:rPr>
      </w:pPr>
    </w:p>
    <w:p w14:paraId="4FE11FD4" w14:textId="77777777" w:rsidR="000309E0" w:rsidRPr="00F42E69" w:rsidRDefault="007014E1" w:rsidP="000309E0">
      <w:pPr>
        <w:rPr>
          <w:rFonts w:ascii="Arial" w:hAnsi="Arial" w:cs="Arial"/>
          <w:lang w:val="nl"/>
        </w:rPr>
      </w:pPr>
      <w:r w:rsidRPr="00F42E69">
        <w:rPr>
          <w:rFonts w:ascii="Arial" w:hAnsi="Arial" w:cs="Arial"/>
        </w:rPr>
        <w:br w:type="page"/>
      </w:r>
    </w:p>
    <w:p w14:paraId="0A8EE455" w14:textId="77777777" w:rsidR="007014E1" w:rsidRPr="00F42E69" w:rsidRDefault="007014E1">
      <w:pPr>
        <w:pStyle w:val="Koptekst"/>
        <w:tabs>
          <w:tab w:val="clear" w:pos="4536"/>
          <w:tab w:val="clear" w:pos="9072"/>
        </w:tabs>
        <w:rPr>
          <w:rFonts w:ascii="Arial" w:hAnsi="Arial" w:cs="Arial"/>
        </w:rPr>
      </w:pPr>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40"/>
      </w:tblGrid>
      <w:tr w:rsidR="007014E1" w:rsidRPr="00F42E69" w14:paraId="7CE093D4" w14:textId="77777777">
        <w:tblPrEx>
          <w:tblCellMar>
            <w:top w:w="0" w:type="dxa"/>
            <w:bottom w:w="0" w:type="dxa"/>
          </w:tblCellMar>
        </w:tblPrEx>
        <w:trPr>
          <w:cantSplit/>
          <w:trHeight w:val="1515"/>
        </w:trPr>
        <w:tc>
          <w:tcPr>
            <w:tcW w:w="8540" w:type="dxa"/>
            <w:tcBorders>
              <w:bottom w:val="single" w:sz="4" w:space="0" w:color="auto"/>
            </w:tcBorders>
          </w:tcPr>
          <w:p w14:paraId="26DA3BF7" w14:textId="77777777" w:rsidR="007014E1" w:rsidRPr="00F42E69" w:rsidRDefault="007014E1">
            <w:pPr>
              <w:rPr>
                <w:rFonts w:ascii="Arial" w:hAnsi="Arial" w:cs="Arial"/>
                <w:b/>
                <w:bCs/>
                <w:sz w:val="16"/>
              </w:rPr>
            </w:pPr>
            <w:r w:rsidRPr="00F42E69">
              <w:rPr>
                <w:rFonts w:ascii="Arial" w:hAnsi="Arial" w:cs="Arial"/>
                <w:noProof/>
                <w:sz w:val="20"/>
              </w:rPr>
              <w:pict w14:anchorId="69103CA8">
                <v:shape id="_x0000_s1466" type="#_x0000_t75" style="position:absolute;margin-left:342.5pt;margin-top:4.15pt;width:1in;height:67.7pt;z-index:50">
                  <v:imagedata r:id="rId142" o:title=""/>
                </v:shape>
              </w:pict>
            </w:r>
            <w:r w:rsidRPr="00F42E69">
              <w:rPr>
                <w:rFonts w:ascii="Arial" w:hAnsi="Arial" w:cs="Arial"/>
                <w:noProof/>
                <w:sz w:val="20"/>
              </w:rPr>
              <w:pict w14:anchorId="2EF3DA97">
                <v:shape id="_x0000_s1465" type="#_x0000_t75" style="position:absolute;margin-left:0;margin-top:3.7pt;width:107.5pt;height:60.55pt;z-index:49">
                  <v:imagedata r:id="rId7" o:title="carmel college logo"/>
                </v:shape>
              </w:pict>
            </w:r>
          </w:p>
          <w:p w14:paraId="1D3B3738" w14:textId="77777777" w:rsidR="007014E1" w:rsidRPr="00F42E69" w:rsidRDefault="007014E1">
            <w:pPr>
              <w:rPr>
                <w:rFonts w:ascii="Arial" w:hAnsi="Arial" w:cs="Arial"/>
              </w:rPr>
            </w:pPr>
          </w:p>
          <w:p w14:paraId="03C21393" w14:textId="77777777" w:rsidR="007014E1" w:rsidRPr="00F42E69" w:rsidRDefault="00EB127E">
            <w:pPr>
              <w:rPr>
                <w:rFonts w:ascii="Arial" w:hAnsi="Arial" w:cs="Arial"/>
                <w:b/>
                <w:bCs/>
              </w:rPr>
            </w:pPr>
            <w:r>
              <w:rPr>
                <w:rFonts w:ascii="Arial" w:hAnsi="Arial" w:cs="Arial"/>
              </w:rPr>
              <w:t xml:space="preserve">                                                        </w:t>
            </w:r>
            <w:r w:rsidR="007014E1" w:rsidRPr="00F42E69">
              <w:rPr>
                <w:rFonts w:ascii="Arial" w:hAnsi="Arial" w:cs="Arial"/>
                <w:b/>
                <w:bCs/>
              </w:rPr>
              <w:t>Module 1</w:t>
            </w:r>
          </w:p>
          <w:p w14:paraId="477592AB" w14:textId="77777777" w:rsidR="007014E1" w:rsidRDefault="007014E1">
            <w:pPr>
              <w:jc w:val="center"/>
              <w:rPr>
                <w:rFonts w:ascii="Arial" w:hAnsi="Arial" w:cs="Arial"/>
                <w:b/>
                <w:bCs/>
              </w:rPr>
            </w:pPr>
            <w:r w:rsidRPr="00F42E69">
              <w:rPr>
                <w:rFonts w:ascii="Arial" w:hAnsi="Arial" w:cs="Arial"/>
                <w:b/>
                <w:bCs/>
              </w:rPr>
              <w:t>School als bedrijf</w:t>
            </w:r>
          </w:p>
          <w:p w14:paraId="048880AB" w14:textId="77777777" w:rsidR="00EB127E" w:rsidRPr="00F42E69" w:rsidRDefault="00EB127E">
            <w:pPr>
              <w:jc w:val="center"/>
              <w:rPr>
                <w:rFonts w:ascii="Arial" w:hAnsi="Arial" w:cs="Arial"/>
                <w:b/>
                <w:bCs/>
              </w:rPr>
            </w:pPr>
          </w:p>
          <w:p w14:paraId="03BCCBBC" w14:textId="77777777" w:rsidR="007014E1" w:rsidRPr="00F42E69" w:rsidRDefault="007014E1">
            <w:pPr>
              <w:rPr>
                <w:rFonts w:ascii="Arial" w:hAnsi="Arial" w:cs="Arial"/>
              </w:rPr>
            </w:pPr>
            <w:r w:rsidRPr="00F42E69">
              <w:rPr>
                <w:rFonts w:ascii="Arial" w:hAnsi="Arial" w:cs="Arial"/>
              </w:rPr>
              <w:t xml:space="preserve">  </w:t>
            </w:r>
            <w:r w:rsidRPr="00F42E69">
              <w:rPr>
                <w:rFonts w:ascii="Arial" w:hAnsi="Arial" w:cs="Arial"/>
                <w:b/>
                <w:bCs/>
                <w:sz w:val="16"/>
              </w:rPr>
              <w:t>Techniek &amp; Welzijn</w:t>
            </w:r>
          </w:p>
        </w:tc>
      </w:tr>
      <w:tr w:rsidR="007014E1" w:rsidRPr="00F42E69" w14:paraId="26FB004D" w14:textId="77777777">
        <w:tblPrEx>
          <w:tblCellMar>
            <w:top w:w="0" w:type="dxa"/>
            <w:bottom w:w="0" w:type="dxa"/>
          </w:tblCellMar>
        </w:tblPrEx>
        <w:trPr>
          <w:cantSplit/>
          <w:trHeight w:val="337"/>
        </w:trPr>
        <w:tc>
          <w:tcPr>
            <w:tcW w:w="8540" w:type="dxa"/>
            <w:shd w:val="clear" w:color="auto" w:fill="FFFF00"/>
          </w:tcPr>
          <w:p w14:paraId="4E94367C"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014E1" w:rsidRPr="00F42E69" w14:paraId="0FBE8DB1" w14:textId="77777777">
        <w:tblPrEx>
          <w:tblCellMar>
            <w:top w:w="0" w:type="dxa"/>
            <w:bottom w:w="0" w:type="dxa"/>
          </w:tblCellMar>
        </w:tblPrEx>
        <w:trPr>
          <w:cantSplit/>
          <w:trHeight w:val="1964"/>
        </w:trPr>
        <w:tc>
          <w:tcPr>
            <w:tcW w:w="8540" w:type="dxa"/>
          </w:tcPr>
          <w:p w14:paraId="064747DE" w14:textId="77777777" w:rsidR="007014E1" w:rsidRPr="00F42E69" w:rsidRDefault="007014E1">
            <w:pPr>
              <w:tabs>
                <w:tab w:val="left" w:pos="2340"/>
              </w:tabs>
              <w:rPr>
                <w:rFonts w:ascii="Arial" w:hAnsi="Arial" w:cs="Arial"/>
                <w:sz w:val="22"/>
                <w:szCs w:val="22"/>
              </w:rPr>
            </w:pPr>
          </w:p>
          <w:p w14:paraId="779CC478" w14:textId="77777777" w:rsidR="007014E1" w:rsidRPr="003D1587" w:rsidRDefault="007014E1">
            <w:pPr>
              <w:framePr w:hSpace="141" w:wrap="around" w:vAnchor="text" w:hAnchor="text" w:y="1"/>
              <w:tabs>
                <w:tab w:val="left" w:pos="2340"/>
              </w:tabs>
              <w:suppressOverlap/>
              <w:rPr>
                <w:rFonts w:ascii="Arial" w:hAnsi="Arial" w:cs="Arial"/>
              </w:rPr>
            </w:pPr>
            <w:r w:rsidRPr="003D1587">
              <w:rPr>
                <w:rFonts w:ascii="Arial" w:hAnsi="Arial" w:cs="Arial"/>
                <w:b/>
              </w:rPr>
              <w:t>Thema:</w:t>
            </w:r>
            <w:r w:rsidRPr="003D1587">
              <w:rPr>
                <w:rFonts w:ascii="Arial" w:hAnsi="Arial" w:cs="Arial"/>
              </w:rPr>
              <w:t xml:space="preserve"> </w:t>
            </w:r>
            <w:r w:rsidRPr="003D1587">
              <w:rPr>
                <w:rFonts w:ascii="Arial" w:hAnsi="Arial" w:cs="Arial"/>
              </w:rPr>
              <w:tab/>
            </w:r>
            <w:r w:rsidRPr="003D1587">
              <w:rPr>
                <w:rFonts w:ascii="Arial" w:hAnsi="Arial" w:cs="Arial"/>
                <w:b/>
                <w:bCs/>
              </w:rPr>
              <w:t>Voeding voor pubers.</w:t>
            </w:r>
          </w:p>
          <w:p w14:paraId="542A31F8" w14:textId="77777777" w:rsidR="007014E1" w:rsidRPr="003D1587" w:rsidRDefault="007014E1">
            <w:pPr>
              <w:framePr w:hSpace="141" w:wrap="around" w:vAnchor="text" w:hAnchor="text" w:y="1"/>
              <w:tabs>
                <w:tab w:val="left" w:pos="2340"/>
              </w:tabs>
              <w:suppressOverlap/>
              <w:rPr>
                <w:rFonts w:ascii="Arial" w:hAnsi="Arial" w:cs="Arial"/>
              </w:rPr>
            </w:pPr>
          </w:p>
          <w:p w14:paraId="71CBD307" w14:textId="77777777" w:rsidR="007014E1" w:rsidRPr="003D1587" w:rsidRDefault="007014E1">
            <w:pPr>
              <w:framePr w:hSpace="141" w:wrap="around" w:vAnchor="text" w:hAnchor="text" w:y="1"/>
              <w:tabs>
                <w:tab w:val="left" w:pos="2340"/>
              </w:tabs>
              <w:suppressOverlap/>
              <w:rPr>
                <w:rFonts w:ascii="Arial" w:hAnsi="Arial" w:cs="Arial"/>
              </w:rPr>
            </w:pPr>
            <w:r w:rsidRPr="003D1587">
              <w:rPr>
                <w:rFonts w:ascii="Arial" w:hAnsi="Arial" w:cs="Arial"/>
                <w:b/>
              </w:rPr>
              <w:t>Code:</w:t>
            </w:r>
            <w:r w:rsidRPr="003D1587">
              <w:rPr>
                <w:rFonts w:ascii="Arial" w:hAnsi="Arial" w:cs="Arial"/>
              </w:rPr>
              <w:tab/>
              <w:t>Ex 1.5      Mevr. Bra</w:t>
            </w:r>
            <w:r w:rsidR="00546509" w:rsidRPr="003D1587">
              <w:rPr>
                <w:rFonts w:ascii="Arial" w:hAnsi="Arial" w:cs="Arial"/>
              </w:rPr>
              <w:t xml:space="preserve">kenhoff </w:t>
            </w:r>
          </w:p>
          <w:p w14:paraId="336BAEE0" w14:textId="77777777" w:rsidR="007014E1" w:rsidRPr="003D1587" w:rsidRDefault="007014E1">
            <w:pPr>
              <w:framePr w:hSpace="141" w:wrap="around" w:vAnchor="text" w:hAnchor="text" w:y="1"/>
              <w:tabs>
                <w:tab w:val="left" w:pos="2340"/>
              </w:tabs>
              <w:suppressOverlap/>
              <w:rPr>
                <w:rFonts w:ascii="Arial" w:hAnsi="Arial" w:cs="Arial"/>
              </w:rPr>
            </w:pPr>
          </w:p>
          <w:p w14:paraId="4520A09D" w14:textId="77777777" w:rsidR="007014E1" w:rsidRPr="00F42E69" w:rsidRDefault="007014E1">
            <w:pPr>
              <w:tabs>
                <w:tab w:val="left" w:pos="2340"/>
              </w:tabs>
              <w:rPr>
                <w:rFonts w:ascii="Arial" w:hAnsi="Arial" w:cs="Arial"/>
                <w:sz w:val="22"/>
                <w:szCs w:val="22"/>
              </w:rPr>
            </w:pPr>
            <w:r w:rsidRPr="003D1587">
              <w:rPr>
                <w:rFonts w:ascii="Arial" w:hAnsi="Arial" w:cs="Arial"/>
                <w:b/>
              </w:rPr>
              <w:t>Tijdsduur:</w:t>
            </w:r>
            <w:r w:rsidRPr="003D1587">
              <w:rPr>
                <w:rFonts w:ascii="Arial" w:hAnsi="Arial" w:cs="Arial"/>
              </w:rPr>
              <w:tab/>
              <w:t>1 lesuur</w:t>
            </w:r>
            <w:r w:rsidRPr="00F42E69">
              <w:rPr>
                <w:rFonts w:ascii="Arial" w:hAnsi="Arial" w:cs="Arial"/>
                <w:sz w:val="22"/>
                <w:szCs w:val="22"/>
              </w:rPr>
              <w:tab/>
            </w:r>
          </w:p>
        </w:tc>
      </w:tr>
      <w:tr w:rsidR="007014E1" w:rsidRPr="00F42E69" w14:paraId="4778158B" w14:textId="77777777">
        <w:tblPrEx>
          <w:tblCellMar>
            <w:top w:w="0" w:type="dxa"/>
            <w:bottom w:w="0" w:type="dxa"/>
          </w:tblCellMar>
        </w:tblPrEx>
        <w:trPr>
          <w:cantSplit/>
          <w:trHeight w:val="7642"/>
        </w:trPr>
        <w:tc>
          <w:tcPr>
            <w:tcW w:w="8540" w:type="dxa"/>
          </w:tcPr>
          <w:p w14:paraId="1C4E6CEF" w14:textId="77777777" w:rsidR="007014E1" w:rsidRPr="00F42E69" w:rsidRDefault="007014E1">
            <w:pPr>
              <w:tabs>
                <w:tab w:val="left" w:pos="2340"/>
              </w:tabs>
              <w:rPr>
                <w:rFonts w:ascii="Arial" w:hAnsi="Arial" w:cs="Arial"/>
                <w:b/>
                <w:szCs w:val="22"/>
              </w:rPr>
            </w:pPr>
          </w:p>
          <w:p w14:paraId="07B5D80E" w14:textId="77777777" w:rsidR="007014E1" w:rsidRPr="00F42E69" w:rsidRDefault="007014E1">
            <w:pPr>
              <w:pStyle w:val="Kop1"/>
              <w:framePr w:hSpace="141" w:wrap="around" w:vAnchor="text" w:hAnchor="margin" w:y="4502"/>
              <w:rPr>
                <w:rFonts w:cs="Arial"/>
                <w:sz w:val="28"/>
                <w:szCs w:val="28"/>
              </w:rPr>
            </w:pPr>
            <w:r w:rsidRPr="00F42E69">
              <w:rPr>
                <w:rFonts w:cs="Arial"/>
                <w:sz w:val="24"/>
                <w:szCs w:val="28"/>
              </w:rPr>
              <w:t>Omschrijving opdracht:</w:t>
            </w:r>
          </w:p>
          <w:p w14:paraId="662E52A5" w14:textId="77777777" w:rsidR="007014E1" w:rsidRPr="00F42E69" w:rsidRDefault="007014E1">
            <w:pPr>
              <w:framePr w:hSpace="141" w:wrap="around" w:vAnchor="text" w:hAnchor="margin" w:y="4502"/>
              <w:rPr>
                <w:rFonts w:ascii="Arial" w:hAnsi="Arial" w:cs="Arial"/>
              </w:rPr>
            </w:pPr>
            <w:r w:rsidRPr="00F42E69">
              <w:rPr>
                <w:rFonts w:ascii="Arial" w:hAnsi="Arial" w:cs="Arial"/>
              </w:rPr>
              <w:t>Je gaat van de volgende artikelen opzoeken en omrekenen hoeveel energie het artikel heeft. Ook ga je uitzoeken hoeveel je per dag van bepaalde artikelen zou moeten eten.</w:t>
            </w:r>
          </w:p>
          <w:p w14:paraId="1A2581AC" w14:textId="77777777" w:rsidR="007014E1" w:rsidRPr="00F42E69" w:rsidRDefault="007014E1">
            <w:pPr>
              <w:framePr w:hSpace="141" w:wrap="around" w:vAnchor="text" w:hAnchor="margin" w:y="4502"/>
              <w:rPr>
                <w:rFonts w:ascii="Arial" w:hAnsi="Arial" w:cs="Arial"/>
              </w:rPr>
            </w:pPr>
          </w:p>
          <w:p w14:paraId="2BEC7562" w14:textId="77777777" w:rsidR="007014E1" w:rsidRPr="00F42E69" w:rsidRDefault="007014E1">
            <w:pPr>
              <w:tabs>
                <w:tab w:val="left" w:pos="2340"/>
              </w:tabs>
              <w:rPr>
                <w:rFonts w:ascii="Arial" w:hAnsi="Arial" w:cs="Arial"/>
                <w:b/>
                <w:bCs/>
              </w:rPr>
            </w:pPr>
            <w:r w:rsidRPr="00F42E69">
              <w:rPr>
                <w:rFonts w:ascii="Arial" w:hAnsi="Arial" w:cs="Arial"/>
                <w:b/>
                <w:bCs/>
              </w:rPr>
              <w:t>Opdracht:</w:t>
            </w:r>
          </w:p>
          <w:p w14:paraId="295FF889" w14:textId="77777777" w:rsidR="007014E1" w:rsidRPr="00F42E69" w:rsidRDefault="007014E1">
            <w:pPr>
              <w:framePr w:hSpace="141" w:wrap="around" w:vAnchor="text" w:hAnchor="margin" w:y="4502"/>
              <w:tabs>
                <w:tab w:val="left" w:pos="2340"/>
              </w:tabs>
              <w:rPr>
                <w:rFonts w:ascii="Arial" w:hAnsi="Arial" w:cs="Arial"/>
              </w:rPr>
            </w:pPr>
          </w:p>
          <w:p w14:paraId="61CE61A1" w14:textId="77777777" w:rsidR="007014E1" w:rsidRPr="00F42E69" w:rsidRDefault="007014E1">
            <w:pPr>
              <w:framePr w:hSpace="141" w:wrap="around" w:vAnchor="text" w:hAnchor="margin" w:y="4502"/>
              <w:tabs>
                <w:tab w:val="left" w:pos="2340"/>
              </w:tabs>
              <w:rPr>
                <w:rFonts w:ascii="Arial" w:hAnsi="Arial" w:cs="Arial"/>
              </w:rPr>
            </w:pPr>
            <w:r w:rsidRPr="00F42E69">
              <w:rPr>
                <w:rFonts w:ascii="Arial" w:hAnsi="Arial" w:cs="Arial"/>
              </w:rPr>
              <w:t xml:space="preserve">Zoek van de volgende artikelen de energiewaarden per </w:t>
            </w:r>
            <w:smartTag w:uri="urn:schemas-microsoft-com:office:smarttags" w:element="metricconverter">
              <w:smartTagPr>
                <w:attr w:name="ProductID" w:val="100 gram"/>
              </w:smartTagPr>
              <w:r w:rsidRPr="00F42E69">
                <w:rPr>
                  <w:rFonts w:ascii="Arial" w:hAnsi="Arial" w:cs="Arial"/>
                </w:rPr>
                <w:t>100 gram</w:t>
              </w:r>
            </w:smartTag>
            <w:r w:rsidRPr="00F42E69">
              <w:rPr>
                <w:rFonts w:ascii="Arial" w:hAnsi="Arial" w:cs="Arial"/>
              </w:rPr>
              <w:t xml:space="preserve"> of per 100 ml op.</w:t>
            </w:r>
          </w:p>
          <w:p w14:paraId="458450BA" w14:textId="77777777" w:rsidR="007014E1" w:rsidRPr="00F42E69" w:rsidRDefault="007014E1">
            <w:pPr>
              <w:framePr w:hSpace="141" w:wrap="around" w:vAnchor="text" w:hAnchor="margin" w:y="4502"/>
              <w:tabs>
                <w:tab w:val="left" w:pos="2340"/>
              </w:tabs>
              <w:rPr>
                <w:rFonts w:ascii="Arial" w:hAnsi="Arial" w:cs="Arial"/>
              </w:rPr>
            </w:pPr>
            <w:r w:rsidRPr="00F42E69">
              <w:rPr>
                <w:rFonts w:ascii="Arial" w:hAnsi="Arial" w:cs="Arial"/>
              </w:rPr>
              <w:t>Bereken hoeveel energie er in totaal per artikel voorradig is.</w:t>
            </w:r>
          </w:p>
          <w:p w14:paraId="0019D75A" w14:textId="77777777" w:rsidR="007014E1" w:rsidRPr="00F42E69" w:rsidRDefault="007014E1">
            <w:pPr>
              <w:framePr w:hSpace="141" w:wrap="around" w:vAnchor="text" w:hAnchor="margin" w:y="4502"/>
              <w:tabs>
                <w:tab w:val="left" w:pos="2340"/>
              </w:tabs>
              <w:rPr>
                <w:rFonts w:ascii="Arial" w:hAnsi="Arial" w:cs="Arial"/>
              </w:rPr>
            </w:pPr>
            <w:r w:rsidRPr="00F42E69">
              <w:rPr>
                <w:rFonts w:ascii="Arial" w:hAnsi="Arial" w:cs="Arial"/>
              </w:rPr>
              <w:t>Als je per dag 9200 kJ energie nodig hebt hoeveel moet je van de verschillende artikelen opeten.</w:t>
            </w:r>
          </w:p>
          <w:p w14:paraId="7A673AC2" w14:textId="77777777" w:rsidR="007014E1" w:rsidRPr="00F42E69" w:rsidRDefault="007014E1">
            <w:pPr>
              <w:framePr w:hSpace="141" w:wrap="around" w:vAnchor="text" w:hAnchor="margin" w:y="4502"/>
              <w:tabs>
                <w:tab w:val="left" w:pos="2340"/>
              </w:tabs>
              <w:rPr>
                <w:rFonts w:ascii="Arial" w:hAnsi="Arial" w:cs="Arial"/>
              </w:rPr>
            </w:pPr>
          </w:p>
          <w:p w14:paraId="654624FA" w14:textId="77777777" w:rsidR="007014E1" w:rsidRPr="00F42E69" w:rsidRDefault="007014E1">
            <w:pPr>
              <w:framePr w:hSpace="141" w:wrap="around" w:vAnchor="text" w:hAnchor="margin" w:y="4502"/>
              <w:numPr>
                <w:ilvl w:val="0"/>
                <w:numId w:val="24"/>
              </w:numPr>
              <w:tabs>
                <w:tab w:val="left" w:pos="2340"/>
              </w:tabs>
              <w:rPr>
                <w:rFonts w:ascii="Arial" w:hAnsi="Arial" w:cs="Arial"/>
              </w:rPr>
            </w:pPr>
            <w:r w:rsidRPr="00F42E69">
              <w:rPr>
                <w:rFonts w:ascii="Arial" w:hAnsi="Arial" w:cs="Arial"/>
              </w:rPr>
              <w:t>Stap 1:              Schrijf de energiewaarden op.</w:t>
            </w:r>
          </w:p>
          <w:p w14:paraId="4F058614" w14:textId="77777777" w:rsidR="007014E1" w:rsidRPr="00F42E69" w:rsidRDefault="007014E1">
            <w:pPr>
              <w:framePr w:hSpace="141" w:wrap="around" w:vAnchor="text" w:hAnchor="margin" w:y="4502"/>
              <w:numPr>
                <w:ilvl w:val="0"/>
                <w:numId w:val="24"/>
              </w:numPr>
              <w:tabs>
                <w:tab w:val="left" w:pos="2340"/>
              </w:tabs>
              <w:rPr>
                <w:rFonts w:ascii="Arial" w:hAnsi="Arial" w:cs="Arial"/>
              </w:rPr>
            </w:pPr>
            <w:r w:rsidRPr="00F42E69">
              <w:rPr>
                <w:rFonts w:ascii="Arial" w:hAnsi="Arial" w:cs="Arial"/>
              </w:rPr>
              <w:t>Stap 2:              Bereken de totale hoeveelheid energie.</w:t>
            </w:r>
          </w:p>
          <w:p w14:paraId="21F57F64" w14:textId="77777777" w:rsidR="007014E1" w:rsidRPr="00F42E69" w:rsidRDefault="007014E1">
            <w:pPr>
              <w:framePr w:hSpace="141" w:wrap="around" w:vAnchor="text" w:hAnchor="margin" w:y="4502"/>
              <w:numPr>
                <w:ilvl w:val="0"/>
                <w:numId w:val="24"/>
              </w:numPr>
              <w:tabs>
                <w:tab w:val="left" w:pos="2340"/>
              </w:tabs>
              <w:rPr>
                <w:rFonts w:ascii="Arial" w:hAnsi="Arial" w:cs="Arial"/>
              </w:rPr>
            </w:pPr>
            <w:r w:rsidRPr="00F42E69">
              <w:rPr>
                <w:rFonts w:ascii="Arial" w:hAnsi="Arial" w:cs="Arial"/>
              </w:rPr>
              <w:t xml:space="preserve">Stap 3:              Kies de artikelen voor jou uit. </w:t>
            </w:r>
          </w:p>
          <w:p w14:paraId="6224D5CD" w14:textId="77777777" w:rsidR="007014E1" w:rsidRPr="00F42E69" w:rsidRDefault="007014E1">
            <w:pPr>
              <w:framePr w:hSpace="141" w:wrap="around" w:vAnchor="text" w:hAnchor="margin" w:y="4502"/>
              <w:numPr>
                <w:ilvl w:val="0"/>
                <w:numId w:val="24"/>
              </w:numPr>
              <w:tabs>
                <w:tab w:val="left" w:pos="2340"/>
              </w:tabs>
              <w:rPr>
                <w:rFonts w:ascii="Arial" w:hAnsi="Arial" w:cs="Arial"/>
              </w:rPr>
            </w:pPr>
            <w:r w:rsidRPr="00F42E69">
              <w:rPr>
                <w:rFonts w:ascii="Arial" w:hAnsi="Arial" w:cs="Arial"/>
              </w:rPr>
              <w:t>Stap 4:              Bereken de totale hoeveelheid energie per dag voor jou.</w:t>
            </w:r>
          </w:p>
          <w:p w14:paraId="3A2AF556" w14:textId="77777777" w:rsidR="007014E1" w:rsidRPr="00F42E69" w:rsidRDefault="007014E1">
            <w:pPr>
              <w:framePr w:hSpace="141" w:wrap="around" w:vAnchor="text" w:hAnchor="margin" w:y="4502"/>
              <w:numPr>
                <w:ilvl w:val="0"/>
                <w:numId w:val="24"/>
              </w:numPr>
              <w:tabs>
                <w:tab w:val="left" w:pos="2340"/>
              </w:tabs>
              <w:rPr>
                <w:rFonts w:ascii="Arial" w:hAnsi="Arial" w:cs="Arial"/>
              </w:rPr>
            </w:pPr>
            <w:r w:rsidRPr="00F42E69">
              <w:rPr>
                <w:rFonts w:ascii="Arial" w:hAnsi="Arial" w:cs="Arial"/>
              </w:rPr>
              <w:t xml:space="preserve">Stap 5:              Klopt de berekening of moet je te veel eten? </w:t>
            </w:r>
          </w:p>
          <w:p w14:paraId="1D12B23F" w14:textId="77777777" w:rsidR="007014E1" w:rsidRPr="00F42E69" w:rsidRDefault="007014E1">
            <w:pPr>
              <w:framePr w:hSpace="141" w:wrap="around" w:vAnchor="text" w:hAnchor="margin" w:y="4502"/>
              <w:tabs>
                <w:tab w:val="left" w:pos="2340"/>
              </w:tabs>
              <w:rPr>
                <w:rFonts w:ascii="Arial" w:hAnsi="Arial" w:cs="Arial"/>
              </w:rPr>
            </w:pPr>
            <w:r w:rsidRPr="00F42E69">
              <w:rPr>
                <w:rFonts w:ascii="Arial" w:hAnsi="Arial" w:cs="Arial"/>
              </w:rPr>
              <w:t xml:space="preserve">           </w:t>
            </w:r>
          </w:p>
          <w:p w14:paraId="714CD1BB" w14:textId="77777777" w:rsidR="007014E1" w:rsidRPr="00F42E69" w:rsidRDefault="007014E1">
            <w:pPr>
              <w:pStyle w:val="Kop1"/>
              <w:framePr w:hSpace="141" w:wrap="around" w:vAnchor="text" w:hAnchor="margin" w:y="4502"/>
              <w:rPr>
                <w:rFonts w:cs="Arial"/>
                <w:sz w:val="24"/>
                <w:szCs w:val="28"/>
              </w:rPr>
            </w:pPr>
            <w:r w:rsidRPr="00F42E69">
              <w:rPr>
                <w:rFonts w:cs="Arial"/>
                <w:sz w:val="24"/>
                <w:szCs w:val="28"/>
              </w:rPr>
              <w:t>Eisen:</w:t>
            </w:r>
          </w:p>
          <w:p w14:paraId="2B16F1A4" w14:textId="77777777" w:rsidR="007014E1" w:rsidRPr="00F42E69" w:rsidRDefault="007014E1">
            <w:pPr>
              <w:framePr w:hSpace="141" w:wrap="around" w:vAnchor="text" w:hAnchor="margin" w:y="4502"/>
              <w:rPr>
                <w:rFonts w:ascii="Arial" w:hAnsi="Arial" w:cs="Arial"/>
              </w:rPr>
            </w:pPr>
          </w:p>
          <w:p w14:paraId="2A40DA0D" w14:textId="77777777" w:rsidR="007014E1" w:rsidRPr="00F42E69" w:rsidRDefault="007014E1">
            <w:pPr>
              <w:framePr w:hSpace="141" w:wrap="around" w:vAnchor="text" w:hAnchor="margin" w:y="4502"/>
              <w:numPr>
                <w:ilvl w:val="0"/>
                <w:numId w:val="25"/>
              </w:numPr>
              <w:rPr>
                <w:rFonts w:ascii="Arial" w:hAnsi="Arial" w:cs="Arial"/>
              </w:rPr>
            </w:pPr>
            <w:r w:rsidRPr="00F42E69">
              <w:rPr>
                <w:rFonts w:ascii="Arial" w:hAnsi="Arial" w:cs="Arial"/>
              </w:rPr>
              <w:t>Alle stappen  in de juiste volgorde uitvoeren.</w:t>
            </w:r>
          </w:p>
          <w:p w14:paraId="14F9E46A" w14:textId="77777777" w:rsidR="007014E1" w:rsidRPr="00F42E69" w:rsidRDefault="007014E1">
            <w:pPr>
              <w:framePr w:hSpace="141" w:wrap="around" w:vAnchor="text" w:hAnchor="margin" w:y="4502"/>
              <w:numPr>
                <w:ilvl w:val="0"/>
                <w:numId w:val="25"/>
              </w:numPr>
              <w:rPr>
                <w:rFonts w:ascii="Arial" w:hAnsi="Arial" w:cs="Arial"/>
              </w:rPr>
            </w:pPr>
            <w:r w:rsidRPr="00F42E69">
              <w:rPr>
                <w:rFonts w:ascii="Arial" w:hAnsi="Arial" w:cs="Arial"/>
              </w:rPr>
              <w:t>Schrijf de gegevens op de werkkaart.</w:t>
            </w:r>
          </w:p>
          <w:p w14:paraId="51BC791E" w14:textId="77777777" w:rsidR="007014E1" w:rsidRPr="00F42E69" w:rsidRDefault="007014E1">
            <w:pPr>
              <w:framePr w:hSpace="141" w:wrap="around" w:vAnchor="text" w:hAnchor="margin" w:y="4502"/>
              <w:numPr>
                <w:ilvl w:val="0"/>
                <w:numId w:val="25"/>
              </w:numPr>
              <w:rPr>
                <w:rFonts w:ascii="Arial" w:hAnsi="Arial" w:cs="Arial"/>
              </w:rPr>
            </w:pPr>
            <w:r w:rsidRPr="00F42E69">
              <w:rPr>
                <w:rFonts w:ascii="Arial" w:hAnsi="Arial" w:cs="Arial"/>
              </w:rPr>
              <w:t>Voer de berekeningen netjes uit op de werkkaart.</w:t>
            </w:r>
          </w:p>
          <w:p w14:paraId="467F6018" w14:textId="77777777" w:rsidR="007014E1" w:rsidRPr="00F42E69" w:rsidRDefault="007014E1">
            <w:pPr>
              <w:framePr w:hSpace="141" w:wrap="around" w:vAnchor="text" w:hAnchor="margin" w:y="4502"/>
              <w:numPr>
                <w:ilvl w:val="0"/>
                <w:numId w:val="25"/>
              </w:numPr>
              <w:rPr>
                <w:rFonts w:ascii="Arial" w:hAnsi="Arial" w:cs="Arial"/>
              </w:rPr>
            </w:pPr>
            <w:r w:rsidRPr="00F42E69">
              <w:rPr>
                <w:rFonts w:ascii="Arial" w:hAnsi="Arial" w:cs="Arial"/>
              </w:rPr>
              <w:t>Schrijf de berekening netjes onder elkaar op.</w:t>
            </w:r>
          </w:p>
          <w:p w14:paraId="1F965DA6" w14:textId="77777777" w:rsidR="007014E1" w:rsidRPr="00F42E69" w:rsidRDefault="007014E1">
            <w:pPr>
              <w:framePr w:hSpace="141" w:wrap="around" w:vAnchor="text" w:hAnchor="margin" w:y="4502"/>
              <w:rPr>
                <w:rFonts w:ascii="Arial" w:hAnsi="Arial" w:cs="Arial"/>
              </w:rPr>
            </w:pPr>
          </w:p>
          <w:p w14:paraId="6693767B" w14:textId="77777777" w:rsidR="007014E1" w:rsidRPr="00F42E69" w:rsidRDefault="007014E1">
            <w:pPr>
              <w:pStyle w:val="Kop2"/>
              <w:rPr>
                <w:rFonts w:cs="Arial"/>
                <w:sz w:val="24"/>
              </w:rPr>
            </w:pPr>
            <w:r w:rsidRPr="00F42E69">
              <w:rPr>
                <w:rFonts w:cs="Arial"/>
                <w:sz w:val="24"/>
              </w:rPr>
              <w:t>Voorwaarden:</w:t>
            </w:r>
          </w:p>
          <w:p w14:paraId="423529F8" w14:textId="77777777" w:rsidR="007014E1" w:rsidRPr="00F42E69" w:rsidRDefault="007014E1">
            <w:pPr>
              <w:framePr w:hSpace="141" w:wrap="around" w:vAnchor="text" w:hAnchor="margin" w:y="4502"/>
              <w:rPr>
                <w:rFonts w:ascii="Arial" w:hAnsi="Arial" w:cs="Arial"/>
              </w:rPr>
            </w:pPr>
          </w:p>
          <w:p w14:paraId="0C97EE68" w14:textId="77777777" w:rsidR="007014E1" w:rsidRPr="00F42E69" w:rsidRDefault="007014E1">
            <w:pPr>
              <w:framePr w:hSpace="141" w:wrap="around" w:vAnchor="text" w:hAnchor="margin" w:y="4502"/>
              <w:rPr>
                <w:rFonts w:ascii="Arial" w:hAnsi="Arial" w:cs="Arial"/>
              </w:rPr>
            </w:pPr>
            <w:r w:rsidRPr="00F42E69">
              <w:rPr>
                <w:rFonts w:ascii="Arial" w:hAnsi="Arial" w:cs="Arial"/>
              </w:rPr>
              <w:t>Je voert deze opdracht alleen uit en werkt de antwoorden uit op het volgende uitwerkblad.</w:t>
            </w:r>
          </w:p>
          <w:p w14:paraId="3BA1C10E" w14:textId="77777777" w:rsidR="007014E1" w:rsidRPr="00F42E69" w:rsidRDefault="007014E1">
            <w:pPr>
              <w:rPr>
                <w:rFonts w:ascii="Arial" w:hAnsi="Arial" w:cs="Arial"/>
                <w:i/>
                <w:sz w:val="22"/>
                <w:szCs w:val="22"/>
              </w:rPr>
            </w:pPr>
          </w:p>
        </w:tc>
      </w:tr>
    </w:tbl>
    <w:p w14:paraId="64DF5F11" w14:textId="77777777" w:rsidR="007014E1" w:rsidRPr="00F42E69" w:rsidRDefault="007014E1">
      <w:pPr>
        <w:pStyle w:val="Koptekst"/>
        <w:tabs>
          <w:tab w:val="clear" w:pos="4536"/>
          <w:tab w:val="clear" w:pos="9072"/>
        </w:tabs>
        <w:rPr>
          <w:rFonts w:ascii="Arial" w:hAnsi="Arial" w:cs="Arial"/>
        </w:rPr>
      </w:pPr>
    </w:p>
    <w:p w14:paraId="684F0CC1" w14:textId="77777777" w:rsidR="007014E1" w:rsidRPr="00F42E69" w:rsidRDefault="007014E1">
      <w:pPr>
        <w:pStyle w:val="Koptekst"/>
        <w:tabs>
          <w:tab w:val="clear" w:pos="4536"/>
          <w:tab w:val="clear" w:pos="9072"/>
        </w:tabs>
        <w:rPr>
          <w:rFonts w:ascii="Arial" w:hAnsi="Arial" w:cs="Arial"/>
        </w:rPr>
      </w:pPr>
    </w:p>
    <w:p w14:paraId="3BA93270" w14:textId="77777777" w:rsidR="007014E1" w:rsidRPr="00F42E69" w:rsidRDefault="007014E1">
      <w:pPr>
        <w:pStyle w:val="Koptekst"/>
        <w:tabs>
          <w:tab w:val="clear" w:pos="4536"/>
          <w:tab w:val="clear" w:pos="9072"/>
        </w:tabs>
        <w:rPr>
          <w:rFonts w:ascii="Arial" w:hAnsi="Arial" w:cs="Arial"/>
        </w:rPr>
      </w:pPr>
    </w:p>
    <w:tbl>
      <w:tblPr>
        <w:tblW w:w="8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59"/>
        <w:gridCol w:w="773"/>
        <w:gridCol w:w="656"/>
        <w:gridCol w:w="672"/>
        <w:gridCol w:w="772"/>
        <w:gridCol w:w="336"/>
        <w:gridCol w:w="335"/>
        <w:gridCol w:w="777"/>
        <w:gridCol w:w="1172"/>
        <w:gridCol w:w="704"/>
        <w:gridCol w:w="776"/>
        <w:gridCol w:w="781"/>
      </w:tblGrid>
      <w:tr w:rsidR="007014E1" w:rsidRPr="00F42E69" w14:paraId="2CCB4815" w14:textId="77777777">
        <w:tblPrEx>
          <w:tblCellMar>
            <w:top w:w="0" w:type="dxa"/>
            <w:bottom w:w="0" w:type="dxa"/>
          </w:tblCellMar>
        </w:tblPrEx>
        <w:trPr>
          <w:trHeight w:val="327"/>
        </w:trPr>
        <w:tc>
          <w:tcPr>
            <w:tcW w:w="8713" w:type="dxa"/>
            <w:gridSpan w:val="12"/>
            <w:tcBorders>
              <w:bottom w:val="single" w:sz="4" w:space="0" w:color="auto"/>
            </w:tcBorders>
            <w:shd w:val="clear" w:color="auto" w:fill="FFFFFF"/>
          </w:tcPr>
          <w:p w14:paraId="6500C2DC" w14:textId="77777777" w:rsidR="007014E1" w:rsidRPr="00F42E69" w:rsidRDefault="007014E1">
            <w:pPr>
              <w:jc w:val="center"/>
              <w:rPr>
                <w:rFonts w:ascii="Arial" w:hAnsi="Arial" w:cs="Arial"/>
                <w:b/>
                <w:sz w:val="28"/>
              </w:rPr>
            </w:pPr>
          </w:p>
          <w:p w14:paraId="69405965" w14:textId="77777777" w:rsidR="007014E1" w:rsidRPr="00F42E69" w:rsidRDefault="007014E1">
            <w:pPr>
              <w:jc w:val="center"/>
              <w:rPr>
                <w:rFonts w:ascii="Arial" w:hAnsi="Arial" w:cs="Arial"/>
                <w:b/>
                <w:sz w:val="28"/>
              </w:rPr>
            </w:pPr>
            <w:r w:rsidRPr="00F42E69">
              <w:rPr>
                <w:rFonts w:ascii="Arial" w:hAnsi="Arial" w:cs="Arial"/>
                <w:b/>
                <w:sz w:val="28"/>
              </w:rPr>
              <w:t>Opdrachtkaart behorende bij opdracht Ex 1.5</w:t>
            </w:r>
          </w:p>
          <w:p w14:paraId="64B271F9" w14:textId="77777777" w:rsidR="007014E1" w:rsidRPr="00F42E69" w:rsidRDefault="007014E1">
            <w:pPr>
              <w:jc w:val="center"/>
              <w:rPr>
                <w:rFonts w:ascii="Arial" w:hAnsi="Arial" w:cs="Arial"/>
                <w:b/>
                <w:sz w:val="28"/>
              </w:rPr>
            </w:pPr>
          </w:p>
        </w:tc>
      </w:tr>
      <w:tr w:rsidR="007014E1" w:rsidRPr="00F42E69" w14:paraId="71B87A66" w14:textId="77777777">
        <w:tblPrEx>
          <w:tblCellMar>
            <w:top w:w="0" w:type="dxa"/>
            <w:bottom w:w="0" w:type="dxa"/>
          </w:tblCellMar>
        </w:tblPrEx>
        <w:trPr>
          <w:trHeight w:val="264"/>
        </w:trPr>
        <w:tc>
          <w:tcPr>
            <w:tcW w:w="4168" w:type="dxa"/>
            <w:gridSpan w:val="6"/>
            <w:tcBorders>
              <w:bottom w:val="single" w:sz="4" w:space="0" w:color="auto"/>
            </w:tcBorders>
            <w:shd w:val="clear" w:color="auto" w:fill="FFFF00"/>
          </w:tcPr>
          <w:p w14:paraId="0D991351" w14:textId="77777777" w:rsidR="007014E1" w:rsidRPr="00F42E69" w:rsidRDefault="007014E1">
            <w:pPr>
              <w:rPr>
                <w:rFonts w:ascii="Arial" w:hAnsi="Arial" w:cs="Arial"/>
                <w:b/>
                <w:bCs/>
              </w:rPr>
            </w:pPr>
            <w:r w:rsidRPr="00F42E69">
              <w:rPr>
                <w:rFonts w:ascii="Arial" w:hAnsi="Arial" w:cs="Arial"/>
                <w:b/>
                <w:bCs/>
              </w:rPr>
              <w:t>Naam:</w:t>
            </w:r>
          </w:p>
          <w:p w14:paraId="4486BB0E" w14:textId="77777777" w:rsidR="007014E1" w:rsidRPr="00F42E69" w:rsidRDefault="007014E1">
            <w:pPr>
              <w:rPr>
                <w:rFonts w:ascii="Arial" w:hAnsi="Arial" w:cs="Arial"/>
                <w:b/>
                <w:bCs/>
              </w:rPr>
            </w:pPr>
          </w:p>
        </w:tc>
        <w:tc>
          <w:tcPr>
            <w:tcW w:w="4545" w:type="dxa"/>
            <w:gridSpan w:val="6"/>
            <w:tcBorders>
              <w:bottom w:val="single" w:sz="4" w:space="0" w:color="auto"/>
            </w:tcBorders>
            <w:shd w:val="clear" w:color="auto" w:fill="FFFF00"/>
          </w:tcPr>
          <w:p w14:paraId="7FC2DD80" w14:textId="77777777" w:rsidR="007014E1" w:rsidRPr="00F42E69" w:rsidRDefault="007014E1">
            <w:pPr>
              <w:rPr>
                <w:rFonts w:ascii="Arial" w:hAnsi="Arial" w:cs="Arial"/>
                <w:b/>
                <w:bCs/>
              </w:rPr>
            </w:pPr>
            <w:r w:rsidRPr="00F42E69">
              <w:rPr>
                <w:rFonts w:ascii="Arial" w:hAnsi="Arial" w:cs="Arial"/>
                <w:b/>
                <w:bCs/>
              </w:rPr>
              <w:t>Klas:</w:t>
            </w:r>
          </w:p>
        </w:tc>
      </w:tr>
      <w:tr w:rsidR="007014E1" w:rsidRPr="00F42E69" w14:paraId="5728F60E" w14:textId="77777777">
        <w:tblPrEx>
          <w:tblCellMar>
            <w:top w:w="0" w:type="dxa"/>
            <w:bottom w:w="0" w:type="dxa"/>
          </w:tblCellMar>
        </w:tblPrEx>
        <w:trPr>
          <w:trHeight w:val="737"/>
        </w:trPr>
        <w:tc>
          <w:tcPr>
            <w:tcW w:w="959" w:type="dxa"/>
            <w:shd w:val="clear" w:color="auto" w:fill="00FF00"/>
          </w:tcPr>
          <w:p w14:paraId="4D3C817B" w14:textId="77777777" w:rsidR="007014E1" w:rsidRPr="00F42E69" w:rsidRDefault="007014E1">
            <w:pPr>
              <w:widowControl w:val="0"/>
              <w:autoSpaceDE w:val="0"/>
              <w:autoSpaceDN w:val="0"/>
              <w:adjustRightInd w:val="0"/>
              <w:jc w:val="right"/>
              <w:rPr>
                <w:rFonts w:ascii="Arial" w:hAnsi="Arial" w:cs="Arial"/>
                <w:b/>
                <w:bCs/>
                <w:sz w:val="16"/>
              </w:rPr>
            </w:pPr>
          </w:p>
          <w:p w14:paraId="25403137" w14:textId="77777777" w:rsidR="007014E1" w:rsidRPr="00F42E69" w:rsidRDefault="007014E1">
            <w:pPr>
              <w:widowControl w:val="0"/>
              <w:autoSpaceDE w:val="0"/>
              <w:autoSpaceDN w:val="0"/>
              <w:adjustRightInd w:val="0"/>
              <w:jc w:val="right"/>
              <w:rPr>
                <w:rFonts w:ascii="Arial" w:hAnsi="Arial" w:cs="Arial"/>
                <w:b/>
                <w:bCs/>
                <w:sz w:val="16"/>
              </w:rPr>
            </w:pPr>
            <w:r w:rsidRPr="00F42E69">
              <w:rPr>
                <w:rFonts w:ascii="Arial" w:hAnsi="Arial" w:cs="Arial"/>
                <w:b/>
                <w:bCs/>
                <w:sz w:val="16"/>
              </w:rPr>
              <w:t xml:space="preserve">Product   </w:t>
            </w:r>
          </w:p>
          <w:p w14:paraId="2AACC32E" w14:textId="77777777" w:rsidR="007014E1" w:rsidRPr="00F42E69" w:rsidRDefault="007014E1">
            <w:pPr>
              <w:widowControl w:val="0"/>
              <w:autoSpaceDE w:val="0"/>
              <w:autoSpaceDN w:val="0"/>
              <w:adjustRightInd w:val="0"/>
              <w:jc w:val="right"/>
              <w:rPr>
                <w:rFonts w:ascii="Arial" w:hAnsi="Arial" w:cs="Arial"/>
                <w:b/>
                <w:bCs/>
                <w:sz w:val="16"/>
              </w:rPr>
            </w:pPr>
          </w:p>
        </w:tc>
        <w:tc>
          <w:tcPr>
            <w:tcW w:w="773" w:type="dxa"/>
            <w:shd w:val="clear" w:color="auto" w:fill="00FF00"/>
          </w:tcPr>
          <w:p w14:paraId="40C87807" w14:textId="77777777" w:rsidR="007014E1" w:rsidRPr="00F42E69" w:rsidRDefault="007014E1">
            <w:pPr>
              <w:widowControl w:val="0"/>
              <w:autoSpaceDE w:val="0"/>
              <w:autoSpaceDN w:val="0"/>
              <w:adjustRightInd w:val="0"/>
              <w:jc w:val="right"/>
              <w:rPr>
                <w:rFonts w:ascii="Arial" w:hAnsi="Arial" w:cs="Arial"/>
                <w:b/>
                <w:bCs/>
                <w:sz w:val="16"/>
              </w:rPr>
            </w:pPr>
            <w:r w:rsidRPr="00F42E69">
              <w:rPr>
                <w:rFonts w:ascii="Arial" w:hAnsi="Arial" w:cs="Arial"/>
                <w:b/>
                <w:bCs/>
                <w:sz w:val="16"/>
              </w:rPr>
              <w:t>Energie per 100 gr/ 100 ml:</w:t>
            </w:r>
          </w:p>
        </w:tc>
        <w:tc>
          <w:tcPr>
            <w:tcW w:w="656" w:type="dxa"/>
            <w:shd w:val="clear" w:color="auto" w:fill="00FF00"/>
          </w:tcPr>
          <w:p w14:paraId="65B186D9" w14:textId="77777777" w:rsidR="007014E1" w:rsidRPr="00F42E69" w:rsidRDefault="007014E1">
            <w:pPr>
              <w:widowControl w:val="0"/>
              <w:autoSpaceDE w:val="0"/>
              <w:autoSpaceDN w:val="0"/>
              <w:adjustRightInd w:val="0"/>
              <w:rPr>
                <w:rFonts w:ascii="Arial" w:hAnsi="Arial" w:cs="Arial"/>
                <w:b/>
                <w:bCs/>
                <w:sz w:val="16"/>
                <w:szCs w:val="20"/>
              </w:rPr>
            </w:pPr>
          </w:p>
        </w:tc>
        <w:tc>
          <w:tcPr>
            <w:tcW w:w="672" w:type="dxa"/>
            <w:shd w:val="clear" w:color="auto" w:fill="00FF00"/>
          </w:tcPr>
          <w:p w14:paraId="668F18A8" w14:textId="77777777" w:rsidR="007014E1" w:rsidRPr="00F42E69" w:rsidRDefault="007014E1">
            <w:pPr>
              <w:widowControl w:val="0"/>
              <w:autoSpaceDE w:val="0"/>
              <w:autoSpaceDN w:val="0"/>
              <w:adjustRightInd w:val="0"/>
              <w:rPr>
                <w:rFonts w:ascii="Arial" w:hAnsi="Arial" w:cs="Arial"/>
                <w:b/>
                <w:bCs/>
                <w:sz w:val="16"/>
                <w:szCs w:val="20"/>
              </w:rPr>
            </w:pPr>
          </w:p>
        </w:tc>
        <w:tc>
          <w:tcPr>
            <w:tcW w:w="772" w:type="dxa"/>
            <w:shd w:val="clear" w:color="auto" w:fill="00FF00"/>
          </w:tcPr>
          <w:p w14:paraId="1AB1DF77" w14:textId="77777777" w:rsidR="007014E1" w:rsidRPr="00F42E69" w:rsidRDefault="007014E1">
            <w:pPr>
              <w:widowControl w:val="0"/>
              <w:autoSpaceDE w:val="0"/>
              <w:autoSpaceDN w:val="0"/>
              <w:adjustRightInd w:val="0"/>
              <w:jc w:val="right"/>
              <w:rPr>
                <w:rFonts w:ascii="Arial" w:hAnsi="Arial" w:cs="Arial"/>
                <w:b/>
                <w:bCs/>
                <w:sz w:val="16"/>
              </w:rPr>
            </w:pPr>
          </w:p>
          <w:p w14:paraId="34D6AA6E" w14:textId="77777777" w:rsidR="007014E1" w:rsidRPr="00F42E69" w:rsidRDefault="007014E1">
            <w:pPr>
              <w:widowControl w:val="0"/>
              <w:autoSpaceDE w:val="0"/>
              <w:autoSpaceDN w:val="0"/>
              <w:adjustRightInd w:val="0"/>
              <w:jc w:val="right"/>
              <w:rPr>
                <w:rFonts w:ascii="Arial" w:hAnsi="Arial" w:cs="Arial"/>
                <w:b/>
                <w:bCs/>
                <w:sz w:val="16"/>
              </w:rPr>
            </w:pPr>
            <w:r w:rsidRPr="00F42E69">
              <w:rPr>
                <w:rFonts w:ascii="Arial" w:hAnsi="Arial" w:cs="Arial"/>
                <w:b/>
                <w:bCs/>
                <w:sz w:val="16"/>
              </w:rPr>
              <w:t>Energie totaal:</w:t>
            </w:r>
          </w:p>
        </w:tc>
        <w:tc>
          <w:tcPr>
            <w:tcW w:w="671" w:type="dxa"/>
            <w:gridSpan w:val="2"/>
            <w:shd w:val="clear" w:color="auto" w:fill="00FF00"/>
          </w:tcPr>
          <w:p w14:paraId="2A54FB67" w14:textId="77777777" w:rsidR="007014E1" w:rsidRPr="00F42E69" w:rsidRDefault="007014E1">
            <w:pPr>
              <w:widowControl w:val="0"/>
              <w:autoSpaceDE w:val="0"/>
              <w:autoSpaceDN w:val="0"/>
              <w:adjustRightInd w:val="0"/>
              <w:rPr>
                <w:rFonts w:ascii="Arial" w:hAnsi="Arial" w:cs="Arial"/>
                <w:b/>
                <w:bCs/>
                <w:sz w:val="16"/>
                <w:szCs w:val="20"/>
              </w:rPr>
            </w:pPr>
          </w:p>
        </w:tc>
        <w:tc>
          <w:tcPr>
            <w:tcW w:w="777" w:type="dxa"/>
            <w:shd w:val="clear" w:color="auto" w:fill="00FF00"/>
          </w:tcPr>
          <w:p w14:paraId="193D7629" w14:textId="77777777" w:rsidR="007014E1" w:rsidRPr="00F42E69" w:rsidRDefault="007014E1">
            <w:pPr>
              <w:widowControl w:val="0"/>
              <w:autoSpaceDE w:val="0"/>
              <w:autoSpaceDN w:val="0"/>
              <w:adjustRightInd w:val="0"/>
              <w:jc w:val="center"/>
              <w:rPr>
                <w:rFonts w:ascii="Arial" w:hAnsi="Arial" w:cs="Arial"/>
                <w:b/>
                <w:bCs/>
                <w:sz w:val="16"/>
              </w:rPr>
            </w:pPr>
          </w:p>
          <w:p w14:paraId="65EAD144" w14:textId="77777777" w:rsidR="007014E1" w:rsidRPr="00F42E69" w:rsidRDefault="007014E1">
            <w:pPr>
              <w:widowControl w:val="0"/>
              <w:autoSpaceDE w:val="0"/>
              <w:autoSpaceDN w:val="0"/>
              <w:adjustRightInd w:val="0"/>
              <w:jc w:val="center"/>
              <w:rPr>
                <w:rFonts w:ascii="Arial" w:hAnsi="Arial" w:cs="Arial"/>
                <w:b/>
                <w:bCs/>
                <w:sz w:val="16"/>
              </w:rPr>
            </w:pPr>
          </w:p>
          <w:p w14:paraId="7C6B1DC1" w14:textId="77777777" w:rsidR="007014E1" w:rsidRPr="00F42E69" w:rsidRDefault="007014E1">
            <w:pPr>
              <w:widowControl w:val="0"/>
              <w:autoSpaceDE w:val="0"/>
              <w:autoSpaceDN w:val="0"/>
              <w:adjustRightInd w:val="0"/>
              <w:jc w:val="center"/>
              <w:rPr>
                <w:rFonts w:ascii="Arial" w:hAnsi="Arial" w:cs="Arial"/>
                <w:b/>
                <w:bCs/>
                <w:sz w:val="16"/>
              </w:rPr>
            </w:pPr>
            <w:r w:rsidRPr="00F42E69">
              <w:rPr>
                <w:rFonts w:ascii="Arial" w:hAnsi="Arial" w:cs="Arial"/>
                <w:b/>
                <w:bCs/>
                <w:sz w:val="16"/>
              </w:rPr>
              <w:t>Eiwitten</w:t>
            </w:r>
          </w:p>
        </w:tc>
        <w:tc>
          <w:tcPr>
            <w:tcW w:w="1172" w:type="dxa"/>
            <w:shd w:val="clear" w:color="auto" w:fill="00FF00"/>
          </w:tcPr>
          <w:p w14:paraId="34615F36" w14:textId="77777777" w:rsidR="007014E1" w:rsidRPr="00F42E69" w:rsidRDefault="007014E1">
            <w:pPr>
              <w:widowControl w:val="0"/>
              <w:autoSpaceDE w:val="0"/>
              <w:autoSpaceDN w:val="0"/>
              <w:adjustRightInd w:val="0"/>
              <w:jc w:val="right"/>
              <w:rPr>
                <w:rFonts w:ascii="Arial" w:hAnsi="Arial" w:cs="Arial"/>
                <w:b/>
                <w:bCs/>
                <w:sz w:val="16"/>
              </w:rPr>
            </w:pPr>
          </w:p>
          <w:p w14:paraId="168E7C40" w14:textId="77777777" w:rsidR="007014E1" w:rsidRPr="00F42E69" w:rsidRDefault="007014E1">
            <w:pPr>
              <w:widowControl w:val="0"/>
              <w:autoSpaceDE w:val="0"/>
              <w:autoSpaceDN w:val="0"/>
              <w:adjustRightInd w:val="0"/>
              <w:jc w:val="right"/>
              <w:rPr>
                <w:rFonts w:ascii="Arial" w:hAnsi="Arial" w:cs="Arial"/>
                <w:b/>
                <w:bCs/>
                <w:sz w:val="16"/>
              </w:rPr>
            </w:pPr>
          </w:p>
          <w:p w14:paraId="734170B9" w14:textId="77777777" w:rsidR="007014E1" w:rsidRPr="00F42E69" w:rsidRDefault="007014E1">
            <w:pPr>
              <w:widowControl w:val="0"/>
              <w:autoSpaceDE w:val="0"/>
              <w:autoSpaceDN w:val="0"/>
              <w:adjustRightInd w:val="0"/>
              <w:jc w:val="right"/>
              <w:rPr>
                <w:rFonts w:ascii="Arial" w:hAnsi="Arial" w:cs="Arial"/>
                <w:b/>
                <w:bCs/>
                <w:sz w:val="16"/>
              </w:rPr>
            </w:pPr>
            <w:r w:rsidRPr="00F42E69">
              <w:rPr>
                <w:rFonts w:ascii="Arial" w:hAnsi="Arial" w:cs="Arial"/>
                <w:b/>
                <w:bCs/>
                <w:sz w:val="16"/>
              </w:rPr>
              <w:t>Koolhydraten</w:t>
            </w:r>
          </w:p>
        </w:tc>
        <w:tc>
          <w:tcPr>
            <w:tcW w:w="704" w:type="dxa"/>
            <w:shd w:val="clear" w:color="auto" w:fill="00FF00"/>
          </w:tcPr>
          <w:p w14:paraId="308E625E" w14:textId="77777777" w:rsidR="007014E1" w:rsidRPr="00F42E69" w:rsidRDefault="007014E1">
            <w:pPr>
              <w:widowControl w:val="0"/>
              <w:autoSpaceDE w:val="0"/>
              <w:autoSpaceDN w:val="0"/>
              <w:adjustRightInd w:val="0"/>
              <w:jc w:val="center"/>
              <w:rPr>
                <w:rFonts w:ascii="Arial" w:hAnsi="Arial" w:cs="Arial"/>
                <w:b/>
                <w:bCs/>
                <w:sz w:val="16"/>
              </w:rPr>
            </w:pPr>
          </w:p>
          <w:p w14:paraId="61607F0C" w14:textId="77777777" w:rsidR="007014E1" w:rsidRPr="00F42E69" w:rsidRDefault="007014E1">
            <w:pPr>
              <w:widowControl w:val="0"/>
              <w:autoSpaceDE w:val="0"/>
              <w:autoSpaceDN w:val="0"/>
              <w:adjustRightInd w:val="0"/>
              <w:jc w:val="center"/>
              <w:rPr>
                <w:rFonts w:ascii="Arial" w:hAnsi="Arial" w:cs="Arial"/>
                <w:b/>
                <w:bCs/>
                <w:sz w:val="16"/>
              </w:rPr>
            </w:pPr>
          </w:p>
          <w:p w14:paraId="4DF6D377" w14:textId="77777777" w:rsidR="007014E1" w:rsidRPr="00F42E69" w:rsidRDefault="007014E1">
            <w:pPr>
              <w:widowControl w:val="0"/>
              <w:autoSpaceDE w:val="0"/>
              <w:autoSpaceDN w:val="0"/>
              <w:adjustRightInd w:val="0"/>
              <w:jc w:val="center"/>
              <w:rPr>
                <w:rFonts w:ascii="Arial" w:hAnsi="Arial" w:cs="Arial"/>
                <w:b/>
                <w:bCs/>
                <w:sz w:val="16"/>
              </w:rPr>
            </w:pPr>
            <w:r w:rsidRPr="00F42E69">
              <w:rPr>
                <w:rFonts w:ascii="Arial" w:hAnsi="Arial" w:cs="Arial"/>
                <w:b/>
                <w:bCs/>
                <w:sz w:val="16"/>
              </w:rPr>
              <w:t>Vet</w:t>
            </w:r>
          </w:p>
        </w:tc>
        <w:tc>
          <w:tcPr>
            <w:tcW w:w="776" w:type="dxa"/>
            <w:shd w:val="clear" w:color="auto" w:fill="00FF00"/>
          </w:tcPr>
          <w:p w14:paraId="111B497C" w14:textId="77777777" w:rsidR="007014E1" w:rsidRPr="00F42E69" w:rsidRDefault="007014E1">
            <w:pPr>
              <w:widowControl w:val="0"/>
              <w:autoSpaceDE w:val="0"/>
              <w:autoSpaceDN w:val="0"/>
              <w:adjustRightInd w:val="0"/>
              <w:jc w:val="center"/>
              <w:rPr>
                <w:rFonts w:ascii="Arial" w:hAnsi="Arial" w:cs="Arial"/>
                <w:b/>
                <w:bCs/>
                <w:sz w:val="16"/>
              </w:rPr>
            </w:pPr>
          </w:p>
          <w:p w14:paraId="5EDED7F0" w14:textId="77777777" w:rsidR="007014E1" w:rsidRPr="00F42E69" w:rsidRDefault="007014E1">
            <w:pPr>
              <w:widowControl w:val="0"/>
              <w:autoSpaceDE w:val="0"/>
              <w:autoSpaceDN w:val="0"/>
              <w:adjustRightInd w:val="0"/>
              <w:jc w:val="center"/>
              <w:rPr>
                <w:rFonts w:ascii="Arial" w:hAnsi="Arial" w:cs="Arial"/>
                <w:b/>
                <w:bCs/>
                <w:sz w:val="16"/>
              </w:rPr>
            </w:pPr>
          </w:p>
          <w:p w14:paraId="260EED61" w14:textId="77777777" w:rsidR="007014E1" w:rsidRPr="00F42E69" w:rsidRDefault="007014E1">
            <w:pPr>
              <w:widowControl w:val="0"/>
              <w:autoSpaceDE w:val="0"/>
              <w:autoSpaceDN w:val="0"/>
              <w:adjustRightInd w:val="0"/>
              <w:jc w:val="center"/>
              <w:rPr>
                <w:rFonts w:ascii="Arial" w:hAnsi="Arial" w:cs="Arial"/>
                <w:b/>
                <w:bCs/>
                <w:sz w:val="16"/>
              </w:rPr>
            </w:pPr>
            <w:r w:rsidRPr="00F42E69">
              <w:rPr>
                <w:rFonts w:ascii="Arial" w:hAnsi="Arial" w:cs="Arial"/>
                <w:b/>
                <w:bCs/>
                <w:sz w:val="16"/>
              </w:rPr>
              <w:t>Natrium</w:t>
            </w:r>
          </w:p>
        </w:tc>
        <w:tc>
          <w:tcPr>
            <w:tcW w:w="781" w:type="dxa"/>
            <w:shd w:val="clear" w:color="auto" w:fill="00FF00"/>
          </w:tcPr>
          <w:p w14:paraId="25B557E4" w14:textId="77777777" w:rsidR="007014E1" w:rsidRPr="00F42E69" w:rsidRDefault="007014E1">
            <w:pPr>
              <w:widowControl w:val="0"/>
              <w:autoSpaceDE w:val="0"/>
              <w:autoSpaceDN w:val="0"/>
              <w:adjustRightInd w:val="0"/>
              <w:jc w:val="center"/>
              <w:rPr>
                <w:rFonts w:ascii="Arial" w:hAnsi="Arial" w:cs="Arial"/>
                <w:b/>
                <w:bCs/>
                <w:sz w:val="16"/>
              </w:rPr>
            </w:pPr>
          </w:p>
          <w:p w14:paraId="38F97B67" w14:textId="77777777" w:rsidR="007014E1" w:rsidRPr="00F42E69" w:rsidRDefault="007014E1">
            <w:pPr>
              <w:widowControl w:val="0"/>
              <w:autoSpaceDE w:val="0"/>
              <w:autoSpaceDN w:val="0"/>
              <w:adjustRightInd w:val="0"/>
              <w:jc w:val="center"/>
              <w:rPr>
                <w:rFonts w:ascii="Arial" w:hAnsi="Arial" w:cs="Arial"/>
                <w:b/>
                <w:bCs/>
                <w:sz w:val="16"/>
              </w:rPr>
            </w:pPr>
          </w:p>
          <w:p w14:paraId="55FFF363" w14:textId="77777777" w:rsidR="007014E1" w:rsidRPr="00F42E69" w:rsidRDefault="007014E1">
            <w:pPr>
              <w:widowControl w:val="0"/>
              <w:autoSpaceDE w:val="0"/>
              <w:autoSpaceDN w:val="0"/>
              <w:adjustRightInd w:val="0"/>
              <w:jc w:val="center"/>
              <w:rPr>
                <w:rFonts w:ascii="Arial" w:hAnsi="Arial" w:cs="Arial"/>
                <w:b/>
                <w:bCs/>
                <w:sz w:val="16"/>
              </w:rPr>
            </w:pPr>
            <w:r w:rsidRPr="00F42E69">
              <w:rPr>
                <w:rFonts w:ascii="Arial" w:hAnsi="Arial" w:cs="Arial"/>
                <w:b/>
                <w:bCs/>
                <w:sz w:val="16"/>
              </w:rPr>
              <w:t>Calcium</w:t>
            </w:r>
          </w:p>
        </w:tc>
      </w:tr>
      <w:tr w:rsidR="007014E1" w:rsidRPr="00F42E69" w14:paraId="571B75C5" w14:textId="77777777">
        <w:tblPrEx>
          <w:tblCellMar>
            <w:top w:w="0" w:type="dxa"/>
            <w:bottom w:w="0" w:type="dxa"/>
          </w:tblCellMar>
        </w:tblPrEx>
        <w:trPr>
          <w:trHeight w:val="397"/>
        </w:trPr>
        <w:tc>
          <w:tcPr>
            <w:tcW w:w="959" w:type="dxa"/>
            <w:vAlign w:val="center"/>
          </w:tcPr>
          <w:p w14:paraId="59744FCD" w14:textId="77777777" w:rsidR="007014E1" w:rsidRPr="00F42E69" w:rsidRDefault="007014E1">
            <w:pPr>
              <w:rPr>
                <w:rFonts w:ascii="Arial" w:hAnsi="Arial" w:cs="Arial"/>
                <w:b/>
                <w:bCs/>
              </w:rPr>
            </w:pPr>
          </w:p>
        </w:tc>
        <w:tc>
          <w:tcPr>
            <w:tcW w:w="773" w:type="dxa"/>
            <w:vAlign w:val="center"/>
          </w:tcPr>
          <w:p w14:paraId="5E2647B5" w14:textId="77777777" w:rsidR="007014E1" w:rsidRPr="00F42E69" w:rsidRDefault="007014E1">
            <w:pPr>
              <w:rPr>
                <w:rFonts w:ascii="Arial" w:hAnsi="Arial" w:cs="Arial"/>
              </w:rPr>
            </w:pPr>
          </w:p>
        </w:tc>
        <w:tc>
          <w:tcPr>
            <w:tcW w:w="656" w:type="dxa"/>
            <w:vAlign w:val="center"/>
          </w:tcPr>
          <w:p w14:paraId="7D99DB98" w14:textId="77777777" w:rsidR="007014E1" w:rsidRPr="00F42E69" w:rsidRDefault="007014E1">
            <w:pPr>
              <w:rPr>
                <w:rFonts w:ascii="Arial" w:hAnsi="Arial" w:cs="Arial"/>
              </w:rPr>
            </w:pPr>
          </w:p>
        </w:tc>
        <w:tc>
          <w:tcPr>
            <w:tcW w:w="672" w:type="dxa"/>
            <w:vAlign w:val="center"/>
          </w:tcPr>
          <w:p w14:paraId="128A4531" w14:textId="77777777" w:rsidR="007014E1" w:rsidRPr="00F42E69" w:rsidRDefault="007014E1">
            <w:pPr>
              <w:rPr>
                <w:rFonts w:ascii="Arial" w:hAnsi="Arial" w:cs="Arial"/>
              </w:rPr>
            </w:pPr>
          </w:p>
        </w:tc>
        <w:tc>
          <w:tcPr>
            <w:tcW w:w="772" w:type="dxa"/>
            <w:vAlign w:val="center"/>
          </w:tcPr>
          <w:p w14:paraId="5D8D1CBA" w14:textId="77777777" w:rsidR="007014E1" w:rsidRPr="00F42E69" w:rsidRDefault="007014E1">
            <w:pPr>
              <w:rPr>
                <w:rFonts w:ascii="Arial" w:hAnsi="Arial" w:cs="Arial"/>
              </w:rPr>
            </w:pPr>
          </w:p>
        </w:tc>
        <w:tc>
          <w:tcPr>
            <w:tcW w:w="671" w:type="dxa"/>
            <w:gridSpan w:val="2"/>
            <w:vAlign w:val="center"/>
          </w:tcPr>
          <w:p w14:paraId="0993E0B1" w14:textId="77777777" w:rsidR="007014E1" w:rsidRPr="00F42E69" w:rsidRDefault="007014E1">
            <w:pPr>
              <w:rPr>
                <w:rFonts w:ascii="Arial" w:hAnsi="Arial" w:cs="Arial"/>
              </w:rPr>
            </w:pPr>
          </w:p>
        </w:tc>
        <w:tc>
          <w:tcPr>
            <w:tcW w:w="777" w:type="dxa"/>
            <w:vAlign w:val="center"/>
          </w:tcPr>
          <w:p w14:paraId="091FA6F8" w14:textId="77777777" w:rsidR="007014E1" w:rsidRPr="00F42E69" w:rsidRDefault="007014E1">
            <w:pPr>
              <w:rPr>
                <w:rFonts w:ascii="Arial" w:hAnsi="Arial" w:cs="Arial"/>
              </w:rPr>
            </w:pPr>
          </w:p>
        </w:tc>
        <w:tc>
          <w:tcPr>
            <w:tcW w:w="1172" w:type="dxa"/>
            <w:vAlign w:val="center"/>
          </w:tcPr>
          <w:p w14:paraId="1E552235" w14:textId="77777777" w:rsidR="007014E1" w:rsidRPr="00F42E69" w:rsidRDefault="007014E1">
            <w:pPr>
              <w:rPr>
                <w:rFonts w:ascii="Arial" w:hAnsi="Arial" w:cs="Arial"/>
              </w:rPr>
            </w:pPr>
          </w:p>
        </w:tc>
        <w:tc>
          <w:tcPr>
            <w:tcW w:w="704" w:type="dxa"/>
            <w:vAlign w:val="center"/>
          </w:tcPr>
          <w:p w14:paraId="430E01E0" w14:textId="77777777" w:rsidR="007014E1" w:rsidRPr="00F42E69" w:rsidRDefault="007014E1">
            <w:pPr>
              <w:rPr>
                <w:rFonts w:ascii="Arial" w:hAnsi="Arial" w:cs="Arial"/>
              </w:rPr>
            </w:pPr>
          </w:p>
        </w:tc>
        <w:tc>
          <w:tcPr>
            <w:tcW w:w="776" w:type="dxa"/>
            <w:vAlign w:val="center"/>
          </w:tcPr>
          <w:p w14:paraId="0B6AD82D" w14:textId="77777777" w:rsidR="007014E1" w:rsidRPr="00F42E69" w:rsidRDefault="007014E1">
            <w:pPr>
              <w:rPr>
                <w:rFonts w:ascii="Arial" w:hAnsi="Arial" w:cs="Arial"/>
              </w:rPr>
            </w:pPr>
          </w:p>
        </w:tc>
        <w:tc>
          <w:tcPr>
            <w:tcW w:w="781" w:type="dxa"/>
            <w:vAlign w:val="center"/>
          </w:tcPr>
          <w:p w14:paraId="1CF3FC1C" w14:textId="77777777" w:rsidR="007014E1" w:rsidRPr="00F42E69" w:rsidRDefault="007014E1">
            <w:pPr>
              <w:rPr>
                <w:rFonts w:ascii="Arial" w:hAnsi="Arial" w:cs="Arial"/>
              </w:rPr>
            </w:pPr>
          </w:p>
        </w:tc>
      </w:tr>
      <w:tr w:rsidR="007014E1" w:rsidRPr="00F42E69" w14:paraId="1C9C0D7D" w14:textId="77777777">
        <w:tblPrEx>
          <w:tblCellMar>
            <w:top w:w="0" w:type="dxa"/>
            <w:bottom w:w="0" w:type="dxa"/>
          </w:tblCellMar>
        </w:tblPrEx>
        <w:trPr>
          <w:trHeight w:val="397"/>
        </w:trPr>
        <w:tc>
          <w:tcPr>
            <w:tcW w:w="959" w:type="dxa"/>
            <w:tcBorders>
              <w:bottom w:val="single" w:sz="4" w:space="0" w:color="auto"/>
            </w:tcBorders>
            <w:vAlign w:val="center"/>
          </w:tcPr>
          <w:p w14:paraId="5381D7DD"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Bakmeel</w:t>
            </w:r>
          </w:p>
        </w:tc>
        <w:tc>
          <w:tcPr>
            <w:tcW w:w="773" w:type="dxa"/>
            <w:tcBorders>
              <w:bottom w:val="single" w:sz="4" w:space="0" w:color="auto"/>
            </w:tcBorders>
            <w:vAlign w:val="center"/>
          </w:tcPr>
          <w:p w14:paraId="37431632"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23B75EFF"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4CC4268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1C06738B"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3E8B49F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00A0E0CC"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36DCACB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4ADA50E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345DA4BA"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07853702"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6749A7A7" w14:textId="77777777">
        <w:tblPrEx>
          <w:tblCellMar>
            <w:top w:w="0" w:type="dxa"/>
            <w:bottom w:w="0" w:type="dxa"/>
          </w:tblCellMar>
        </w:tblPrEx>
        <w:trPr>
          <w:trHeight w:val="397"/>
        </w:trPr>
        <w:tc>
          <w:tcPr>
            <w:tcW w:w="959" w:type="dxa"/>
            <w:shd w:val="clear" w:color="auto" w:fill="FFFF00"/>
            <w:vAlign w:val="center"/>
          </w:tcPr>
          <w:p w14:paraId="29BE2C02" w14:textId="77777777" w:rsidR="007014E1" w:rsidRPr="00F42E69" w:rsidRDefault="007014E1">
            <w:pPr>
              <w:rPr>
                <w:rFonts w:ascii="Arial" w:hAnsi="Arial" w:cs="Arial"/>
                <w:b/>
                <w:bCs/>
              </w:rPr>
            </w:pPr>
          </w:p>
        </w:tc>
        <w:tc>
          <w:tcPr>
            <w:tcW w:w="773" w:type="dxa"/>
            <w:shd w:val="clear" w:color="auto" w:fill="FFFF00"/>
            <w:vAlign w:val="center"/>
          </w:tcPr>
          <w:p w14:paraId="7FAB1A05" w14:textId="77777777" w:rsidR="007014E1" w:rsidRPr="00F42E69" w:rsidRDefault="007014E1">
            <w:pPr>
              <w:rPr>
                <w:rFonts w:ascii="Arial" w:hAnsi="Arial" w:cs="Arial"/>
              </w:rPr>
            </w:pPr>
          </w:p>
        </w:tc>
        <w:tc>
          <w:tcPr>
            <w:tcW w:w="656" w:type="dxa"/>
            <w:shd w:val="clear" w:color="auto" w:fill="FFFF00"/>
            <w:vAlign w:val="center"/>
          </w:tcPr>
          <w:p w14:paraId="62123517" w14:textId="77777777" w:rsidR="007014E1" w:rsidRPr="00F42E69" w:rsidRDefault="007014E1">
            <w:pPr>
              <w:rPr>
                <w:rFonts w:ascii="Arial" w:hAnsi="Arial" w:cs="Arial"/>
              </w:rPr>
            </w:pPr>
          </w:p>
        </w:tc>
        <w:tc>
          <w:tcPr>
            <w:tcW w:w="672" w:type="dxa"/>
            <w:shd w:val="clear" w:color="auto" w:fill="FFFF00"/>
            <w:vAlign w:val="center"/>
          </w:tcPr>
          <w:p w14:paraId="6F8B962F" w14:textId="77777777" w:rsidR="007014E1" w:rsidRPr="00F42E69" w:rsidRDefault="007014E1">
            <w:pPr>
              <w:rPr>
                <w:rFonts w:ascii="Arial" w:hAnsi="Arial" w:cs="Arial"/>
              </w:rPr>
            </w:pPr>
          </w:p>
        </w:tc>
        <w:tc>
          <w:tcPr>
            <w:tcW w:w="772" w:type="dxa"/>
            <w:shd w:val="clear" w:color="auto" w:fill="FFFF00"/>
            <w:vAlign w:val="center"/>
          </w:tcPr>
          <w:p w14:paraId="590D7951" w14:textId="77777777" w:rsidR="007014E1" w:rsidRPr="00F42E69" w:rsidRDefault="007014E1">
            <w:pPr>
              <w:rPr>
                <w:rFonts w:ascii="Arial" w:hAnsi="Arial" w:cs="Arial"/>
              </w:rPr>
            </w:pPr>
          </w:p>
        </w:tc>
        <w:tc>
          <w:tcPr>
            <w:tcW w:w="671" w:type="dxa"/>
            <w:gridSpan w:val="2"/>
            <w:shd w:val="clear" w:color="auto" w:fill="FFFF00"/>
            <w:vAlign w:val="center"/>
          </w:tcPr>
          <w:p w14:paraId="74F3F628" w14:textId="77777777" w:rsidR="007014E1" w:rsidRPr="00F42E69" w:rsidRDefault="007014E1">
            <w:pPr>
              <w:rPr>
                <w:rFonts w:ascii="Arial" w:hAnsi="Arial" w:cs="Arial"/>
              </w:rPr>
            </w:pPr>
          </w:p>
        </w:tc>
        <w:tc>
          <w:tcPr>
            <w:tcW w:w="777" w:type="dxa"/>
            <w:shd w:val="clear" w:color="auto" w:fill="FFFF00"/>
            <w:vAlign w:val="center"/>
          </w:tcPr>
          <w:p w14:paraId="4E3765A6" w14:textId="77777777" w:rsidR="007014E1" w:rsidRPr="00F42E69" w:rsidRDefault="007014E1">
            <w:pPr>
              <w:rPr>
                <w:rFonts w:ascii="Arial" w:hAnsi="Arial" w:cs="Arial"/>
              </w:rPr>
            </w:pPr>
          </w:p>
        </w:tc>
        <w:tc>
          <w:tcPr>
            <w:tcW w:w="1172" w:type="dxa"/>
            <w:shd w:val="clear" w:color="auto" w:fill="FFFF00"/>
            <w:vAlign w:val="center"/>
          </w:tcPr>
          <w:p w14:paraId="3E437ABB" w14:textId="77777777" w:rsidR="007014E1" w:rsidRPr="00F42E69" w:rsidRDefault="007014E1">
            <w:pPr>
              <w:rPr>
                <w:rFonts w:ascii="Arial" w:hAnsi="Arial" w:cs="Arial"/>
              </w:rPr>
            </w:pPr>
          </w:p>
        </w:tc>
        <w:tc>
          <w:tcPr>
            <w:tcW w:w="704" w:type="dxa"/>
            <w:shd w:val="clear" w:color="auto" w:fill="FFFF00"/>
            <w:vAlign w:val="center"/>
          </w:tcPr>
          <w:p w14:paraId="3DC82137" w14:textId="77777777" w:rsidR="007014E1" w:rsidRPr="00F42E69" w:rsidRDefault="007014E1">
            <w:pPr>
              <w:rPr>
                <w:rFonts w:ascii="Arial" w:hAnsi="Arial" w:cs="Arial"/>
              </w:rPr>
            </w:pPr>
          </w:p>
        </w:tc>
        <w:tc>
          <w:tcPr>
            <w:tcW w:w="776" w:type="dxa"/>
            <w:shd w:val="clear" w:color="auto" w:fill="FFFF00"/>
            <w:vAlign w:val="center"/>
          </w:tcPr>
          <w:p w14:paraId="41AF072F" w14:textId="77777777" w:rsidR="007014E1" w:rsidRPr="00F42E69" w:rsidRDefault="007014E1">
            <w:pPr>
              <w:rPr>
                <w:rFonts w:ascii="Arial" w:hAnsi="Arial" w:cs="Arial"/>
              </w:rPr>
            </w:pPr>
          </w:p>
        </w:tc>
        <w:tc>
          <w:tcPr>
            <w:tcW w:w="781" w:type="dxa"/>
            <w:shd w:val="clear" w:color="auto" w:fill="FFFF00"/>
            <w:vAlign w:val="center"/>
          </w:tcPr>
          <w:p w14:paraId="72B3657F" w14:textId="77777777" w:rsidR="007014E1" w:rsidRPr="00F42E69" w:rsidRDefault="007014E1">
            <w:pPr>
              <w:rPr>
                <w:rFonts w:ascii="Arial" w:hAnsi="Arial" w:cs="Arial"/>
              </w:rPr>
            </w:pPr>
          </w:p>
        </w:tc>
      </w:tr>
      <w:tr w:rsidR="007014E1" w:rsidRPr="00F42E69" w14:paraId="78BCAFD0" w14:textId="77777777">
        <w:tblPrEx>
          <w:tblCellMar>
            <w:top w:w="0" w:type="dxa"/>
            <w:bottom w:w="0" w:type="dxa"/>
          </w:tblCellMar>
        </w:tblPrEx>
        <w:trPr>
          <w:trHeight w:val="397"/>
        </w:trPr>
        <w:tc>
          <w:tcPr>
            <w:tcW w:w="959" w:type="dxa"/>
            <w:tcBorders>
              <w:bottom w:val="single" w:sz="4" w:space="0" w:color="auto"/>
            </w:tcBorders>
            <w:vAlign w:val="center"/>
          </w:tcPr>
          <w:p w14:paraId="0FB1AEE0"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Vla</w:t>
            </w:r>
          </w:p>
        </w:tc>
        <w:tc>
          <w:tcPr>
            <w:tcW w:w="773" w:type="dxa"/>
            <w:tcBorders>
              <w:bottom w:val="single" w:sz="4" w:space="0" w:color="auto"/>
            </w:tcBorders>
            <w:vAlign w:val="center"/>
          </w:tcPr>
          <w:p w14:paraId="2E8E8EDC"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2E0B4C57"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027C64D9"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793597FE"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1814F03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764FA7EB"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68E9E8F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709A481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69CC21FF" w14:textId="77777777" w:rsidR="007014E1" w:rsidRPr="00F42E69" w:rsidRDefault="007014E1">
            <w:pPr>
              <w:widowControl w:val="0"/>
              <w:autoSpaceDE w:val="0"/>
              <w:autoSpaceDN w:val="0"/>
              <w:adjustRightInd w:val="0"/>
              <w:rPr>
                <w:rFonts w:ascii="Arial" w:hAnsi="Arial" w:cs="Arial"/>
                <w:sz w:val="16"/>
                <w:lang w:val="en-GB"/>
              </w:rPr>
            </w:pPr>
            <w:r w:rsidRPr="00F42E69">
              <w:rPr>
                <w:rFonts w:ascii="Arial" w:hAnsi="Arial" w:cs="Arial"/>
                <w:sz w:val="16"/>
                <w:lang w:val="en-GB"/>
              </w:rPr>
              <w:t>g</w:t>
            </w:r>
          </w:p>
        </w:tc>
        <w:tc>
          <w:tcPr>
            <w:tcW w:w="781" w:type="dxa"/>
            <w:tcBorders>
              <w:bottom w:val="single" w:sz="4" w:space="0" w:color="auto"/>
            </w:tcBorders>
            <w:vAlign w:val="center"/>
          </w:tcPr>
          <w:p w14:paraId="574121DB" w14:textId="77777777" w:rsidR="007014E1" w:rsidRPr="00F42E69" w:rsidRDefault="007014E1">
            <w:pPr>
              <w:widowControl w:val="0"/>
              <w:autoSpaceDE w:val="0"/>
              <w:autoSpaceDN w:val="0"/>
              <w:adjustRightInd w:val="0"/>
              <w:rPr>
                <w:rFonts w:ascii="Arial" w:hAnsi="Arial" w:cs="Arial"/>
                <w:sz w:val="16"/>
                <w:lang w:val="en-GB"/>
              </w:rPr>
            </w:pPr>
            <w:r w:rsidRPr="00F42E69">
              <w:rPr>
                <w:rFonts w:ascii="Arial" w:hAnsi="Arial" w:cs="Arial"/>
                <w:sz w:val="16"/>
                <w:lang w:val="en-GB"/>
              </w:rPr>
              <w:t>g</w:t>
            </w:r>
          </w:p>
        </w:tc>
      </w:tr>
      <w:tr w:rsidR="007014E1" w:rsidRPr="00F42E69" w14:paraId="756A619C" w14:textId="77777777">
        <w:tblPrEx>
          <w:tblCellMar>
            <w:top w:w="0" w:type="dxa"/>
            <w:bottom w:w="0" w:type="dxa"/>
          </w:tblCellMar>
        </w:tblPrEx>
        <w:trPr>
          <w:trHeight w:val="397"/>
        </w:trPr>
        <w:tc>
          <w:tcPr>
            <w:tcW w:w="959" w:type="dxa"/>
            <w:shd w:val="clear" w:color="auto" w:fill="FFFF00"/>
            <w:vAlign w:val="center"/>
          </w:tcPr>
          <w:p w14:paraId="79B1B5EC" w14:textId="77777777" w:rsidR="007014E1" w:rsidRPr="00F42E69" w:rsidRDefault="007014E1">
            <w:pPr>
              <w:rPr>
                <w:rFonts w:ascii="Arial" w:hAnsi="Arial" w:cs="Arial"/>
                <w:b/>
                <w:bCs/>
                <w:color w:val="FFFF00"/>
                <w:lang w:val="en-GB"/>
              </w:rPr>
            </w:pPr>
          </w:p>
        </w:tc>
        <w:tc>
          <w:tcPr>
            <w:tcW w:w="773" w:type="dxa"/>
            <w:shd w:val="clear" w:color="auto" w:fill="FFFF00"/>
            <w:vAlign w:val="center"/>
          </w:tcPr>
          <w:p w14:paraId="319D0636" w14:textId="77777777" w:rsidR="007014E1" w:rsidRPr="00F42E69" w:rsidRDefault="007014E1">
            <w:pPr>
              <w:rPr>
                <w:rFonts w:ascii="Arial" w:hAnsi="Arial" w:cs="Arial"/>
                <w:color w:val="FFFF00"/>
                <w:lang w:val="en-GB"/>
              </w:rPr>
            </w:pPr>
          </w:p>
        </w:tc>
        <w:tc>
          <w:tcPr>
            <w:tcW w:w="656" w:type="dxa"/>
            <w:shd w:val="clear" w:color="auto" w:fill="FFFF00"/>
            <w:vAlign w:val="center"/>
          </w:tcPr>
          <w:p w14:paraId="7004199C" w14:textId="77777777" w:rsidR="007014E1" w:rsidRPr="00F42E69" w:rsidRDefault="007014E1">
            <w:pPr>
              <w:rPr>
                <w:rFonts w:ascii="Arial" w:hAnsi="Arial" w:cs="Arial"/>
                <w:color w:val="FFFF00"/>
                <w:lang w:val="en-GB"/>
              </w:rPr>
            </w:pPr>
          </w:p>
        </w:tc>
        <w:tc>
          <w:tcPr>
            <w:tcW w:w="672" w:type="dxa"/>
            <w:shd w:val="clear" w:color="auto" w:fill="FFFF00"/>
            <w:vAlign w:val="center"/>
          </w:tcPr>
          <w:p w14:paraId="68576743" w14:textId="77777777" w:rsidR="007014E1" w:rsidRPr="00F42E69" w:rsidRDefault="007014E1">
            <w:pPr>
              <w:rPr>
                <w:rFonts w:ascii="Arial" w:hAnsi="Arial" w:cs="Arial"/>
                <w:color w:val="FFFF00"/>
                <w:lang w:val="en-GB"/>
              </w:rPr>
            </w:pPr>
          </w:p>
        </w:tc>
        <w:tc>
          <w:tcPr>
            <w:tcW w:w="772" w:type="dxa"/>
            <w:shd w:val="clear" w:color="auto" w:fill="FFFF00"/>
            <w:vAlign w:val="center"/>
          </w:tcPr>
          <w:p w14:paraId="7C215D43" w14:textId="77777777" w:rsidR="007014E1" w:rsidRPr="00F42E69" w:rsidRDefault="007014E1">
            <w:pPr>
              <w:rPr>
                <w:rFonts w:ascii="Arial" w:hAnsi="Arial" w:cs="Arial"/>
                <w:color w:val="FFFF00"/>
                <w:lang w:val="en-GB"/>
              </w:rPr>
            </w:pPr>
          </w:p>
        </w:tc>
        <w:tc>
          <w:tcPr>
            <w:tcW w:w="671" w:type="dxa"/>
            <w:gridSpan w:val="2"/>
            <w:shd w:val="clear" w:color="auto" w:fill="FFFF00"/>
            <w:vAlign w:val="center"/>
          </w:tcPr>
          <w:p w14:paraId="2703D112" w14:textId="77777777" w:rsidR="007014E1" w:rsidRPr="00F42E69" w:rsidRDefault="007014E1">
            <w:pPr>
              <w:rPr>
                <w:rFonts w:ascii="Arial" w:hAnsi="Arial" w:cs="Arial"/>
                <w:color w:val="FFFF00"/>
                <w:lang w:val="en-GB"/>
              </w:rPr>
            </w:pPr>
          </w:p>
        </w:tc>
        <w:tc>
          <w:tcPr>
            <w:tcW w:w="777" w:type="dxa"/>
            <w:shd w:val="clear" w:color="auto" w:fill="FFFF00"/>
            <w:vAlign w:val="center"/>
          </w:tcPr>
          <w:p w14:paraId="58787196" w14:textId="77777777" w:rsidR="007014E1" w:rsidRPr="00F42E69" w:rsidRDefault="007014E1">
            <w:pPr>
              <w:rPr>
                <w:rFonts w:ascii="Arial" w:hAnsi="Arial" w:cs="Arial"/>
                <w:color w:val="FFFF00"/>
                <w:lang w:val="en-GB"/>
              </w:rPr>
            </w:pPr>
          </w:p>
        </w:tc>
        <w:tc>
          <w:tcPr>
            <w:tcW w:w="1172" w:type="dxa"/>
            <w:shd w:val="clear" w:color="auto" w:fill="FFFF00"/>
            <w:vAlign w:val="center"/>
          </w:tcPr>
          <w:p w14:paraId="1FAA5D5D" w14:textId="77777777" w:rsidR="007014E1" w:rsidRPr="00F42E69" w:rsidRDefault="007014E1">
            <w:pPr>
              <w:rPr>
                <w:rFonts w:ascii="Arial" w:hAnsi="Arial" w:cs="Arial"/>
                <w:color w:val="FFFF00"/>
                <w:lang w:val="en-GB"/>
              </w:rPr>
            </w:pPr>
          </w:p>
        </w:tc>
        <w:tc>
          <w:tcPr>
            <w:tcW w:w="704" w:type="dxa"/>
            <w:shd w:val="clear" w:color="auto" w:fill="FFFF00"/>
            <w:vAlign w:val="center"/>
          </w:tcPr>
          <w:p w14:paraId="65CC7267" w14:textId="77777777" w:rsidR="007014E1" w:rsidRPr="00F42E69" w:rsidRDefault="007014E1">
            <w:pPr>
              <w:rPr>
                <w:rFonts w:ascii="Arial" w:hAnsi="Arial" w:cs="Arial"/>
                <w:color w:val="FFFF00"/>
                <w:lang w:val="en-GB"/>
              </w:rPr>
            </w:pPr>
          </w:p>
        </w:tc>
        <w:tc>
          <w:tcPr>
            <w:tcW w:w="776" w:type="dxa"/>
            <w:shd w:val="clear" w:color="auto" w:fill="FFFF00"/>
            <w:vAlign w:val="center"/>
          </w:tcPr>
          <w:p w14:paraId="6F4DCD68" w14:textId="77777777" w:rsidR="007014E1" w:rsidRPr="00F42E69" w:rsidRDefault="007014E1">
            <w:pPr>
              <w:rPr>
                <w:rFonts w:ascii="Arial" w:hAnsi="Arial" w:cs="Arial"/>
                <w:color w:val="FFFF00"/>
                <w:lang w:val="en-GB"/>
              </w:rPr>
            </w:pPr>
          </w:p>
        </w:tc>
        <w:tc>
          <w:tcPr>
            <w:tcW w:w="781" w:type="dxa"/>
            <w:shd w:val="clear" w:color="auto" w:fill="FFFF00"/>
            <w:vAlign w:val="center"/>
          </w:tcPr>
          <w:p w14:paraId="16CDEF84" w14:textId="77777777" w:rsidR="007014E1" w:rsidRPr="00F42E69" w:rsidRDefault="007014E1">
            <w:pPr>
              <w:rPr>
                <w:rFonts w:ascii="Arial" w:hAnsi="Arial" w:cs="Arial"/>
                <w:color w:val="FFFF00"/>
                <w:lang w:val="en-GB"/>
              </w:rPr>
            </w:pPr>
          </w:p>
        </w:tc>
      </w:tr>
      <w:tr w:rsidR="007014E1" w:rsidRPr="00F42E69" w14:paraId="6FBB6576" w14:textId="77777777">
        <w:tblPrEx>
          <w:tblCellMar>
            <w:top w:w="0" w:type="dxa"/>
            <w:bottom w:w="0" w:type="dxa"/>
          </w:tblCellMar>
        </w:tblPrEx>
        <w:trPr>
          <w:trHeight w:val="397"/>
        </w:trPr>
        <w:tc>
          <w:tcPr>
            <w:tcW w:w="959" w:type="dxa"/>
            <w:tcBorders>
              <w:bottom w:val="single" w:sz="4" w:space="0" w:color="auto"/>
            </w:tcBorders>
            <w:vAlign w:val="center"/>
          </w:tcPr>
          <w:p w14:paraId="0D2F8287" w14:textId="77777777" w:rsidR="007014E1" w:rsidRPr="00F42E69" w:rsidRDefault="007014E1">
            <w:pPr>
              <w:widowControl w:val="0"/>
              <w:autoSpaceDE w:val="0"/>
              <w:autoSpaceDN w:val="0"/>
              <w:adjustRightInd w:val="0"/>
              <w:rPr>
                <w:rFonts w:ascii="Arial" w:hAnsi="Arial" w:cs="Arial"/>
                <w:b/>
                <w:bCs/>
                <w:sz w:val="16"/>
                <w:lang w:val="en-GB"/>
              </w:rPr>
            </w:pPr>
            <w:r w:rsidRPr="00F42E69">
              <w:rPr>
                <w:rFonts w:ascii="Arial" w:hAnsi="Arial" w:cs="Arial"/>
                <w:b/>
                <w:bCs/>
                <w:sz w:val="16"/>
                <w:lang w:val="en-GB"/>
              </w:rPr>
              <w:t>Magere Yoghurt</w:t>
            </w:r>
          </w:p>
        </w:tc>
        <w:tc>
          <w:tcPr>
            <w:tcW w:w="773" w:type="dxa"/>
            <w:tcBorders>
              <w:bottom w:val="single" w:sz="4" w:space="0" w:color="auto"/>
            </w:tcBorders>
            <w:vAlign w:val="center"/>
          </w:tcPr>
          <w:p w14:paraId="72AF3B66" w14:textId="77777777" w:rsidR="007014E1" w:rsidRPr="00F42E69" w:rsidRDefault="007014E1">
            <w:pPr>
              <w:widowControl w:val="0"/>
              <w:autoSpaceDE w:val="0"/>
              <w:autoSpaceDN w:val="0"/>
              <w:adjustRightInd w:val="0"/>
              <w:rPr>
                <w:rFonts w:ascii="Arial" w:hAnsi="Arial" w:cs="Arial"/>
                <w:sz w:val="16"/>
                <w:lang w:val="en-GB"/>
              </w:rPr>
            </w:pPr>
          </w:p>
        </w:tc>
        <w:tc>
          <w:tcPr>
            <w:tcW w:w="656" w:type="dxa"/>
            <w:tcBorders>
              <w:bottom w:val="single" w:sz="4" w:space="0" w:color="auto"/>
            </w:tcBorders>
            <w:vAlign w:val="center"/>
          </w:tcPr>
          <w:p w14:paraId="4786A766" w14:textId="77777777" w:rsidR="007014E1" w:rsidRPr="00F42E69" w:rsidRDefault="007014E1">
            <w:pPr>
              <w:widowControl w:val="0"/>
              <w:autoSpaceDE w:val="0"/>
              <w:autoSpaceDN w:val="0"/>
              <w:adjustRightInd w:val="0"/>
              <w:rPr>
                <w:rFonts w:ascii="Arial" w:hAnsi="Arial" w:cs="Arial"/>
                <w:sz w:val="16"/>
                <w:lang w:val="en-GB"/>
              </w:rPr>
            </w:pPr>
          </w:p>
        </w:tc>
        <w:tc>
          <w:tcPr>
            <w:tcW w:w="672" w:type="dxa"/>
            <w:tcBorders>
              <w:bottom w:val="single" w:sz="4" w:space="0" w:color="auto"/>
            </w:tcBorders>
            <w:vAlign w:val="center"/>
          </w:tcPr>
          <w:p w14:paraId="13D0CAE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4C04A109"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68A2BB0C"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45EEA0F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6EA1E2E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538A49C0"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7B3C2D9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4EAD7702"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0D240203" w14:textId="77777777">
        <w:tblPrEx>
          <w:tblCellMar>
            <w:top w:w="0" w:type="dxa"/>
            <w:bottom w:w="0" w:type="dxa"/>
          </w:tblCellMar>
        </w:tblPrEx>
        <w:trPr>
          <w:trHeight w:val="397"/>
        </w:trPr>
        <w:tc>
          <w:tcPr>
            <w:tcW w:w="959" w:type="dxa"/>
            <w:shd w:val="clear" w:color="auto" w:fill="FFFF00"/>
            <w:vAlign w:val="center"/>
          </w:tcPr>
          <w:p w14:paraId="033042A0" w14:textId="77777777" w:rsidR="007014E1" w:rsidRPr="00F42E69" w:rsidRDefault="007014E1">
            <w:pPr>
              <w:rPr>
                <w:rFonts w:ascii="Arial" w:hAnsi="Arial" w:cs="Arial"/>
                <w:b/>
                <w:bCs/>
                <w:color w:val="FFFF00"/>
                <w:lang w:val="nl"/>
              </w:rPr>
            </w:pPr>
          </w:p>
        </w:tc>
        <w:tc>
          <w:tcPr>
            <w:tcW w:w="773" w:type="dxa"/>
            <w:shd w:val="clear" w:color="auto" w:fill="FFFF00"/>
            <w:vAlign w:val="center"/>
          </w:tcPr>
          <w:p w14:paraId="6D78B72F" w14:textId="77777777" w:rsidR="007014E1" w:rsidRPr="00F42E69" w:rsidRDefault="007014E1">
            <w:pPr>
              <w:rPr>
                <w:rFonts w:ascii="Arial" w:hAnsi="Arial" w:cs="Arial"/>
                <w:color w:val="FFFF00"/>
                <w:lang w:val="nl"/>
              </w:rPr>
            </w:pPr>
          </w:p>
        </w:tc>
        <w:tc>
          <w:tcPr>
            <w:tcW w:w="656" w:type="dxa"/>
            <w:shd w:val="clear" w:color="auto" w:fill="FFFF00"/>
            <w:vAlign w:val="center"/>
          </w:tcPr>
          <w:p w14:paraId="4B1875B8" w14:textId="77777777" w:rsidR="007014E1" w:rsidRPr="00F42E69" w:rsidRDefault="007014E1">
            <w:pPr>
              <w:rPr>
                <w:rFonts w:ascii="Arial" w:hAnsi="Arial" w:cs="Arial"/>
                <w:color w:val="FFFF00"/>
                <w:lang w:val="nl"/>
              </w:rPr>
            </w:pPr>
          </w:p>
        </w:tc>
        <w:tc>
          <w:tcPr>
            <w:tcW w:w="672" w:type="dxa"/>
            <w:shd w:val="clear" w:color="auto" w:fill="FFFF00"/>
            <w:vAlign w:val="center"/>
          </w:tcPr>
          <w:p w14:paraId="0468F721" w14:textId="77777777" w:rsidR="007014E1" w:rsidRPr="00F42E69" w:rsidRDefault="007014E1">
            <w:pPr>
              <w:rPr>
                <w:rFonts w:ascii="Arial" w:hAnsi="Arial" w:cs="Arial"/>
                <w:color w:val="FFFF00"/>
                <w:lang w:val="nl"/>
              </w:rPr>
            </w:pPr>
          </w:p>
        </w:tc>
        <w:tc>
          <w:tcPr>
            <w:tcW w:w="772" w:type="dxa"/>
            <w:shd w:val="clear" w:color="auto" w:fill="FFFF00"/>
            <w:vAlign w:val="center"/>
          </w:tcPr>
          <w:p w14:paraId="49DD53F3" w14:textId="77777777" w:rsidR="007014E1" w:rsidRPr="00F42E69" w:rsidRDefault="007014E1">
            <w:pPr>
              <w:rPr>
                <w:rFonts w:ascii="Arial" w:hAnsi="Arial" w:cs="Arial"/>
                <w:color w:val="FFFF00"/>
                <w:lang w:val="nl"/>
              </w:rPr>
            </w:pPr>
          </w:p>
        </w:tc>
        <w:tc>
          <w:tcPr>
            <w:tcW w:w="671" w:type="dxa"/>
            <w:gridSpan w:val="2"/>
            <w:shd w:val="clear" w:color="auto" w:fill="FFFF00"/>
            <w:vAlign w:val="center"/>
          </w:tcPr>
          <w:p w14:paraId="4AEA7C80" w14:textId="77777777" w:rsidR="007014E1" w:rsidRPr="00F42E69" w:rsidRDefault="007014E1">
            <w:pPr>
              <w:rPr>
                <w:rFonts w:ascii="Arial" w:hAnsi="Arial" w:cs="Arial"/>
                <w:color w:val="FFFF00"/>
                <w:lang w:val="nl"/>
              </w:rPr>
            </w:pPr>
          </w:p>
        </w:tc>
        <w:tc>
          <w:tcPr>
            <w:tcW w:w="777" w:type="dxa"/>
            <w:shd w:val="clear" w:color="auto" w:fill="FFFF00"/>
            <w:vAlign w:val="center"/>
          </w:tcPr>
          <w:p w14:paraId="20B71192" w14:textId="77777777" w:rsidR="007014E1" w:rsidRPr="00F42E69" w:rsidRDefault="007014E1">
            <w:pPr>
              <w:rPr>
                <w:rFonts w:ascii="Arial" w:hAnsi="Arial" w:cs="Arial"/>
                <w:color w:val="FFFF00"/>
                <w:lang w:val="nl"/>
              </w:rPr>
            </w:pPr>
          </w:p>
        </w:tc>
        <w:tc>
          <w:tcPr>
            <w:tcW w:w="1172" w:type="dxa"/>
            <w:shd w:val="clear" w:color="auto" w:fill="FFFF00"/>
            <w:vAlign w:val="center"/>
          </w:tcPr>
          <w:p w14:paraId="2A29C410" w14:textId="77777777" w:rsidR="007014E1" w:rsidRPr="00F42E69" w:rsidRDefault="007014E1">
            <w:pPr>
              <w:rPr>
                <w:rFonts w:ascii="Arial" w:hAnsi="Arial" w:cs="Arial"/>
                <w:color w:val="FFFF00"/>
                <w:lang w:val="nl"/>
              </w:rPr>
            </w:pPr>
          </w:p>
        </w:tc>
        <w:tc>
          <w:tcPr>
            <w:tcW w:w="704" w:type="dxa"/>
            <w:shd w:val="clear" w:color="auto" w:fill="FFFF00"/>
            <w:vAlign w:val="center"/>
          </w:tcPr>
          <w:p w14:paraId="1F53723B" w14:textId="77777777" w:rsidR="007014E1" w:rsidRPr="00F42E69" w:rsidRDefault="007014E1">
            <w:pPr>
              <w:rPr>
                <w:rFonts w:ascii="Arial" w:hAnsi="Arial" w:cs="Arial"/>
                <w:color w:val="FFFF00"/>
                <w:lang w:val="nl"/>
              </w:rPr>
            </w:pPr>
          </w:p>
        </w:tc>
        <w:tc>
          <w:tcPr>
            <w:tcW w:w="776" w:type="dxa"/>
            <w:shd w:val="clear" w:color="auto" w:fill="FFFF00"/>
            <w:vAlign w:val="center"/>
          </w:tcPr>
          <w:p w14:paraId="5F5201CC" w14:textId="77777777" w:rsidR="007014E1" w:rsidRPr="00F42E69" w:rsidRDefault="007014E1">
            <w:pPr>
              <w:rPr>
                <w:rFonts w:ascii="Arial" w:hAnsi="Arial" w:cs="Arial"/>
                <w:color w:val="FFFF00"/>
                <w:lang w:val="nl"/>
              </w:rPr>
            </w:pPr>
          </w:p>
        </w:tc>
        <w:tc>
          <w:tcPr>
            <w:tcW w:w="781" w:type="dxa"/>
            <w:shd w:val="clear" w:color="auto" w:fill="FFFF00"/>
            <w:vAlign w:val="center"/>
          </w:tcPr>
          <w:p w14:paraId="681BCA12" w14:textId="77777777" w:rsidR="007014E1" w:rsidRPr="00F42E69" w:rsidRDefault="007014E1">
            <w:pPr>
              <w:rPr>
                <w:rFonts w:ascii="Arial" w:hAnsi="Arial" w:cs="Arial"/>
                <w:color w:val="FFFF00"/>
                <w:lang w:val="nl"/>
              </w:rPr>
            </w:pPr>
          </w:p>
        </w:tc>
      </w:tr>
      <w:tr w:rsidR="007014E1" w:rsidRPr="00F42E69" w14:paraId="03DA898B" w14:textId="77777777">
        <w:tblPrEx>
          <w:tblCellMar>
            <w:top w:w="0" w:type="dxa"/>
            <w:bottom w:w="0" w:type="dxa"/>
          </w:tblCellMar>
        </w:tblPrEx>
        <w:trPr>
          <w:trHeight w:val="397"/>
        </w:trPr>
        <w:tc>
          <w:tcPr>
            <w:tcW w:w="959" w:type="dxa"/>
            <w:tcBorders>
              <w:bottom w:val="single" w:sz="4" w:space="0" w:color="auto"/>
            </w:tcBorders>
            <w:vAlign w:val="center"/>
          </w:tcPr>
          <w:p w14:paraId="396DEF07"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Karnemelk</w:t>
            </w:r>
          </w:p>
        </w:tc>
        <w:tc>
          <w:tcPr>
            <w:tcW w:w="773" w:type="dxa"/>
            <w:tcBorders>
              <w:bottom w:val="single" w:sz="4" w:space="0" w:color="auto"/>
            </w:tcBorders>
            <w:vAlign w:val="center"/>
          </w:tcPr>
          <w:p w14:paraId="4977B363"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1029C09F"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2CCF5D9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2A455A4B"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41A5C830"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0FFDA438"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1091B67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41119699"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5ACB3B3B"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41AC237F"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6FBD93CD" w14:textId="77777777">
        <w:tblPrEx>
          <w:tblCellMar>
            <w:top w:w="0" w:type="dxa"/>
            <w:bottom w:w="0" w:type="dxa"/>
          </w:tblCellMar>
        </w:tblPrEx>
        <w:trPr>
          <w:trHeight w:val="397"/>
        </w:trPr>
        <w:tc>
          <w:tcPr>
            <w:tcW w:w="959" w:type="dxa"/>
            <w:shd w:val="clear" w:color="auto" w:fill="FFFF00"/>
            <w:vAlign w:val="center"/>
          </w:tcPr>
          <w:p w14:paraId="71DB5B21" w14:textId="77777777" w:rsidR="007014E1" w:rsidRPr="00F42E69" w:rsidRDefault="007014E1">
            <w:pPr>
              <w:rPr>
                <w:rFonts w:ascii="Arial" w:hAnsi="Arial" w:cs="Arial"/>
                <w:b/>
                <w:bCs/>
              </w:rPr>
            </w:pPr>
          </w:p>
        </w:tc>
        <w:tc>
          <w:tcPr>
            <w:tcW w:w="773" w:type="dxa"/>
            <w:shd w:val="clear" w:color="auto" w:fill="FFFF00"/>
            <w:vAlign w:val="center"/>
          </w:tcPr>
          <w:p w14:paraId="074405B1" w14:textId="77777777" w:rsidR="007014E1" w:rsidRPr="00F42E69" w:rsidRDefault="007014E1">
            <w:pPr>
              <w:rPr>
                <w:rFonts w:ascii="Arial" w:hAnsi="Arial" w:cs="Arial"/>
              </w:rPr>
            </w:pPr>
          </w:p>
        </w:tc>
        <w:tc>
          <w:tcPr>
            <w:tcW w:w="656" w:type="dxa"/>
            <w:shd w:val="clear" w:color="auto" w:fill="FFFF00"/>
            <w:vAlign w:val="center"/>
          </w:tcPr>
          <w:p w14:paraId="579AFEC9" w14:textId="77777777" w:rsidR="007014E1" w:rsidRPr="00F42E69" w:rsidRDefault="007014E1">
            <w:pPr>
              <w:rPr>
                <w:rFonts w:ascii="Arial" w:hAnsi="Arial" w:cs="Arial"/>
              </w:rPr>
            </w:pPr>
          </w:p>
        </w:tc>
        <w:tc>
          <w:tcPr>
            <w:tcW w:w="672" w:type="dxa"/>
            <w:shd w:val="clear" w:color="auto" w:fill="FFFF00"/>
            <w:vAlign w:val="center"/>
          </w:tcPr>
          <w:p w14:paraId="702D5AA8" w14:textId="77777777" w:rsidR="007014E1" w:rsidRPr="00F42E69" w:rsidRDefault="007014E1">
            <w:pPr>
              <w:rPr>
                <w:rFonts w:ascii="Arial" w:hAnsi="Arial" w:cs="Arial"/>
              </w:rPr>
            </w:pPr>
          </w:p>
        </w:tc>
        <w:tc>
          <w:tcPr>
            <w:tcW w:w="772" w:type="dxa"/>
            <w:shd w:val="clear" w:color="auto" w:fill="FFFF00"/>
            <w:vAlign w:val="center"/>
          </w:tcPr>
          <w:p w14:paraId="16FBBF9E" w14:textId="77777777" w:rsidR="007014E1" w:rsidRPr="00F42E69" w:rsidRDefault="007014E1">
            <w:pPr>
              <w:rPr>
                <w:rFonts w:ascii="Arial" w:hAnsi="Arial" w:cs="Arial"/>
              </w:rPr>
            </w:pPr>
          </w:p>
        </w:tc>
        <w:tc>
          <w:tcPr>
            <w:tcW w:w="671" w:type="dxa"/>
            <w:gridSpan w:val="2"/>
            <w:shd w:val="clear" w:color="auto" w:fill="FFFF00"/>
            <w:vAlign w:val="center"/>
          </w:tcPr>
          <w:p w14:paraId="52F2C91E" w14:textId="77777777" w:rsidR="007014E1" w:rsidRPr="00F42E69" w:rsidRDefault="007014E1">
            <w:pPr>
              <w:rPr>
                <w:rFonts w:ascii="Arial" w:hAnsi="Arial" w:cs="Arial"/>
              </w:rPr>
            </w:pPr>
          </w:p>
        </w:tc>
        <w:tc>
          <w:tcPr>
            <w:tcW w:w="777" w:type="dxa"/>
            <w:shd w:val="clear" w:color="auto" w:fill="FFFF00"/>
            <w:vAlign w:val="center"/>
          </w:tcPr>
          <w:p w14:paraId="471A70FE" w14:textId="77777777" w:rsidR="007014E1" w:rsidRPr="00F42E69" w:rsidRDefault="007014E1">
            <w:pPr>
              <w:rPr>
                <w:rFonts w:ascii="Arial" w:hAnsi="Arial" w:cs="Arial"/>
              </w:rPr>
            </w:pPr>
          </w:p>
        </w:tc>
        <w:tc>
          <w:tcPr>
            <w:tcW w:w="1172" w:type="dxa"/>
            <w:shd w:val="clear" w:color="auto" w:fill="FFFF00"/>
            <w:vAlign w:val="center"/>
          </w:tcPr>
          <w:p w14:paraId="5C6DAC18" w14:textId="77777777" w:rsidR="007014E1" w:rsidRPr="00F42E69" w:rsidRDefault="007014E1">
            <w:pPr>
              <w:rPr>
                <w:rFonts w:ascii="Arial" w:hAnsi="Arial" w:cs="Arial"/>
              </w:rPr>
            </w:pPr>
          </w:p>
        </w:tc>
        <w:tc>
          <w:tcPr>
            <w:tcW w:w="704" w:type="dxa"/>
            <w:shd w:val="clear" w:color="auto" w:fill="FFFF00"/>
            <w:vAlign w:val="center"/>
          </w:tcPr>
          <w:p w14:paraId="766FFD2A" w14:textId="77777777" w:rsidR="007014E1" w:rsidRPr="00F42E69" w:rsidRDefault="007014E1">
            <w:pPr>
              <w:rPr>
                <w:rFonts w:ascii="Arial" w:hAnsi="Arial" w:cs="Arial"/>
              </w:rPr>
            </w:pPr>
          </w:p>
        </w:tc>
        <w:tc>
          <w:tcPr>
            <w:tcW w:w="776" w:type="dxa"/>
            <w:shd w:val="clear" w:color="auto" w:fill="FFFF00"/>
            <w:vAlign w:val="center"/>
          </w:tcPr>
          <w:p w14:paraId="41503C67" w14:textId="77777777" w:rsidR="007014E1" w:rsidRPr="00F42E69" w:rsidRDefault="007014E1">
            <w:pPr>
              <w:rPr>
                <w:rFonts w:ascii="Arial" w:hAnsi="Arial" w:cs="Arial"/>
              </w:rPr>
            </w:pPr>
          </w:p>
        </w:tc>
        <w:tc>
          <w:tcPr>
            <w:tcW w:w="781" w:type="dxa"/>
            <w:shd w:val="clear" w:color="auto" w:fill="FFFF00"/>
            <w:vAlign w:val="center"/>
          </w:tcPr>
          <w:p w14:paraId="3E2A16E8" w14:textId="77777777" w:rsidR="007014E1" w:rsidRPr="00F42E69" w:rsidRDefault="007014E1">
            <w:pPr>
              <w:rPr>
                <w:rFonts w:ascii="Arial" w:hAnsi="Arial" w:cs="Arial"/>
              </w:rPr>
            </w:pPr>
          </w:p>
        </w:tc>
      </w:tr>
      <w:tr w:rsidR="007014E1" w:rsidRPr="00F42E69" w14:paraId="16FACA73" w14:textId="77777777">
        <w:tblPrEx>
          <w:tblCellMar>
            <w:top w:w="0" w:type="dxa"/>
            <w:bottom w:w="0" w:type="dxa"/>
          </w:tblCellMar>
        </w:tblPrEx>
        <w:trPr>
          <w:trHeight w:val="397"/>
        </w:trPr>
        <w:tc>
          <w:tcPr>
            <w:tcW w:w="959" w:type="dxa"/>
            <w:tcBorders>
              <w:bottom w:val="single" w:sz="4" w:space="0" w:color="auto"/>
            </w:tcBorders>
            <w:vAlign w:val="center"/>
          </w:tcPr>
          <w:p w14:paraId="56DC114A"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Multi vruchten sap</w:t>
            </w:r>
          </w:p>
        </w:tc>
        <w:tc>
          <w:tcPr>
            <w:tcW w:w="773" w:type="dxa"/>
            <w:tcBorders>
              <w:bottom w:val="single" w:sz="4" w:space="0" w:color="auto"/>
            </w:tcBorders>
            <w:vAlign w:val="center"/>
          </w:tcPr>
          <w:p w14:paraId="53901A6D"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5A529991"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2DDA44F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29938F4B"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1CECFD80"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4AC5D56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22983885"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44BCFBF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211B0EAB"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260E8B1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4159D0FD" w14:textId="77777777">
        <w:tblPrEx>
          <w:tblCellMar>
            <w:top w:w="0" w:type="dxa"/>
            <w:bottom w:w="0" w:type="dxa"/>
          </w:tblCellMar>
        </w:tblPrEx>
        <w:trPr>
          <w:trHeight w:val="397"/>
        </w:trPr>
        <w:tc>
          <w:tcPr>
            <w:tcW w:w="959" w:type="dxa"/>
            <w:shd w:val="clear" w:color="auto" w:fill="FFFF00"/>
            <w:vAlign w:val="center"/>
          </w:tcPr>
          <w:p w14:paraId="2E355021" w14:textId="77777777" w:rsidR="007014E1" w:rsidRPr="00F42E69" w:rsidRDefault="007014E1">
            <w:pPr>
              <w:rPr>
                <w:rFonts w:ascii="Arial" w:hAnsi="Arial" w:cs="Arial"/>
                <w:b/>
                <w:bCs/>
              </w:rPr>
            </w:pPr>
          </w:p>
        </w:tc>
        <w:tc>
          <w:tcPr>
            <w:tcW w:w="773" w:type="dxa"/>
            <w:shd w:val="clear" w:color="auto" w:fill="FFFF00"/>
            <w:vAlign w:val="center"/>
          </w:tcPr>
          <w:p w14:paraId="4E4FDE39" w14:textId="77777777" w:rsidR="007014E1" w:rsidRPr="00F42E69" w:rsidRDefault="007014E1">
            <w:pPr>
              <w:rPr>
                <w:rFonts w:ascii="Arial" w:hAnsi="Arial" w:cs="Arial"/>
              </w:rPr>
            </w:pPr>
          </w:p>
        </w:tc>
        <w:tc>
          <w:tcPr>
            <w:tcW w:w="656" w:type="dxa"/>
            <w:shd w:val="clear" w:color="auto" w:fill="FFFF00"/>
            <w:vAlign w:val="center"/>
          </w:tcPr>
          <w:p w14:paraId="690D218C" w14:textId="77777777" w:rsidR="007014E1" w:rsidRPr="00F42E69" w:rsidRDefault="007014E1">
            <w:pPr>
              <w:rPr>
                <w:rFonts w:ascii="Arial" w:hAnsi="Arial" w:cs="Arial"/>
              </w:rPr>
            </w:pPr>
          </w:p>
        </w:tc>
        <w:tc>
          <w:tcPr>
            <w:tcW w:w="672" w:type="dxa"/>
            <w:shd w:val="clear" w:color="auto" w:fill="FFFF00"/>
            <w:vAlign w:val="center"/>
          </w:tcPr>
          <w:p w14:paraId="37CCE6D4" w14:textId="77777777" w:rsidR="007014E1" w:rsidRPr="00F42E69" w:rsidRDefault="007014E1">
            <w:pPr>
              <w:rPr>
                <w:rFonts w:ascii="Arial" w:hAnsi="Arial" w:cs="Arial"/>
              </w:rPr>
            </w:pPr>
          </w:p>
        </w:tc>
        <w:tc>
          <w:tcPr>
            <w:tcW w:w="772" w:type="dxa"/>
            <w:shd w:val="clear" w:color="auto" w:fill="FFFF00"/>
            <w:vAlign w:val="center"/>
          </w:tcPr>
          <w:p w14:paraId="4AC02D3B" w14:textId="77777777" w:rsidR="007014E1" w:rsidRPr="00F42E69" w:rsidRDefault="007014E1">
            <w:pPr>
              <w:rPr>
                <w:rFonts w:ascii="Arial" w:hAnsi="Arial" w:cs="Arial"/>
              </w:rPr>
            </w:pPr>
          </w:p>
        </w:tc>
        <w:tc>
          <w:tcPr>
            <w:tcW w:w="671" w:type="dxa"/>
            <w:gridSpan w:val="2"/>
            <w:shd w:val="clear" w:color="auto" w:fill="FFFF00"/>
            <w:vAlign w:val="center"/>
          </w:tcPr>
          <w:p w14:paraId="4993FE95" w14:textId="77777777" w:rsidR="007014E1" w:rsidRPr="00F42E69" w:rsidRDefault="007014E1">
            <w:pPr>
              <w:rPr>
                <w:rFonts w:ascii="Arial" w:hAnsi="Arial" w:cs="Arial"/>
              </w:rPr>
            </w:pPr>
          </w:p>
        </w:tc>
        <w:tc>
          <w:tcPr>
            <w:tcW w:w="777" w:type="dxa"/>
            <w:shd w:val="clear" w:color="auto" w:fill="FFFF00"/>
            <w:vAlign w:val="center"/>
          </w:tcPr>
          <w:p w14:paraId="4D9A8547" w14:textId="77777777" w:rsidR="007014E1" w:rsidRPr="00F42E69" w:rsidRDefault="007014E1">
            <w:pPr>
              <w:rPr>
                <w:rFonts w:ascii="Arial" w:hAnsi="Arial" w:cs="Arial"/>
              </w:rPr>
            </w:pPr>
          </w:p>
        </w:tc>
        <w:tc>
          <w:tcPr>
            <w:tcW w:w="1172" w:type="dxa"/>
            <w:shd w:val="clear" w:color="auto" w:fill="FFFF00"/>
            <w:vAlign w:val="center"/>
          </w:tcPr>
          <w:p w14:paraId="3BF7C4E4" w14:textId="77777777" w:rsidR="007014E1" w:rsidRPr="00F42E69" w:rsidRDefault="007014E1">
            <w:pPr>
              <w:rPr>
                <w:rFonts w:ascii="Arial" w:hAnsi="Arial" w:cs="Arial"/>
              </w:rPr>
            </w:pPr>
          </w:p>
        </w:tc>
        <w:tc>
          <w:tcPr>
            <w:tcW w:w="704" w:type="dxa"/>
            <w:shd w:val="clear" w:color="auto" w:fill="FFFF00"/>
            <w:vAlign w:val="center"/>
          </w:tcPr>
          <w:p w14:paraId="2B493F56" w14:textId="77777777" w:rsidR="007014E1" w:rsidRPr="00F42E69" w:rsidRDefault="007014E1">
            <w:pPr>
              <w:rPr>
                <w:rFonts w:ascii="Arial" w:hAnsi="Arial" w:cs="Arial"/>
              </w:rPr>
            </w:pPr>
          </w:p>
        </w:tc>
        <w:tc>
          <w:tcPr>
            <w:tcW w:w="776" w:type="dxa"/>
            <w:shd w:val="clear" w:color="auto" w:fill="FFFF00"/>
            <w:vAlign w:val="center"/>
          </w:tcPr>
          <w:p w14:paraId="340F9E49" w14:textId="77777777" w:rsidR="007014E1" w:rsidRPr="00F42E69" w:rsidRDefault="007014E1">
            <w:pPr>
              <w:rPr>
                <w:rFonts w:ascii="Arial" w:hAnsi="Arial" w:cs="Arial"/>
              </w:rPr>
            </w:pPr>
          </w:p>
        </w:tc>
        <w:tc>
          <w:tcPr>
            <w:tcW w:w="781" w:type="dxa"/>
            <w:shd w:val="clear" w:color="auto" w:fill="FFFF00"/>
            <w:vAlign w:val="center"/>
          </w:tcPr>
          <w:p w14:paraId="56381A67" w14:textId="77777777" w:rsidR="007014E1" w:rsidRPr="00F42E69" w:rsidRDefault="007014E1">
            <w:pPr>
              <w:rPr>
                <w:rFonts w:ascii="Arial" w:hAnsi="Arial" w:cs="Arial"/>
              </w:rPr>
            </w:pPr>
          </w:p>
        </w:tc>
      </w:tr>
      <w:tr w:rsidR="007014E1" w:rsidRPr="00F42E69" w14:paraId="2DDE13DA" w14:textId="77777777">
        <w:tblPrEx>
          <w:tblCellMar>
            <w:top w:w="0" w:type="dxa"/>
            <w:bottom w:w="0" w:type="dxa"/>
          </w:tblCellMar>
        </w:tblPrEx>
        <w:trPr>
          <w:trHeight w:val="397"/>
        </w:trPr>
        <w:tc>
          <w:tcPr>
            <w:tcW w:w="959" w:type="dxa"/>
            <w:tcBorders>
              <w:bottom w:val="single" w:sz="4" w:space="0" w:color="auto"/>
            </w:tcBorders>
            <w:vAlign w:val="center"/>
          </w:tcPr>
          <w:p w14:paraId="2DB33F25"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Yoghurt drink</w:t>
            </w:r>
          </w:p>
        </w:tc>
        <w:tc>
          <w:tcPr>
            <w:tcW w:w="773" w:type="dxa"/>
            <w:tcBorders>
              <w:bottom w:val="single" w:sz="4" w:space="0" w:color="auto"/>
            </w:tcBorders>
            <w:vAlign w:val="center"/>
          </w:tcPr>
          <w:p w14:paraId="508A41FC"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63124EB1"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5061B69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4FA693F9"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44879E7C"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21D7CB8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6EA78A4D"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2C7195C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1C8B92B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318747E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71BEE878" w14:textId="77777777">
        <w:tblPrEx>
          <w:tblCellMar>
            <w:top w:w="0" w:type="dxa"/>
            <w:bottom w:w="0" w:type="dxa"/>
          </w:tblCellMar>
        </w:tblPrEx>
        <w:trPr>
          <w:trHeight w:val="397"/>
        </w:trPr>
        <w:tc>
          <w:tcPr>
            <w:tcW w:w="959" w:type="dxa"/>
            <w:shd w:val="clear" w:color="auto" w:fill="FFFF00"/>
            <w:vAlign w:val="center"/>
          </w:tcPr>
          <w:p w14:paraId="3BAC6F1B" w14:textId="77777777" w:rsidR="007014E1" w:rsidRPr="00F42E69" w:rsidRDefault="007014E1">
            <w:pPr>
              <w:rPr>
                <w:rFonts w:ascii="Arial" w:hAnsi="Arial" w:cs="Arial"/>
                <w:b/>
                <w:bCs/>
              </w:rPr>
            </w:pPr>
          </w:p>
        </w:tc>
        <w:tc>
          <w:tcPr>
            <w:tcW w:w="773" w:type="dxa"/>
            <w:shd w:val="clear" w:color="auto" w:fill="FFFF00"/>
            <w:vAlign w:val="center"/>
          </w:tcPr>
          <w:p w14:paraId="612F41A3" w14:textId="77777777" w:rsidR="007014E1" w:rsidRPr="00F42E69" w:rsidRDefault="007014E1">
            <w:pPr>
              <w:rPr>
                <w:rFonts w:ascii="Arial" w:hAnsi="Arial" w:cs="Arial"/>
              </w:rPr>
            </w:pPr>
          </w:p>
        </w:tc>
        <w:tc>
          <w:tcPr>
            <w:tcW w:w="656" w:type="dxa"/>
            <w:shd w:val="clear" w:color="auto" w:fill="FFFF00"/>
            <w:vAlign w:val="center"/>
          </w:tcPr>
          <w:p w14:paraId="6CF5FA74" w14:textId="77777777" w:rsidR="007014E1" w:rsidRPr="00F42E69" w:rsidRDefault="007014E1">
            <w:pPr>
              <w:rPr>
                <w:rFonts w:ascii="Arial" w:hAnsi="Arial" w:cs="Arial"/>
              </w:rPr>
            </w:pPr>
          </w:p>
        </w:tc>
        <w:tc>
          <w:tcPr>
            <w:tcW w:w="672" w:type="dxa"/>
            <w:shd w:val="clear" w:color="auto" w:fill="FFFF00"/>
            <w:vAlign w:val="center"/>
          </w:tcPr>
          <w:p w14:paraId="33963817" w14:textId="77777777" w:rsidR="007014E1" w:rsidRPr="00F42E69" w:rsidRDefault="007014E1">
            <w:pPr>
              <w:rPr>
                <w:rFonts w:ascii="Arial" w:hAnsi="Arial" w:cs="Arial"/>
              </w:rPr>
            </w:pPr>
          </w:p>
        </w:tc>
        <w:tc>
          <w:tcPr>
            <w:tcW w:w="772" w:type="dxa"/>
            <w:shd w:val="clear" w:color="auto" w:fill="FFFF00"/>
            <w:vAlign w:val="center"/>
          </w:tcPr>
          <w:p w14:paraId="24F29F40" w14:textId="77777777" w:rsidR="007014E1" w:rsidRPr="00F42E69" w:rsidRDefault="007014E1">
            <w:pPr>
              <w:rPr>
                <w:rFonts w:ascii="Arial" w:hAnsi="Arial" w:cs="Arial"/>
              </w:rPr>
            </w:pPr>
          </w:p>
        </w:tc>
        <w:tc>
          <w:tcPr>
            <w:tcW w:w="671" w:type="dxa"/>
            <w:gridSpan w:val="2"/>
            <w:shd w:val="clear" w:color="auto" w:fill="FFFF00"/>
            <w:vAlign w:val="center"/>
          </w:tcPr>
          <w:p w14:paraId="0AD42C60" w14:textId="77777777" w:rsidR="007014E1" w:rsidRPr="00F42E69" w:rsidRDefault="007014E1">
            <w:pPr>
              <w:rPr>
                <w:rFonts w:ascii="Arial" w:hAnsi="Arial" w:cs="Arial"/>
              </w:rPr>
            </w:pPr>
          </w:p>
        </w:tc>
        <w:tc>
          <w:tcPr>
            <w:tcW w:w="777" w:type="dxa"/>
            <w:shd w:val="clear" w:color="auto" w:fill="FFFF00"/>
            <w:vAlign w:val="center"/>
          </w:tcPr>
          <w:p w14:paraId="08B7155A" w14:textId="77777777" w:rsidR="007014E1" w:rsidRPr="00F42E69" w:rsidRDefault="007014E1">
            <w:pPr>
              <w:rPr>
                <w:rFonts w:ascii="Arial" w:hAnsi="Arial" w:cs="Arial"/>
              </w:rPr>
            </w:pPr>
          </w:p>
        </w:tc>
        <w:tc>
          <w:tcPr>
            <w:tcW w:w="1172" w:type="dxa"/>
            <w:shd w:val="clear" w:color="auto" w:fill="FFFF00"/>
            <w:vAlign w:val="center"/>
          </w:tcPr>
          <w:p w14:paraId="72BAD331" w14:textId="77777777" w:rsidR="007014E1" w:rsidRPr="00F42E69" w:rsidRDefault="007014E1">
            <w:pPr>
              <w:rPr>
                <w:rFonts w:ascii="Arial" w:hAnsi="Arial" w:cs="Arial"/>
              </w:rPr>
            </w:pPr>
          </w:p>
        </w:tc>
        <w:tc>
          <w:tcPr>
            <w:tcW w:w="704" w:type="dxa"/>
            <w:shd w:val="clear" w:color="auto" w:fill="FFFF00"/>
            <w:vAlign w:val="center"/>
          </w:tcPr>
          <w:p w14:paraId="0444F32B" w14:textId="77777777" w:rsidR="007014E1" w:rsidRPr="00F42E69" w:rsidRDefault="007014E1">
            <w:pPr>
              <w:rPr>
                <w:rFonts w:ascii="Arial" w:hAnsi="Arial" w:cs="Arial"/>
              </w:rPr>
            </w:pPr>
          </w:p>
        </w:tc>
        <w:tc>
          <w:tcPr>
            <w:tcW w:w="776" w:type="dxa"/>
            <w:shd w:val="clear" w:color="auto" w:fill="FFFF00"/>
            <w:vAlign w:val="center"/>
          </w:tcPr>
          <w:p w14:paraId="64316F8B" w14:textId="77777777" w:rsidR="007014E1" w:rsidRPr="00F42E69" w:rsidRDefault="007014E1">
            <w:pPr>
              <w:rPr>
                <w:rFonts w:ascii="Arial" w:hAnsi="Arial" w:cs="Arial"/>
              </w:rPr>
            </w:pPr>
          </w:p>
        </w:tc>
        <w:tc>
          <w:tcPr>
            <w:tcW w:w="781" w:type="dxa"/>
            <w:shd w:val="clear" w:color="auto" w:fill="FFFF00"/>
            <w:vAlign w:val="center"/>
          </w:tcPr>
          <w:p w14:paraId="579106CE" w14:textId="77777777" w:rsidR="007014E1" w:rsidRPr="00F42E69" w:rsidRDefault="007014E1">
            <w:pPr>
              <w:rPr>
                <w:rFonts w:ascii="Arial" w:hAnsi="Arial" w:cs="Arial"/>
              </w:rPr>
            </w:pPr>
          </w:p>
        </w:tc>
      </w:tr>
      <w:tr w:rsidR="007014E1" w:rsidRPr="00F42E69" w14:paraId="7B282883" w14:textId="77777777">
        <w:tblPrEx>
          <w:tblCellMar>
            <w:top w:w="0" w:type="dxa"/>
            <w:bottom w:w="0" w:type="dxa"/>
          </w:tblCellMar>
        </w:tblPrEx>
        <w:trPr>
          <w:trHeight w:val="397"/>
        </w:trPr>
        <w:tc>
          <w:tcPr>
            <w:tcW w:w="959" w:type="dxa"/>
            <w:tcBorders>
              <w:bottom w:val="single" w:sz="4" w:space="0" w:color="auto"/>
            </w:tcBorders>
            <w:vAlign w:val="center"/>
          </w:tcPr>
          <w:p w14:paraId="43E9496A"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Lasagne</w:t>
            </w:r>
          </w:p>
        </w:tc>
        <w:tc>
          <w:tcPr>
            <w:tcW w:w="773" w:type="dxa"/>
            <w:tcBorders>
              <w:bottom w:val="single" w:sz="4" w:space="0" w:color="auto"/>
            </w:tcBorders>
            <w:vAlign w:val="center"/>
          </w:tcPr>
          <w:p w14:paraId="67B2513B"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3EE32996"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2BBF4193"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63437553"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2DF8D19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3D8D389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6DBFDAAE"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7435346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3828428A" w14:textId="77777777" w:rsidR="007014E1" w:rsidRPr="00F42E69" w:rsidRDefault="007014E1">
            <w:pPr>
              <w:widowControl w:val="0"/>
              <w:autoSpaceDE w:val="0"/>
              <w:autoSpaceDN w:val="0"/>
              <w:adjustRightInd w:val="0"/>
              <w:rPr>
                <w:rFonts w:ascii="Arial" w:hAnsi="Arial" w:cs="Arial"/>
                <w:sz w:val="16"/>
                <w:lang w:val="en-GB"/>
              </w:rPr>
            </w:pPr>
            <w:r w:rsidRPr="00F42E69">
              <w:rPr>
                <w:rFonts w:ascii="Arial" w:hAnsi="Arial" w:cs="Arial"/>
                <w:sz w:val="16"/>
                <w:lang w:val="en-GB"/>
              </w:rPr>
              <w:t>g</w:t>
            </w:r>
          </w:p>
        </w:tc>
        <w:tc>
          <w:tcPr>
            <w:tcW w:w="781" w:type="dxa"/>
            <w:tcBorders>
              <w:bottom w:val="single" w:sz="4" w:space="0" w:color="auto"/>
            </w:tcBorders>
            <w:vAlign w:val="center"/>
          </w:tcPr>
          <w:p w14:paraId="7B8D69FE" w14:textId="77777777" w:rsidR="007014E1" w:rsidRPr="00F42E69" w:rsidRDefault="007014E1">
            <w:pPr>
              <w:widowControl w:val="0"/>
              <w:autoSpaceDE w:val="0"/>
              <w:autoSpaceDN w:val="0"/>
              <w:adjustRightInd w:val="0"/>
              <w:rPr>
                <w:rFonts w:ascii="Arial" w:hAnsi="Arial" w:cs="Arial"/>
                <w:sz w:val="16"/>
                <w:lang w:val="en-GB"/>
              </w:rPr>
            </w:pPr>
            <w:r w:rsidRPr="00F42E69">
              <w:rPr>
                <w:rFonts w:ascii="Arial" w:hAnsi="Arial" w:cs="Arial"/>
                <w:sz w:val="16"/>
                <w:lang w:val="en-GB"/>
              </w:rPr>
              <w:t>g</w:t>
            </w:r>
          </w:p>
        </w:tc>
      </w:tr>
      <w:tr w:rsidR="007014E1" w:rsidRPr="00F42E69" w14:paraId="13C87880" w14:textId="77777777">
        <w:tblPrEx>
          <w:tblCellMar>
            <w:top w:w="0" w:type="dxa"/>
            <w:bottom w:w="0" w:type="dxa"/>
          </w:tblCellMar>
        </w:tblPrEx>
        <w:trPr>
          <w:trHeight w:val="397"/>
        </w:trPr>
        <w:tc>
          <w:tcPr>
            <w:tcW w:w="959" w:type="dxa"/>
            <w:shd w:val="clear" w:color="auto" w:fill="FFFF00"/>
            <w:vAlign w:val="center"/>
          </w:tcPr>
          <w:p w14:paraId="4EA71184" w14:textId="77777777" w:rsidR="007014E1" w:rsidRPr="00F42E69" w:rsidRDefault="007014E1">
            <w:pPr>
              <w:rPr>
                <w:rFonts w:ascii="Arial" w:hAnsi="Arial" w:cs="Arial"/>
                <w:b/>
                <w:bCs/>
                <w:lang w:val="en-GB"/>
              </w:rPr>
            </w:pPr>
          </w:p>
        </w:tc>
        <w:tc>
          <w:tcPr>
            <w:tcW w:w="773" w:type="dxa"/>
            <w:shd w:val="clear" w:color="auto" w:fill="FFFF00"/>
            <w:vAlign w:val="center"/>
          </w:tcPr>
          <w:p w14:paraId="7A57CC64" w14:textId="77777777" w:rsidR="007014E1" w:rsidRPr="00F42E69" w:rsidRDefault="007014E1">
            <w:pPr>
              <w:rPr>
                <w:rFonts w:ascii="Arial" w:hAnsi="Arial" w:cs="Arial"/>
                <w:lang w:val="en-GB"/>
              </w:rPr>
            </w:pPr>
          </w:p>
        </w:tc>
        <w:tc>
          <w:tcPr>
            <w:tcW w:w="656" w:type="dxa"/>
            <w:shd w:val="clear" w:color="auto" w:fill="FFFF00"/>
            <w:vAlign w:val="center"/>
          </w:tcPr>
          <w:p w14:paraId="1549178F" w14:textId="77777777" w:rsidR="007014E1" w:rsidRPr="00F42E69" w:rsidRDefault="007014E1">
            <w:pPr>
              <w:rPr>
                <w:rFonts w:ascii="Arial" w:hAnsi="Arial" w:cs="Arial"/>
                <w:lang w:val="en-GB"/>
              </w:rPr>
            </w:pPr>
          </w:p>
        </w:tc>
        <w:tc>
          <w:tcPr>
            <w:tcW w:w="672" w:type="dxa"/>
            <w:shd w:val="clear" w:color="auto" w:fill="FFFF00"/>
            <w:vAlign w:val="center"/>
          </w:tcPr>
          <w:p w14:paraId="30198CE9" w14:textId="77777777" w:rsidR="007014E1" w:rsidRPr="00F42E69" w:rsidRDefault="007014E1">
            <w:pPr>
              <w:rPr>
                <w:rFonts w:ascii="Arial" w:hAnsi="Arial" w:cs="Arial"/>
                <w:lang w:val="en-GB"/>
              </w:rPr>
            </w:pPr>
          </w:p>
        </w:tc>
        <w:tc>
          <w:tcPr>
            <w:tcW w:w="772" w:type="dxa"/>
            <w:shd w:val="clear" w:color="auto" w:fill="FFFF00"/>
            <w:vAlign w:val="center"/>
          </w:tcPr>
          <w:p w14:paraId="5F3F96D1" w14:textId="77777777" w:rsidR="007014E1" w:rsidRPr="00F42E69" w:rsidRDefault="007014E1">
            <w:pPr>
              <w:rPr>
                <w:rFonts w:ascii="Arial" w:hAnsi="Arial" w:cs="Arial"/>
                <w:lang w:val="en-GB"/>
              </w:rPr>
            </w:pPr>
          </w:p>
        </w:tc>
        <w:tc>
          <w:tcPr>
            <w:tcW w:w="671" w:type="dxa"/>
            <w:gridSpan w:val="2"/>
            <w:shd w:val="clear" w:color="auto" w:fill="FFFF00"/>
            <w:vAlign w:val="center"/>
          </w:tcPr>
          <w:p w14:paraId="2589B767" w14:textId="77777777" w:rsidR="007014E1" w:rsidRPr="00F42E69" w:rsidRDefault="007014E1">
            <w:pPr>
              <w:rPr>
                <w:rFonts w:ascii="Arial" w:hAnsi="Arial" w:cs="Arial"/>
                <w:lang w:val="en-GB"/>
              </w:rPr>
            </w:pPr>
          </w:p>
        </w:tc>
        <w:tc>
          <w:tcPr>
            <w:tcW w:w="777" w:type="dxa"/>
            <w:shd w:val="clear" w:color="auto" w:fill="FFFF00"/>
            <w:vAlign w:val="center"/>
          </w:tcPr>
          <w:p w14:paraId="2F4DBE57" w14:textId="77777777" w:rsidR="007014E1" w:rsidRPr="00F42E69" w:rsidRDefault="007014E1">
            <w:pPr>
              <w:rPr>
                <w:rFonts w:ascii="Arial" w:hAnsi="Arial" w:cs="Arial"/>
                <w:lang w:val="en-GB"/>
              </w:rPr>
            </w:pPr>
          </w:p>
        </w:tc>
        <w:tc>
          <w:tcPr>
            <w:tcW w:w="1172" w:type="dxa"/>
            <w:shd w:val="clear" w:color="auto" w:fill="FFFF00"/>
            <w:vAlign w:val="center"/>
          </w:tcPr>
          <w:p w14:paraId="548BD3DD" w14:textId="77777777" w:rsidR="007014E1" w:rsidRPr="00F42E69" w:rsidRDefault="007014E1">
            <w:pPr>
              <w:rPr>
                <w:rFonts w:ascii="Arial" w:hAnsi="Arial" w:cs="Arial"/>
                <w:lang w:val="en-GB"/>
              </w:rPr>
            </w:pPr>
          </w:p>
        </w:tc>
        <w:tc>
          <w:tcPr>
            <w:tcW w:w="704" w:type="dxa"/>
            <w:shd w:val="clear" w:color="auto" w:fill="FFFF00"/>
            <w:vAlign w:val="center"/>
          </w:tcPr>
          <w:p w14:paraId="134BB156" w14:textId="77777777" w:rsidR="007014E1" w:rsidRPr="00F42E69" w:rsidRDefault="007014E1">
            <w:pPr>
              <w:rPr>
                <w:rFonts w:ascii="Arial" w:hAnsi="Arial" w:cs="Arial"/>
                <w:lang w:val="en-GB"/>
              </w:rPr>
            </w:pPr>
          </w:p>
        </w:tc>
        <w:tc>
          <w:tcPr>
            <w:tcW w:w="776" w:type="dxa"/>
            <w:shd w:val="clear" w:color="auto" w:fill="FFFF00"/>
            <w:vAlign w:val="center"/>
          </w:tcPr>
          <w:p w14:paraId="59DEE0DF" w14:textId="77777777" w:rsidR="007014E1" w:rsidRPr="00F42E69" w:rsidRDefault="007014E1">
            <w:pPr>
              <w:rPr>
                <w:rFonts w:ascii="Arial" w:hAnsi="Arial" w:cs="Arial"/>
                <w:lang w:val="en-GB"/>
              </w:rPr>
            </w:pPr>
          </w:p>
        </w:tc>
        <w:tc>
          <w:tcPr>
            <w:tcW w:w="781" w:type="dxa"/>
            <w:shd w:val="clear" w:color="auto" w:fill="FFFF00"/>
            <w:vAlign w:val="center"/>
          </w:tcPr>
          <w:p w14:paraId="5665A06E" w14:textId="77777777" w:rsidR="007014E1" w:rsidRPr="00F42E69" w:rsidRDefault="007014E1">
            <w:pPr>
              <w:rPr>
                <w:rFonts w:ascii="Arial" w:hAnsi="Arial" w:cs="Arial"/>
                <w:lang w:val="en-GB"/>
              </w:rPr>
            </w:pPr>
          </w:p>
        </w:tc>
      </w:tr>
      <w:tr w:rsidR="007014E1" w:rsidRPr="00F42E69" w14:paraId="6D9C9B21" w14:textId="77777777">
        <w:tblPrEx>
          <w:tblCellMar>
            <w:top w:w="0" w:type="dxa"/>
            <w:bottom w:w="0" w:type="dxa"/>
          </w:tblCellMar>
        </w:tblPrEx>
        <w:trPr>
          <w:trHeight w:val="397"/>
        </w:trPr>
        <w:tc>
          <w:tcPr>
            <w:tcW w:w="959" w:type="dxa"/>
            <w:tcBorders>
              <w:bottom w:val="single" w:sz="4" w:space="0" w:color="auto"/>
            </w:tcBorders>
            <w:vAlign w:val="center"/>
          </w:tcPr>
          <w:p w14:paraId="0CC3867E" w14:textId="77777777" w:rsidR="007014E1" w:rsidRPr="00F42E69" w:rsidRDefault="007014E1">
            <w:pPr>
              <w:widowControl w:val="0"/>
              <w:autoSpaceDE w:val="0"/>
              <w:autoSpaceDN w:val="0"/>
              <w:adjustRightInd w:val="0"/>
              <w:rPr>
                <w:rFonts w:ascii="Arial" w:hAnsi="Arial" w:cs="Arial"/>
                <w:b/>
                <w:bCs/>
                <w:sz w:val="16"/>
                <w:lang w:val="en-GB"/>
              </w:rPr>
            </w:pPr>
            <w:r w:rsidRPr="00F42E69">
              <w:rPr>
                <w:rFonts w:ascii="Arial" w:hAnsi="Arial" w:cs="Arial"/>
                <w:b/>
                <w:bCs/>
                <w:sz w:val="16"/>
                <w:lang w:val="en-GB"/>
              </w:rPr>
              <w:t>Muesli</w:t>
            </w:r>
          </w:p>
        </w:tc>
        <w:tc>
          <w:tcPr>
            <w:tcW w:w="773" w:type="dxa"/>
            <w:tcBorders>
              <w:bottom w:val="single" w:sz="4" w:space="0" w:color="auto"/>
            </w:tcBorders>
            <w:vAlign w:val="center"/>
          </w:tcPr>
          <w:p w14:paraId="440B47E5" w14:textId="77777777" w:rsidR="007014E1" w:rsidRPr="00F42E69" w:rsidRDefault="007014E1">
            <w:pPr>
              <w:widowControl w:val="0"/>
              <w:autoSpaceDE w:val="0"/>
              <w:autoSpaceDN w:val="0"/>
              <w:adjustRightInd w:val="0"/>
              <w:rPr>
                <w:rFonts w:ascii="Arial" w:hAnsi="Arial" w:cs="Arial"/>
                <w:sz w:val="16"/>
                <w:lang w:val="en-GB"/>
              </w:rPr>
            </w:pPr>
          </w:p>
        </w:tc>
        <w:tc>
          <w:tcPr>
            <w:tcW w:w="656" w:type="dxa"/>
            <w:tcBorders>
              <w:bottom w:val="single" w:sz="4" w:space="0" w:color="auto"/>
            </w:tcBorders>
            <w:vAlign w:val="center"/>
          </w:tcPr>
          <w:p w14:paraId="7FD1F7E6" w14:textId="77777777" w:rsidR="007014E1" w:rsidRPr="00F42E69" w:rsidRDefault="007014E1">
            <w:pPr>
              <w:widowControl w:val="0"/>
              <w:autoSpaceDE w:val="0"/>
              <w:autoSpaceDN w:val="0"/>
              <w:adjustRightInd w:val="0"/>
              <w:rPr>
                <w:rFonts w:ascii="Arial" w:hAnsi="Arial" w:cs="Arial"/>
                <w:sz w:val="16"/>
                <w:lang w:val="en-GB"/>
              </w:rPr>
            </w:pPr>
          </w:p>
        </w:tc>
        <w:tc>
          <w:tcPr>
            <w:tcW w:w="672" w:type="dxa"/>
            <w:tcBorders>
              <w:bottom w:val="single" w:sz="4" w:space="0" w:color="auto"/>
            </w:tcBorders>
            <w:vAlign w:val="center"/>
          </w:tcPr>
          <w:p w14:paraId="35203F59"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312AF87F"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588BFEB2"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0DB6D559"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3A23734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7D0A2A4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0A03FA0D"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559C70B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34F4D5A8" w14:textId="77777777">
        <w:tblPrEx>
          <w:tblCellMar>
            <w:top w:w="0" w:type="dxa"/>
            <w:bottom w:w="0" w:type="dxa"/>
          </w:tblCellMar>
        </w:tblPrEx>
        <w:trPr>
          <w:trHeight w:val="397"/>
        </w:trPr>
        <w:tc>
          <w:tcPr>
            <w:tcW w:w="959" w:type="dxa"/>
            <w:shd w:val="clear" w:color="auto" w:fill="FFFF00"/>
            <w:vAlign w:val="center"/>
          </w:tcPr>
          <w:p w14:paraId="2BF836DA" w14:textId="77777777" w:rsidR="007014E1" w:rsidRPr="00F42E69" w:rsidRDefault="007014E1">
            <w:pPr>
              <w:rPr>
                <w:rFonts w:ascii="Arial" w:hAnsi="Arial" w:cs="Arial"/>
                <w:b/>
                <w:bCs/>
              </w:rPr>
            </w:pPr>
          </w:p>
        </w:tc>
        <w:tc>
          <w:tcPr>
            <w:tcW w:w="773" w:type="dxa"/>
            <w:shd w:val="clear" w:color="auto" w:fill="FFFF00"/>
            <w:vAlign w:val="center"/>
          </w:tcPr>
          <w:p w14:paraId="6C5D1864" w14:textId="77777777" w:rsidR="007014E1" w:rsidRPr="00F42E69" w:rsidRDefault="007014E1">
            <w:pPr>
              <w:rPr>
                <w:rFonts w:ascii="Arial" w:hAnsi="Arial" w:cs="Arial"/>
              </w:rPr>
            </w:pPr>
          </w:p>
        </w:tc>
        <w:tc>
          <w:tcPr>
            <w:tcW w:w="656" w:type="dxa"/>
            <w:shd w:val="clear" w:color="auto" w:fill="FFFF00"/>
            <w:vAlign w:val="center"/>
          </w:tcPr>
          <w:p w14:paraId="4A7DB44E" w14:textId="77777777" w:rsidR="007014E1" w:rsidRPr="00F42E69" w:rsidRDefault="007014E1">
            <w:pPr>
              <w:rPr>
                <w:rFonts w:ascii="Arial" w:hAnsi="Arial" w:cs="Arial"/>
              </w:rPr>
            </w:pPr>
          </w:p>
        </w:tc>
        <w:tc>
          <w:tcPr>
            <w:tcW w:w="672" w:type="dxa"/>
            <w:shd w:val="clear" w:color="auto" w:fill="FFFF00"/>
            <w:vAlign w:val="center"/>
          </w:tcPr>
          <w:p w14:paraId="537AF777" w14:textId="77777777" w:rsidR="007014E1" w:rsidRPr="00F42E69" w:rsidRDefault="007014E1">
            <w:pPr>
              <w:rPr>
                <w:rFonts w:ascii="Arial" w:hAnsi="Arial" w:cs="Arial"/>
              </w:rPr>
            </w:pPr>
          </w:p>
        </w:tc>
        <w:tc>
          <w:tcPr>
            <w:tcW w:w="772" w:type="dxa"/>
            <w:shd w:val="clear" w:color="auto" w:fill="FFFF00"/>
            <w:vAlign w:val="center"/>
          </w:tcPr>
          <w:p w14:paraId="2F7475FC" w14:textId="77777777" w:rsidR="007014E1" w:rsidRPr="00F42E69" w:rsidRDefault="007014E1">
            <w:pPr>
              <w:rPr>
                <w:rFonts w:ascii="Arial" w:hAnsi="Arial" w:cs="Arial"/>
              </w:rPr>
            </w:pPr>
          </w:p>
        </w:tc>
        <w:tc>
          <w:tcPr>
            <w:tcW w:w="671" w:type="dxa"/>
            <w:gridSpan w:val="2"/>
            <w:shd w:val="clear" w:color="auto" w:fill="FFFF00"/>
            <w:vAlign w:val="center"/>
          </w:tcPr>
          <w:p w14:paraId="21DF11A6" w14:textId="77777777" w:rsidR="007014E1" w:rsidRPr="00F42E69" w:rsidRDefault="007014E1">
            <w:pPr>
              <w:rPr>
                <w:rFonts w:ascii="Arial" w:hAnsi="Arial" w:cs="Arial"/>
              </w:rPr>
            </w:pPr>
          </w:p>
        </w:tc>
        <w:tc>
          <w:tcPr>
            <w:tcW w:w="777" w:type="dxa"/>
            <w:shd w:val="clear" w:color="auto" w:fill="FFFF00"/>
            <w:vAlign w:val="center"/>
          </w:tcPr>
          <w:p w14:paraId="05B4E3A0" w14:textId="77777777" w:rsidR="007014E1" w:rsidRPr="00F42E69" w:rsidRDefault="007014E1">
            <w:pPr>
              <w:rPr>
                <w:rFonts w:ascii="Arial" w:hAnsi="Arial" w:cs="Arial"/>
              </w:rPr>
            </w:pPr>
          </w:p>
        </w:tc>
        <w:tc>
          <w:tcPr>
            <w:tcW w:w="1172" w:type="dxa"/>
            <w:shd w:val="clear" w:color="auto" w:fill="FFFF00"/>
            <w:vAlign w:val="center"/>
          </w:tcPr>
          <w:p w14:paraId="078D2E32" w14:textId="77777777" w:rsidR="007014E1" w:rsidRPr="00F42E69" w:rsidRDefault="007014E1">
            <w:pPr>
              <w:rPr>
                <w:rFonts w:ascii="Arial" w:hAnsi="Arial" w:cs="Arial"/>
              </w:rPr>
            </w:pPr>
          </w:p>
        </w:tc>
        <w:tc>
          <w:tcPr>
            <w:tcW w:w="704" w:type="dxa"/>
            <w:shd w:val="clear" w:color="auto" w:fill="FFFF00"/>
            <w:vAlign w:val="center"/>
          </w:tcPr>
          <w:p w14:paraId="4E31E910" w14:textId="77777777" w:rsidR="007014E1" w:rsidRPr="00F42E69" w:rsidRDefault="007014E1">
            <w:pPr>
              <w:rPr>
                <w:rFonts w:ascii="Arial" w:hAnsi="Arial" w:cs="Arial"/>
              </w:rPr>
            </w:pPr>
          </w:p>
        </w:tc>
        <w:tc>
          <w:tcPr>
            <w:tcW w:w="776" w:type="dxa"/>
            <w:shd w:val="clear" w:color="auto" w:fill="FFFF00"/>
            <w:vAlign w:val="center"/>
          </w:tcPr>
          <w:p w14:paraId="6BC6EDCA" w14:textId="77777777" w:rsidR="007014E1" w:rsidRPr="00F42E69" w:rsidRDefault="007014E1">
            <w:pPr>
              <w:rPr>
                <w:rFonts w:ascii="Arial" w:hAnsi="Arial" w:cs="Arial"/>
              </w:rPr>
            </w:pPr>
          </w:p>
        </w:tc>
        <w:tc>
          <w:tcPr>
            <w:tcW w:w="781" w:type="dxa"/>
            <w:shd w:val="clear" w:color="auto" w:fill="FFFF00"/>
            <w:vAlign w:val="center"/>
          </w:tcPr>
          <w:p w14:paraId="499D5C90" w14:textId="77777777" w:rsidR="007014E1" w:rsidRPr="00F42E69" w:rsidRDefault="007014E1">
            <w:pPr>
              <w:rPr>
                <w:rFonts w:ascii="Arial" w:hAnsi="Arial" w:cs="Arial"/>
              </w:rPr>
            </w:pPr>
          </w:p>
        </w:tc>
      </w:tr>
      <w:tr w:rsidR="007014E1" w:rsidRPr="00F42E69" w14:paraId="6DEF68B2" w14:textId="77777777">
        <w:tblPrEx>
          <w:tblCellMar>
            <w:top w:w="0" w:type="dxa"/>
            <w:bottom w:w="0" w:type="dxa"/>
          </w:tblCellMar>
        </w:tblPrEx>
        <w:trPr>
          <w:trHeight w:val="397"/>
        </w:trPr>
        <w:tc>
          <w:tcPr>
            <w:tcW w:w="959" w:type="dxa"/>
            <w:tcBorders>
              <w:bottom w:val="single" w:sz="4" w:space="0" w:color="auto"/>
            </w:tcBorders>
            <w:vAlign w:val="center"/>
          </w:tcPr>
          <w:p w14:paraId="2FB5639A"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Halvarine</w:t>
            </w:r>
          </w:p>
        </w:tc>
        <w:tc>
          <w:tcPr>
            <w:tcW w:w="773" w:type="dxa"/>
            <w:tcBorders>
              <w:bottom w:val="single" w:sz="4" w:space="0" w:color="auto"/>
            </w:tcBorders>
            <w:vAlign w:val="center"/>
          </w:tcPr>
          <w:p w14:paraId="5CBACF0E"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05A62A33"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52AD9F6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69C8E0B9"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5A61FCC9"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7C2B943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2EE20315"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2F9D1545"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3845CD5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68E32AD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67978AC1" w14:textId="77777777">
        <w:tblPrEx>
          <w:tblCellMar>
            <w:top w:w="0" w:type="dxa"/>
            <w:bottom w:w="0" w:type="dxa"/>
          </w:tblCellMar>
        </w:tblPrEx>
        <w:trPr>
          <w:trHeight w:val="397"/>
        </w:trPr>
        <w:tc>
          <w:tcPr>
            <w:tcW w:w="959" w:type="dxa"/>
            <w:shd w:val="clear" w:color="auto" w:fill="FFFF00"/>
            <w:vAlign w:val="center"/>
          </w:tcPr>
          <w:p w14:paraId="149078C4" w14:textId="77777777" w:rsidR="007014E1" w:rsidRPr="00F42E69" w:rsidRDefault="007014E1">
            <w:pPr>
              <w:rPr>
                <w:rFonts w:ascii="Arial" w:hAnsi="Arial" w:cs="Arial"/>
                <w:b/>
                <w:bCs/>
              </w:rPr>
            </w:pPr>
          </w:p>
        </w:tc>
        <w:tc>
          <w:tcPr>
            <w:tcW w:w="773" w:type="dxa"/>
            <w:shd w:val="clear" w:color="auto" w:fill="FFFF00"/>
            <w:vAlign w:val="center"/>
          </w:tcPr>
          <w:p w14:paraId="0575B3AD" w14:textId="77777777" w:rsidR="007014E1" w:rsidRPr="00F42E69" w:rsidRDefault="007014E1">
            <w:pPr>
              <w:rPr>
                <w:rFonts w:ascii="Arial" w:hAnsi="Arial" w:cs="Arial"/>
              </w:rPr>
            </w:pPr>
          </w:p>
        </w:tc>
        <w:tc>
          <w:tcPr>
            <w:tcW w:w="656" w:type="dxa"/>
            <w:shd w:val="clear" w:color="auto" w:fill="FFFF00"/>
            <w:vAlign w:val="center"/>
          </w:tcPr>
          <w:p w14:paraId="0F7A975E" w14:textId="77777777" w:rsidR="007014E1" w:rsidRPr="00F42E69" w:rsidRDefault="007014E1">
            <w:pPr>
              <w:rPr>
                <w:rFonts w:ascii="Arial" w:hAnsi="Arial" w:cs="Arial"/>
              </w:rPr>
            </w:pPr>
          </w:p>
        </w:tc>
        <w:tc>
          <w:tcPr>
            <w:tcW w:w="672" w:type="dxa"/>
            <w:shd w:val="clear" w:color="auto" w:fill="FFFF00"/>
            <w:vAlign w:val="center"/>
          </w:tcPr>
          <w:p w14:paraId="6D0DA85E" w14:textId="77777777" w:rsidR="007014E1" w:rsidRPr="00F42E69" w:rsidRDefault="007014E1">
            <w:pPr>
              <w:rPr>
                <w:rFonts w:ascii="Arial" w:hAnsi="Arial" w:cs="Arial"/>
              </w:rPr>
            </w:pPr>
          </w:p>
        </w:tc>
        <w:tc>
          <w:tcPr>
            <w:tcW w:w="772" w:type="dxa"/>
            <w:shd w:val="clear" w:color="auto" w:fill="FFFF00"/>
            <w:vAlign w:val="center"/>
          </w:tcPr>
          <w:p w14:paraId="40011955" w14:textId="77777777" w:rsidR="007014E1" w:rsidRPr="00F42E69" w:rsidRDefault="007014E1">
            <w:pPr>
              <w:rPr>
                <w:rFonts w:ascii="Arial" w:hAnsi="Arial" w:cs="Arial"/>
              </w:rPr>
            </w:pPr>
          </w:p>
        </w:tc>
        <w:tc>
          <w:tcPr>
            <w:tcW w:w="671" w:type="dxa"/>
            <w:gridSpan w:val="2"/>
            <w:shd w:val="clear" w:color="auto" w:fill="FFFF00"/>
            <w:vAlign w:val="center"/>
          </w:tcPr>
          <w:p w14:paraId="05359D09" w14:textId="77777777" w:rsidR="007014E1" w:rsidRPr="00F42E69" w:rsidRDefault="007014E1">
            <w:pPr>
              <w:rPr>
                <w:rFonts w:ascii="Arial" w:hAnsi="Arial" w:cs="Arial"/>
              </w:rPr>
            </w:pPr>
          </w:p>
        </w:tc>
        <w:tc>
          <w:tcPr>
            <w:tcW w:w="777" w:type="dxa"/>
            <w:shd w:val="clear" w:color="auto" w:fill="FFFF00"/>
            <w:vAlign w:val="center"/>
          </w:tcPr>
          <w:p w14:paraId="74D61CDC" w14:textId="77777777" w:rsidR="007014E1" w:rsidRPr="00F42E69" w:rsidRDefault="007014E1">
            <w:pPr>
              <w:rPr>
                <w:rFonts w:ascii="Arial" w:hAnsi="Arial" w:cs="Arial"/>
              </w:rPr>
            </w:pPr>
          </w:p>
        </w:tc>
        <w:tc>
          <w:tcPr>
            <w:tcW w:w="1172" w:type="dxa"/>
            <w:shd w:val="clear" w:color="auto" w:fill="FFFF00"/>
            <w:vAlign w:val="center"/>
          </w:tcPr>
          <w:p w14:paraId="551E25C6" w14:textId="77777777" w:rsidR="007014E1" w:rsidRPr="00F42E69" w:rsidRDefault="007014E1">
            <w:pPr>
              <w:rPr>
                <w:rFonts w:ascii="Arial" w:hAnsi="Arial" w:cs="Arial"/>
              </w:rPr>
            </w:pPr>
          </w:p>
        </w:tc>
        <w:tc>
          <w:tcPr>
            <w:tcW w:w="704" w:type="dxa"/>
            <w:shd w:val="clear" w:color="auto" w:fill="FFFF00"/>
            <w:vAlign w:val="center"/>
          </w:tcPr>
          <w:p w14:paraId="009BEE88" w14:textId="77777777" w:rsidR="007014E1" w:rsidRPr="00F42E69" w:rsidRDefault="007014E1">
            <w:pPr>
              <w:rPr>
                <w:rFonts w:ascii="Arial" w:hAnsi="Arial" w:cs="Arial"/>
              </w:rPr>
            </w:pPr>
          </w:p>
        </w:tc>
        <w:tc>
          <w:tcPr>
            <w:tcW w:w="776" w:type="dxa"/>
            <w:shd w:val="clear" w:color="auto" w:fill="FFFF00"/>
            <w:vAlign w:val="center"/>
          </w:tcPr>
          <w:p w14:paraId="791A8376" w14:textId="77777777" w:rsidR="007014E1" w:rsidRPr="00F42E69" w:rsidRDefault="007014E1">
            <w:pPr>
              <w:rPr>
                <w:rFonts w:ascii="Arial" w:hAnsi="Arial" w:cs="Arial"/>
              </w:rPr>
            </w:pPr>
          </w:p>
        </w:tc>
        <w:tc>
          <w:tcPr>
            <w:tcW w:w="781" w:type="dxa"/>
            <w:shd w:val="clear" w:color="auto" w:fill="FFFF00"/>
            <w:vAlign w:val="center"/>
          </w:tcPr>
          <w:p w14:paraId="09323E95" w14:textId="77777777" w:rsidR="007014E1" w:rsidRPr="00F42E69" w:rsidRDefault="007014E1">
            <w:pPr>
              <w:rPr>
                <w:rFonts w:ascii="Arial" w:hAnsi="Arial" w:cs="Arial"/>
              </w:rPr>
            </w:pPr>
          </w:p>
        </w:tc>
      </w:tr>
      <w:tr w:rsidR="007014E1" w:rsidRPr="00F42E69" w14:paraId="552E9D3F" w14:textId="77777777">
        <w:tblPrEx>
          <w:tblCellMar>
            <w:top w:w="0" w:type="dxa"/>
            <w:bottom w:w="0" w:type="dxa"/>
          </w:tblCellMar>
        </w:tblPrEx>
        <w:trPr>
          <w:trHeight w:val="397"/>
        </w:trPr>
        <w:tc>
          <w:tcPr>
            <w:tcW w:w="959" w:type="dxa"/>
            <w:tcBorders>
              <w:bottom w:val="single" w:sz="4" w:space="0" w:color="auto"/>
            </w:tcBorders>
            <w:vAlign w:val="center"/>
          </w:tcPr>
          <w:p w14:paraId="3BB309E5"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Hagelslag</w:t>
            </w:r>
          </w:p>
        </w:tc>
        <w:tc>
          <w:tcPr>
            <w:tcW w:w="773" w:type="dxa"/>
            <w:tcBorders>
              <w:bottom w:val="single" w:sz="4" w:space="0" w:color="auto"/>
            </w:tcBorders>
            <w:vAlign w:val="center"/>
          </w:tcPr>
          <w:p w14:paraId="5E8F72BA"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40312FEC"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3A084F38"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6BD3F30E"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3D204683"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1A3DF51F"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55F15E75"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27C19130"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47EB9A6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348E6111"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398ED500" w14:textId="77777777">
        <w:tblPrEx>
          <w:tblCellMar>
            <w:top w:w="0" w:type="dxa"/>
            <w:bottom w:w="0" w:type="dxa"/>
          </w:tblCellMar>
        </w:tblPrEx>
        <w:trPr>
          <w:trHeight w:val="397"/>
        </w:trPr>
        <w:tc>
          <w:tcPr>
            <w:tcW w:w="959" w:type="dxa"/>
            <w:shd w:val="clear" w:color="auto" w:fill="FFFF00"/>
            <w:vAlign w:val="center"/>
          </w:tcPr>
          <w:p w14:paraId="78534C14" w14:textId="77777777" w:rsidR="007014E1" w:rsidRPr="00F42E69" w:rsidRDefault="007014E1">
            <w:pPr>
              <w:rPr>
                <w:rFonts w:ascii="Arial" w:hAnsi="Arial" w:cs="Arial"/>
                <w:b/>
                <w:bCs/>
              </w:rPr>
            </w:pPr>
          </w:p>
        </w:tc>
        <w:tc>
          <w:tcPr>
            <w:tcW w:w="773" w:type="dxa"/>
            <w:shd w:val="clear" w:color="auto" w:fill="FFFF00"/>
            <w:vAlign w:val="center"/>
          </w:tcPr>
          <w:p w14:paraId="2E9AA56F" w14:textId="77777777" w:rsidR="007014E1" w:rsidRPr="00F42E69" w:rsidRDefault="007014E1">
            <w:pPr>
              <w:rPr>
                <w:rFonts w:ascii="Arial" w:hAnsi="Arial" w:cs="Arial"/>
              </w:rPr>
            </w:pPr>
          </w:p>
        </w:tc>
        <w:tc>
          <w:tcPr>
            <w:tcW w:w="656" w:type="dxa"/>
            <w:shd w:val="clear" w:color="auto" w:fill="FFFF00"/>
            <w:vAlign w:val="center"/>
          </w:tcPr>
          <w:p w14:paraId="7DC96B10" w14:textId="77777777" w:rsidR="007014E1" w:rsidRPr="00F42E69" w:rsidRDefault="007014E1">
            <w:pPr>
              <w:rPr>
                <w:rFonts w:ascii="Arial" w:hAnsi="Arial" w:cs="Arial"/>
              </w:rPr>
            </w:pPr>
          </w:p>
        </w:tc>
        <w:tc>
          <w:tcPr>
            <w:tcW w:w="672" w:type="dxa"/>
            <w:shd w:val="clear" w:color="auto" w:fill="FFFF00"/>
            <w:vAlign w:val="center"/>
          </w:tcPr>
          <w:p w14:paraId="331D398D" w14:textId="77777777" w:rsidR="007014E1" w:rsidRPr="00F42E69" w:rsidRDefault="007014E1">
            <w:pPr>
              <w:rPr>
                <w:rFonts w:ascii="Arial" w:hAnsi="Arial" w:cs="Arial"/>
              </w:rPr>
            </w:pPr>
          </w:p>
        </w:tc>
        <w:tc>
          <w:tcPr>
            <w:tcW w:w="772" w:type="dxa"/>
            <w:shd w:val="clear" w:color="auto" w:fill="FFFF00"/>
            <w:vAlign w:val="center"/>
          </w:tcPr>
          <w:p w14:paraId="0335B011" w14:textId="77777777" w:rsidR="007014E1" w:rsidRPr="00F42E69" w:rsidRDefault="007014E1">
            <w:pPr>
              <w:rPr>
                <w:rFonts w:ascii="Arial" w:hAnsi="Arial" w:cs="Arial"/>
              </w:rPr>
            </w:pPr>
          </w:p>
        </w:tc>
        <w:tc>
          <w:tcPr>
            <w:tcW w:w="671" w:type="dxa"/>
            <w:gridSpan w:val="2"/>
            <w:shd w:val="clear" w:color="auto" w:fill="FFFF00"/>
            <w:vAlign w:val="center"/>
          </w:tcPr>
          <w:p w14:paraId="3DB0277C" w14:textId="77777777" w:rsidR="007014E1" w:rsidRPr="00F42E69" w:rsidRDefault="007014E1">
            <w:pPr>
              <w:rPr>
                <w:rFonts w:ascii="Arial" w:hAnsi="Arial" w:cs="Arial"/>
              </w:rPr>
            </w:pPr>
          </w:p>
        </w:tc>
        <w:tc>
          <w:tcPr>
            <w:tcW w:w="777" w:type="dxa"/>
            <w:shd w:val="clear" w:color="auto" w:fill="FFFF00"/>
            <w:vAlign w:val="center"/>
          </w:tcPr>
          <w:p w14:paraId="29E79971" w14:textId="77777777" w:rsidR="007014E1" w:rsidRPr="00F42E69" w:rsidRDefault="007014E1">
            <w:pPr>
              <w:rPr>
                <w:rFonts w:ascii="Arial" w:hAnsi="Arial" w:cs="Arial"/>
              </w:rPr>
            </w:pPr>
          </w:p>
        </w:tc>
        <w:tc>
          <w:tcPr>
            <w:tcW w:w="1172" w:type="dxa"/>
            <w:shd w:val="clear" w:color="auto" w:fill="FFFF00"/>
            <w:vAlign w:val="center"/>
          </w:tcPr>
          <w:p w14:paraId="34F642EB" w14:textId="77777777" w:rsidR="007014E1" w:rsidRPr="00F42E69" w:rsidRDefault="007014E1">
            <w:pPr>
              <w:rPr>
                <w:rFonts w:ascii="Arial" w:hAnsi="Arial" w:cs="Arial"/>
              </w:rPr>
            </w:pPr>
          </w:p>
        </w:tc>
        <w:tc>
          <w:tcPr>
            <w:tcW w:w="704" w:type="dxa"/>
            <w:shd w:val="clear" w:color="auto" w:fill="FFFF00"/>
            <w:vAlign w:val="center"/>
          </w:tcPr>
          <w:p w14:paraId="6671F40E" w14:textId="77777777" w:rsidR="007014E1" w:rsidRPr="00F42E69" w:rsidRDefault="007014E1">
            <w:pPr>
              <w:rPr>
                <w:rFonts w:ascii="Arial" w:hAnsi="Arial" w:cs="Arial"/>
              </w:rPr>
            </w:pPr>
          </w:p>
        </w:tc>
        <w:tc>
          <w:tcPr>
            <w:tcW w:w="776" w:type="dxa"/>
            <w:shd w:val="clear" w:color="auto" w:fill="FFFF00"/>
            <w:vAlign w:val="center"/>
          </w:tcPr>
          <w:p w14:paraId="3CACB040" w14:textId="77777777" w:rsidR="007014E1" w:rsidRPr="00F42E69" w:rsidRDefault="007014E1">
            <w:pPr>
              <w:rPr>
                <w:rFonts w:ascii="Arial" w:hAnsi="Arial" w:cs="Arial"/>
              </w:rPr>
            </w:pPr>
          </w:p>
        </w:tc>
        <w:tc>
          <w:tcPr>
            <w:tcW w:w="781" w:type="dxa"/>
            <w:shd w:val="clear" w:color="auto" w:fill="FFFF00"/>
            <w:vAlign w:val="center"/>
          </w:tcPr>
          <w:p w14:paraId="47F2680F" w14:textId="77777777" w:rsidR="007014E1" w:rsidRPr="00F42E69" w:rsidRDefault="007014E1">
            <w:pPr>
              <w:rPr>
                <w:rFonts w:ascii="Arial" w:hAnsi="Arial" w:cs="Arial"/>
              </w:rPr>
            </w:pPr>
          </w:p>
        </w:tc>
      </w:tr>
      <w:tr w:rsidR="007014E1" w:rsidRPr="00F42E69" w14:paraId="685A481B" w14:textId="77777777">
        <w:tblPrEx>
          <w:tblCellMar>
            <w:top w:w="0" w:type="dxa"/>
            <w:bottom w:w="0" w:type="dxa"/>
          </w:tblCellMar>
        </w:tblPrEx>
        <w:trPr>
          <w:trHeight w:val="397"/>
        </w:trPr>
        <w:tc>
          <w:tcPr>
            <w:tcW w:w="959" w:type="dxa"/>
            <w:tcBorders>
              <w:bottom w:val="single" w:sz="4" w:space="0" w:color="auto"/>
            </w:tcBorders>
            <w:vAlign w:val="center"/>
          </w:tcPr>
          <w:p w14:paraId="378E3AC4"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Koffiemelk</w:t>
            </w:r>
          </w:p>
        </w:tc>
        <w:tc>
          <w:tcPr>
            <w:tcW w:w="773" w:type="dxa"/>
            <w:tcBorders>
              <w:bottom w:val="single" w:sz="4" w:space="0" w:color="auto"/>
            </w:tcBorders>
            <w:vAlign w:val="center"/>
          </w:tcPr>
          <w:p w14:paraId="66713BE8"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211410CB"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19D50999"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1CDE01DC"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0BFA0F25"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1323B71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5C33AD1E"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458547D7"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2521EB2F"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2148290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2272100E" w14:textId="77777777">
        <w:tblPrEx>
          <w:tblCellMar>
            <w:top w:w="0" w:type="dxa"/>
            <w:bottom w:w="0" w:type="dxa"/>
          </w:tblCellMar>
        </w:tblPrEx>
        <w:trPr>
          <w:trHeight w:val="397"/>
        </w:trPr>
        <w:tc>
          <w:tcPr>
            <w:tcW w:w="959" w:type="dxa"/>
            <w:shd w:val="clear" w:color="auto" w:fill="FFFF00"/>
            <w:vAlign w:val="center"/>
          </w:tcPr>
          <w:p w14:paraId="6A8D22DA" w14:textId="77777777" w:rsidR="007014E1" w:rsidRPr="00F42E69" w:rsidRDefault="007014E1">
            <w:pPr>
              <w:rPr>
                <w:rFonts w:ascii="Arial" w:hAnsi="Arial" w:cs="Arial"/>
                <w:b/>
                <w:bCs/>
              </w:rPr>
            </w:pPr>
          </w:p>
        </w:tc>
        <w:tc>
          <w:tcPr>
            <w:tcW w:w="773" w:type="dxa"/>
            <w:shd w:val="clear" w:color="auto" w:fill="FFFF00"/>
            <w:vAlign w:val="center"/>
          </w:tcPr>
          <w:p w14:paraId="437EE661" w14:textId="77777777" w:rsidR="007014E1" w:rsidRPr="00F42E69" w:rsidRDefault="007014E1">
            <w:pPr>
              <w:rPr>
                <w:rFonts w:ascii="Arial" w:hAnsi="Arial" w:cs="Arial"/>
              </w:rPr>
            </w:pPr>
          </w:p>
        </w:tc>
        <w:tc>
          <w:tcPr>
            <w:tcW w:w="656" w:type="dxa"/>
            <w:shd w:val="clear" w:color="auto" w:fill="FFFF00"/>
            <w:vAlign w:val="center"/>
          </w:tcPr>
          <w:p w14:paraId="7658E144" w14:textId="77777777" w:rsidR="007014E1" w:rsidRPr="00F42E69" w:rsidRDefault="007014E1">
            <w:pPr>
              <w:rPr>
                <w:rFonts w:ascii="Arial" w:hAnsi="Arial" w:cs="Arial"/>
              </w:rPr>
            </w:pPr>
          </w:p>
        </w:tc>
        <w:tc>
          <w:tcPr>
            <w:tcW w:w="672" w:type="dxa"/>
            <w:shd w:val="clear" w:color="auto" w:fill="FFFF00"/>
            <w:vAlign w:val="center"/>
          </w:tcPr>
          <w:p w14:paraId="4AC6D93A" w14:textId="77777777" w:rsidR="007014E1" w:rsidRPr="00F42E69" w:rsidRDefault="007014E1">
            <w:pPr>
              <w:rPr>
                <w:rFonts w:ascii="Arial" w:hAnsi="Arial" w:cs="Arial"/>
              </w:rPr>
            </w:pPr>
          </w:p>
        </w:tc>
        <w:tc>
          <w:tcPr>
            <w:tcW w:w="772" w:type="dxa"/>
            <w:shd w:val="clear" w:color="auto" w:fill="FFFF00"/>
            <w:vAlign w:val="center"/>
          </w:tcPr>
          <w:p w14:paraId="498852B9" w14:textId="77777777" w:rsidR="007014E1" w:rsidRPr="00F42E69" w:rsidRDefault="007014E1">
            <w:pPr>
              <w:rPr>
                <w:rFonts w:ascii="Arial" w:hAnsi="Arial" w:cs="Arial"/>
              </w:rPr>
            </w:pPr>
          </w:p>
        </w:tc>
        <w:tc>
          <w:tcPr>
            <w:tcW w:w="671" w:type="dxa"/>
            <w:gridSpan w:val="2"/>
            <w:shd w:val="clear" w:color="auto" w:fill="FFFF00"/>
            <w:vAlign w:val="center"/>
          </w:tcPr>
          <w:p w14:paraId="0DDA5615" w14:textId="77777777" w:rsidR="007014E1" w:rsidRPr="00F42E69" w:rsidRDefault="007014E1">
            <w:pPr>
              <w:rPr>
                <w:rFonts w:ascii="Arial" w:hAnsi="Arial" w:cs="Arial"/>
              </w:rPr>
            </w:pPr>
          </w:p>
        </w:tc>
        <w:tc>
          <w:tcPr>
            <w:tcW w:w="777" w:type="dxa"/>
            <w:shd w:val="clear" w:color="auto" w:fill="FFFF00"/>
            <w:vAlign w:val="center"/>
          </w:tcPr>
          <w:p w14:paraId="0C251310" w14:textId="77777777" w:rsidR="007014E1" w:rsidRPr="00F42E69" w:rsidRDefault="007014E1">
            <w:pPr>
              <w:rPr>
                <w:rFonts w:ascii="Arial" w:hAnsi="Arial" w:cs="Arial"/>
              </w:rPr>
            </w:pPr>
          </w:p>
        </w:tc>
        <w:tc>
          <w:tcPr>
            <w:tcW w:w="1172" w:type="dxa"/>
            <w:shd w:val="clear" w:color="auto" w:fill="FFFF00"/>
            <w:vAlign w:val="center"/>
          </w:tcPr>
          <w:p w14:paraId="0558FF78" w14:textId="77777777" w:rsidR="007014E1" w:rsidRPr="00F42E69" w:rsidRDefault="007014E1">
            <w:pPr>
              <w:rPr>
                <w:rFonts w:ascii="Arial" w:hAnsi="Arial" w:cs="Arial"/>
              </w:rPr>
            </w:pPr>
          </w:p>
        </w:tc>
        <w:tc>
          <w:tcPr>
            <w:tcW w:w="704" w:type="dxa"/>
            <w:shd w:val="clear" w:color="auto" w:fill="FFFF00"/>
            <w:vAlign w:val="center"/>
          </w:tcPr>
          <w:p w14:paraId="424D49FA" w14:textId="77777777" w:rsidR="007014E1" w:rsidRPr="00F42E69" w:rsidRDefault="007014E1">
            <w:pPr>
              <w:rPr>
                <w:rFonts w:ascii="Arial" w:hAnsi="Arial" w:cs="Arial"/>
              </w:rPr>
            </w:pPr>
          </w:p>
        </w:tc>
        <w:tc>
          <w:tcPr>
            <w:tcW w:w="776" w:type="dxa"/>
            <w:shd w:val="clear" w:color="auto" w:fill="FFFF00"/>
            <w:vAlign w:val="center"/>
          </w:tcPr>
          <w:p w14:paraId="2A1BDC2E" w14:textId="77777777" w:rsidR="007014E1" w:rsidRPr="00F42E69" w:rsidRDefault="007014E1">
            <w:pPr>
              <w:rPr>
                <w:rFonts w:ascii="Arial" w:hAnsi="Arial" w:cs="Arial"/>
              </w:rPr>
            </w:pPr>
          </w:p>
        </w:tc>
        <w:tc>
          <w:tcPr>
            <w:tcW w:w="781" w:type="dxa"/>
            <w:shd w:val="clear" w:color="auto" w:fill="FFFF00"/>
            <w:vAlign w:val="center"/>
          </w:tcPr>
          <w:p w14:paraId="09DA9AD2" w14:textId="77777777" w:rsidR="007014E1" w:rsidRPr="00F42E69" w:rsidRDefault="007014E1">
            <w:pPr>
              <w:rPr>
                <w:rFonts w:ascii="Arial" w:hAnsi="Arial" w:cs="Arial"/>
              </w:rPr>
            </w:pPr>
          </w:p>
        </w:tc>
      </w:tr>
      <w:tr w:rsidR="007014E1" w:rsidRPr="00F42E69" w14:paraId="7D3C079C" w14:textId="77777777">
        <w:tblPrEx>
          <w:tblCellMar>
            <w:top w:w="0" w:type="dxa"/>
            <w:bottom w:w="0" w:type="dxa"/>
          </w:tblCellMar>
        </w:tblPrEx>
        <w:trPr>
          <w:trHeight w:val="397"/>
        </w:trPr>
        <w:tc>
          <w:tcPr>
            <w:tcW w:w="959" w:type="dxa"/>
            <w:tcBorders>
              <w:bottom w:val="single" w:sz="4" w:space="0" w:color="auto"/>
            </w:tcBorders>
            <w:vAlign w:val="center"/>
          </w:tcPr>
          <w:p w14:paraId="0CDEB18C"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Vanille Yoghurt</w:t>
            </w:r>
          </w:p>
        </w:tc>
        <w:tc>
          <w:tcPr>
            <w:tcW w:w="773" w:type="dxa"/>
            <w:tcBorders>
              <w:bottom w:val="single" w:sz="4" w:space="0" w:color="auto"/>
            </w:tcBorders>
            <w:vAlign w:val="center"/>
          </w:tcPr>
          <w:p w14:paraId="564DEDC6"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06A79B53"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66FE832F"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4CFB9F94"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6C25D41E"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02477D8F"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0BA897C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5DD2F240"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00A46CFE"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3EF5F81B"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512C9280" w14:textId="77777777">
        <w:tblPrEx>
          <w:tblCellMar>
            <w:top w:w="0" w:type="dxa"/>
            <w:bottom w:w="0" w:type="dxa"/>
          </w:tblCellMar>
        </w:tblPrEx>
        <w:trPr>
          <w:trHeight w:val="397"/>
        </w:trPr>
        <w:tc>
          <w:tcPr>
            <w:tcW w:w="959" w:type="dxa"/>
            <w:shd w:val="clear" w:color="auto" w:fill="FFFF00"/>
            <w:vAlign w:val="center"/>
          </w:tcPr>
          <w:p w14:paraId="02FCF53F" w14:textId="77777777" w:rsidR="007014E1" w:rsidRPr="00F42E69" w:rsidRDefault="007014E1">
            <w:pPr>
              <w:rPr>
                <w:rFonts w:ascii="Arial" w:hAnsi="Arial" w:cs="Arial"/>
                <w:b/>
                <w:bCs/>
              </w:rPr>
            </w:pPr>
          </w:p>
        </w:tc>
        <w:tc>
          <w:tcPr>
            <w:tcW w:w="773" w:type="dxa"/>
            <w:shd w:val="clear" w:color="auto" w:fill="FFFF00"/>
            <w:vAlign w:val="center"/>
          </w:tcPr>
          <w:p w14:paraId="3D5911E2" w14:textId="77777777" w:rsidR="007014E1" w:rsidRPr="00F42E69" w:rsidRDefault="007014E1">
            <w:pPr>
              <w:rPr>
                <w:rFonts w:ascii="Arial" w:hAnsi="Arial" w:cs="Arial"/>
              </w:rPr>
            </w:pPr>
          </w:p>
        </w:tc>
        <w:tc>
          <w:tcPr>
            <w:tcW w:w="656" w:type="dxa"/>
            <w:shd w:val="clear" w:color="auto" w:fill="FFFF00"/>
            <w:vAlign w:val="center"/>
          </w:tcPr>
          <w:p w14:paraId="1D0FD416" w14:textId="77777777" w:rsidR="007014E1" w:rsidRPr="00F42E69" w:rsidRDefault="007014E1">
            <w:pPr>
              <w:rPr>
                <w:rFonts w:ascii="Arial" w:hAnsi="Arial" w:cs="Arial"/>
              </w:rPr>
            </w:pPr>
          </w:p>
        </w:tc>
        <w:tc>
          <w:tcPr>
            <w:tcW w:w="672" w:type="dxa"/>
            <w:shd w:val="clear" w:color="auto" w:fill="FFFF00"/>
            <w:vAlign w:val="center"/>
          </w:tcPr>
          <w:p w14:paraId="03481754" w14:textId="77777777" w:rsidR="007014E1" w:rsidRPr="00F42E69" w:rsidRDefault="007014E1">
            <w:pPr>
              <w:rPr>
                <w:rFonts w:ascii="Arial" w:hAnsi="Arial" w:cs="Arial"/>
              </w:rPr>
            </w:pPr>
          </w:p>
        </w:tc>
        <w:tc>
          <w:tcPr>
            <w:tcW w:w="772" w:type="dxa"/>
            <w:shd w:val="clear" w:color="auto" w:fill="FFFF00"/>
            <w:vAlign w:val="center"/>
          </w:tcPr>
          <w:p w14:paraId="7FB3A1FE" w14:textId="77777777" w:rsidR="007014E1" w:rsidRPr="00F42E69" w:rsidRDefault="007014E1">
            <w:pPr>
              <w:rPr>
                <w:rFonts w:ascii="Arial" w:hAnsi="Arial" w:cs="Arial"/>
              </w:rPr>
            </w:pPr>
          </w:p>
        </w:tc>
        <w:tc>
          <w:tcPr>
            <w:tcW w:w="671" w:type="dxa"/>
            <w:gridSpan w:val="2"/>
            <w:shd w:val="clear" w:color="auto" w:fill="FFFF00"/>
            <w:vAlign w:val="center"/>
          </w:tcPr>
          <w:p w14:paraId="295A7B1F" w14:textId="77777777" w:rsidR="007014E1" w:rsidRPr="00F42E69" w:rsidRDefault="007014E1">
            <w:pPr>
              <w:rPr>
                <w:rFonts w:ascii="Arial" w:hAnsi="Arial" w:cs="Arial"/>
              </w:rPr>
            </w:pPr>
          </w:p>
        </w:tc>
        <w:tc>
          <w:tcPr>
            <w:tcW w:w="777" w:type="dxa"/>
            <w:shd w:val="clear" w:color="auto" w:fill="FFFF00"/>
            <w:vAlign w:val="center"/>
          </w:tcPr>
          <w:p w14:paraId="0F3229C2" w14:textId="77777777" w:rsidR="007014E1" w:rsidRPr="00F42E69" w:rsidRDefault="007014E1">
            <w:pPr>
              <w:rPr>
                <w:rFonts w:ascii="Arial" w:hAnsi="Arial" w:cs="Arial"/>
              </w:rPr>
            </w:pPr>
          </w:p>
        </w:tc>
        <w:tc>
          <w:tcPr>
            <w:tcW w:w="1172" w:type="dxa"/>
            <w:shd w:val="clear" w:color="auto" w:fill="FFFF00"/>
            <w:vAlign w:val="center"/>
          </w:tcPr>
          <w:p w14:paraId="1278B49F" w14:textId="77777777" w:rsidR="007014E1" w:rsidRPr="00F42E69" w:rsidRDefault="007014E1">
            <w:pPr>
              <w:rPr>
                <w:rFonts w:ascii="Arial" w:hAnsi="Arial" w:cs="Arial"/>
              </w:rPr>
            </w:pPr>
          </w:p>
        </w:tc>
        <w:tc>
          <w:tcPr>
            <w:tcW w:w="704" w:type="dxa"/>
            <w:shd w:val="clear" w:color="auto" w:fill="FFFF00"/>
            <w:vAlign w:val="center"/>
          </w:tcPr>
          <w:p w14:paraId="3BB5F3A1" w14:textId="77777777" w:rsidR="007014E1" w:rsidRPr="00F42E69" w:rsidRDefault="007014E1">
            <w:pPr>
              <w:rPr>
                <w:rFonts w:ascii="Arial" w:hAnsi="Arial" w:cs="Arial"/>
              </w:rPr>
            </w:pPr>
          </w:p>
        </w:tc>
        <w:tc>
          <w:tcPr>
            <w:tcW w:w="776" w:type="dxa"/>
            <w:shd w:val="clear" w:color="auto" w:fill="FFFF00"/>
            <w:vAlign w:val="center"/>
          </w:tcPr>
          <w:p w14:paraId="4E504659" w14:textId="77777777" w:rsidR="007014E1" w:rsidRPr="00F42E69" w:rsidRDefault="007014E1">
            <w:pPr>
              <w:rPr>
                <w:rFonts w:ascii="Arial" w:hAnsi="Arial" w:cs="Arial"/>
              </w:rPr>
            </w:pPr>
          </w:p>
        </w:tc>
        <w:tc>
          <w:tcPr>
            <w:tcW w:w="781" w:type="dxa"/>
            <w:shd w:val="clear" w:color="auto" w:fill="FFFF00"/>
            <w:vAlign w:val="center"/>
          </w:tcPr>
          <w:p w14:paraId="78A79C85" w14:textId="77777777" w:rsidR="007014E1" w:rsidRPr="00F42E69" w:rsidRDefault="007014E1">
            <w:pPr>
              <w:rPr>
                <w:rFonts w:ascii="Arial" w:hAnsi="Arial" w:cs="Arial"/>
              </w:rPr>
            </w:pPr>
          </w:p>
        </w:tc>
      </w:tr>
      <w:tr w:rsidR="007014E1" w:rsidRPr="00F42E69" w14:paraId="7A936BD9" w14:textId="77777777">
        <w:tblPrEx>
          <w:tblCellMar>
            <w:top w:w="0" w:type="dxa"/>
            <w:bottom w:w="0" w:type="dxa"/>
          </w:tblCellMar>
        </w:tblPrEx>
        <w:trPr>
          <w:trHeight w:val="397"/>
        </w:trPr>
        <w:tc>
          <w:tcPr>
            <w:tcW w:w="959" w:type="dxa"/>
            <w:tcBorders>
              <w:bottom w:val="single" w:sz="4" w:space="0" w:color="auto"/>
            </w:tcBorders>
            <w:vAlign w:val="center"/>
          </w:tcPr>
          <w:p w14:paraId="35FD1FD4" w14:textId="77777777" w:rsidR="007014E1" w:rsidRPr="00F42E69" w:rsidRDefault="007014E1">
            <w:pPr>
              <w:widowControl w:val="0"/>
              <w:autoSpaceDE w:val="0"/>
              <w:autoSpaceDN w:val="0"/>
              <w:adjustRightInd w:val="0"/>
              <w:rPr>
                <w:rFonts w:ascii="Arial" w:hAnsi="Arial" w:cs="Arial"/>
                <w:b/>
                <w:bCs/>
                <w:sz w:val="16"/>
              </w:rPr>
            </w:pPr>
            <w:r w:rsidRPr="00F42E69">
              <w:rPr>
                <w:rFonts w:ascii="Arial" w:hAnsi="Arial" w:cs="Arial"/>
                <w:b/>
                <w:bCs/>
                <w:sz w:val="16"/>
              </w:rPr>
              <w:t>Yoghurt  &amp; Banaan</w:t>
            </w:r>
          </w:p>
        </w:tc>
        <w:tc>
          <w:tcPr>
            <w:tcW w:w="773" w:type="dxa"/>
            <w:tcBorders>
              <w:bottom w:val="single" w:sz="4" w:space="0" w:color="auto"/>
            </w:tcBorders>
            <w:vAlign w:val="center"/>
          </w:tcPr>
          <w:p w14:paraId="4ABACE00" w14:textId="77777777" w:rsidR="007014E1" w:rsidRPr="00F42E69" w:rsidRDefault="007014E1">
            <w:pPr>
              <w:widowControl w:val="0"/>
              <w:autoSpaceDE w:val="0"/>
              <w:autoSpaceDN w:val="0"/>
              <w:adjustRightInd w:val="0"/>
              <w:rPr>
                <w:rFonts w:ascii="Arial" w:hAnsi="Arial" w:cs="Arial"/>
                <w:sz w:val="16"/>
              </w:rPr>
            </w:pPr>
          </w:p>
        </w:tc>
        <w:tc>
          <w:tcPr>
            <w:tcW w:w="656" w:type="dxa"/>
            <w:tcBorders>
              <w:bottom w:val="single" w:sz="4" w:space="0" w:color="auto"/>
            </w:tcBorders>
            <w:vAlign w:val="center"/>
          </w:tcPr>
          <w:p w14:paraId="7B7DA280" w14:textId="77777777" w:rsidR="007014E1" w:rsidRPr="00F42E69" w:rsidRDefault="007014E1">
            <w:pPr>
              <w:widowControl w:val="0"/>
              <w:autoSpaceDE w:val="0"/>
              <w:autoSpaceDN w:val="0"/>
              <w:adjustRightInd w:val="0"/>
              <w:rPr>
                <w:rFonts w:ascii="Arial" w:hAnsi="Arial" w:cs="Arial"/>
                <w:sz w:val="16"/>
              </w:rPr>
            </w:pPr>
          </w:p>
        </w:tc>
        <w:tc>
          <w:tcPr>
            <w:tcW w:w="672" w:type="dxa"/>
            <w:tcBorders>
              <w:bottom w:val="single" w:sz="4" w:space="0" w:color="auto"/>
            </w:tcBorders>
            <w:vAlign w:val="center"/>
          </w:tcPr>
          <w:p w14:paraId="1DCFF3CD"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2" w:type="dxa"/>
            <w:tcBorders>
              <w:bottom w:val="single" w:sz="4" w:space="0" w:color="auto"/>
            </w:tcBorders>
            <w:vAlign w:val="center"/>
          </w:tcPr>
          <w:p w14:paraId="4DC8B725" w14:textId="77777777" w:rsidR="007014E1" w:rsidRPr="00F42E69" w:rsidRDefault="007014E1">
            <w:pPr>
              <w:widowControl w:val="0"/>
              <w:autoSpaceDE w:val="0"/>
              <w:autoSpaceDN w:val="0"/>
              <w:adjustRightInd w:val="0"/>
              <w:rPr>
                <w:rFonts w:ascii="Arial" w:hAnsi="Arial" w:cs="Arial"/>
                <w:sz w:val="16"/>
              </w:rPr>
            </w:pPr>
          </w:p>
        </w:tc>
        <w:tc>
          <w:tcPr>
            <w:tcW w:w="671" w:type="dxa"/>
            <w:gridSpan w:val="2"/>
            <w:tcBorders>
              <w:bottom w:val="single" w:sz="4" w:space="0" w:color="auto"/>
            </w:tcBorders>
            <w:vAlign w:val="center"/>
          </w:tcPr>
          <w:p w14:paraId="2826DEB5"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kJ</w:t>
            </w:r>
          </w:p>
        </w:tc>
        <w:tc>
          <w:tcPr>
            <w:tcW w:w="777" w:type="dxa"/>
            <w:tcBorders>
              <w:bottom w:val="single" w:sz="4" w:space="0" w:color="auto"/>
            </w:tcBorders>
            <w:vAlign w:val="center"/>
          </w:tcPr>
          <w:p w14:paraId="763A9E8A"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1172" w:type="dxa"/>
            <w:tcBorders>
              <w:bottom w:val="single" w:sz="4" w:space="0" w:color="auto"/>
            </w:tcBorders>
            <w:vAlign w:val="center"/>
          </w:tcPr>
          <w:p w14:paraId="41E11DB4"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04" w:type="dxa"/>
            <w:tcBorders>
              <w:bottom w:val="single" w:sz="4" w:space="0" w:color="auto"/>
            </w:tcBorders>
            <w:vAlign w:val="center"/>
          </w:tcPr>
          <w:p w14:paraId="743D48BF"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76" w:type="dxa"/>
            <w:tcBorders>
              <w:bottom w:val="single" w:sz="4" w:space="0" w:color="auto"/>
            </w:tcBorders>
            <w:vAlign w:val="center"/>
          </w:tcPr>
          <w:p w14:paraId="6E1CB6BA"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c>
          <w:tcPr>
            <w:tcW w:w="781" w:type="dxa"/>
            <w:tcBorders>
              <w:bottom w:val="single" w:sz="4" w:space="0" w:color="auto"/>
            </w:tcBorders>
            <w:vAlign w:val="center"/>
          </w:tcPr>
          <w:p w14:paraId="5E9AFAC6" w14:textId="77777777" w:rsidR="007014E1" w:rsidRPr="00F42E69" w:rsidRDefault="007014E1">
            <w:pPr>
              <w:widowControl w:val="0"/>
              <w:autoSpaceDE w:val="0"/>
              <w:autoSpaceDN w:val="0"/>
              <w:adjustRightInd w:val="0"/>
              <w:rPr>
                <w:rFonts w:ascii="Arial" w:hAnsi="Arial" w:cs="Arial"/>
                <w:sz w:val="16"/>
              </w:rPr>
            </w:pPr>
            <w:r w:rsidRPr="00F42E69">
              <w:rPr>
                <w:rFonts w:ascii="Arial" w:hAnsi="Arial" w:cs="Arial"/>
                <w:sz w:val="16"/>
              </w:rPr>
              <w:t>g</w:t>
            </w:r>
          </w:p>
        </w:tc>
      </w:tr>
      <w:tr w:rsidR="007014E1" w:rsidRPr="00F42E69" w14:paraId="70136E40" w14:textId="77777777">
        <w:tblPrEx>
          <w:tblCellMar>
            <w:top w:w="0" w:type="dxa"/>
            <w:bottom w:w="0" w:type="dxa"/>
          </w:tblCellMar>
        </w:tblPrEx>
        <w:trPr>
          <w:trHeight w:val="397"/>
        </w:trPr>
        <w:tc>
          <w:tcPr>
            <w:tcW w:w="959" w:type="dxa"/>
            <w:shd w:val="clear" w:color="auto" w:fill="FFFF00"/>
            <w:vAlign w:val="center"/>
          </w:tcPr>
          <w:p w14:paraId="049D4F95" w14:textId="77777777" w:rsidR="007014E1" w:rsidRPr="00F42E69" w:rsidRDefault="007014E1">
            <w:pPr>
              <w:rPr>
                <w:rFonts w:ascii="Arial" w:hAnsi="Arial" w:cs="Arial"/>
                <w:b/>
                <w:bCs/>
              </w:rPr>
            </w:pPr>
          </w:p>
        </w:tc>
        <w:tc>
          <w:tcPr>
            <w:tcW w:w="773" w:type="dxa"/>
            <w:shd w:val="clear" w:color="auto" w:fill="FFFF00"/>
            <w:vAlign w:val="center"/>
          </w:tcPr>
          <w:p w14:paraId="2202C266" w14:textId="77777777" w:rsidR="007014E1" w:rsidRPr="00F42E69" w:rsidRDefault="007014E1">
            <w:pPr>
              <w:rPr>
                <w:rFonts w:ascii="Arial" w:hAnsi="Arial" w:cs="Arial"/>
              </w:rPr>
            </w:pPr>
          </w:p>
        </w:tc>
        <w:tc>
          <w:tcPr>
            <w:tcW w:w="656" w:type="dxa"/>
            <w:shd w:val="clear" w:color="auto" w:fill="FFFF00"/>
            <w:vAlign w:val="center"/>
          </w:tcPr>
          <w:p w14:paraId="5EE89087" w14:textId="77777777" w:rsidR="007014E1" w:rsidRPr="00F42E69" w:rsidRDefault="007014E1">
            <w:pPr>
              <w:rPr>
                <w:rFonts w:ascii="Arial" w:hAnsi="Arial" w:cs="Arial"/>
              </w:rPr>
            </w:pPr>
          </w:p>
        </w:tc>
        <w:tc>
          <w:tcPr>
            <w:tcW w:w="672" w:type="dxa"/>
            <w:shd w:val="clear" w:color="auto" w:fill="FFFF00"/>
            <w:vAlign w:val="center"/>
          </w:tcPr>
          <w:p w14:paraId="1AFD8434" w14:textId="77777777" w:rsidR="007014E1" w:rsidRPr="00F42E69" w:rsidRDefault="007014E1">
            <w:pPr>
              <w:rPr>
                <w:rFonts w:ascii="Arial" w:hAnsi="Arial" w:cs="Arial"/>
              </w:rPr>
            </w:pPr>
          </w:p>
        </w:tc>
        <w:tc>
          <w:tcPr>
            <w:tcW w:w="772" w:type="dxa"/>
            <w:shd w:val="clear" w:color="auto" w:fill="FFFF00"/>
            <w:vAlign w:val="center"/>
          </w:tcPr>
          <w:p w14:paraId="0AC58DB8" w14:textId="77777777" w:rsidR="007014E1" w:rsidRPr="00F42E69" w:rsidRDefault="007014E1">
            <w:pPr>
              <w:rPr>
                <w:rFonts w:ascii="Arial" w:hAnsi="Arial" w:cs="Arial"/>
              </w:rPr>
            </w:pPr>
          </w:p>
        </w:tc>
        <w:tc>
          <w:tcPr>
            <w:tcW w:w="671" w:type="dxa"/>
            <w:gridSpan w:val="2"/>
            <w:shd w:val="clear" w:color="auto" w:fill="FFFF00"/>
            <w:vAlign w:val="center"/>
          </w:tcPr>
          <w:p w14:paraId="57DA829D" w14:textId="77777777" w:rsidR="007014E1" w:rsidRPr="00F42E69" w:rsidRDefault="007014E1">
            <w:pPr>
              <w:rPr>
                <w:rFonts w:ascii="Arial" w:hAnsi="Arial" w:cs="Arial"/>
              </w:rPr>
            </w:pPr>
          </w:p>
        </w:tc>
        <w:tc>
          <w:tcPr>
            <w:tcW w:w="777" w:type="dxa"/>
            <w:shd w:val="clear" w:color="auto" w:fill="FFFF00"/>
            <w:vAlign w:val="center"/>
          </w:tcPr>
          <w:p w14:paraId="74D1B8C5" w14:textId="77777777" w:rsidR="007014E1" w:rsidRPr="00F42E69" w:rsidRDefault="007014E1">
            <w:pPr>
              <w:rPr>
                <w:rFonts w:ascii="Arial" w:hAnsi="Arial" w:cs="Arial"/>
              </w:rPr>
            </w:pPr>
          </w:p>
        </w:tc>
        <w:tc>
          <w:tcPr>
            <w:tcW w:w="1172" w:type="dxa"/>
            <w:shd w:val="clear" w:color="auto" w:fill="FFFF00"/>
            <w:vAlign w:val="center"/>
          </w:tcPr>
          <w:p w14:paraId="2CAA4173" w14:textId="77777777" w:rsidR="007014E1" w:rsidRPr="00F42E69" w:rsidRDefault="007014E1">
            <w:pPr>
              <w:rPr>
                <w:rFonts w:ascii="Arial" w:hAnsi="Arial" w:cs="Arial"/>
              </w:rPr>
            </w:pPr>
          </w:p>
        </w:tc>
        <w:tc>
          <w:tcPr>
            <w:tcW w:w="704" w:type="dxa"/>
            <w:shd w:val="clear" w:color="auto" w:fill="FFFF00"/>
            <w:vAlign w:val="center"/>
          </w:tcPr>
          <w:p w14:paraId="1A9D9133" w14:textId="77777777" w:rsidR="007014E1" w:rsidRPr="00F42E69" w:rsidRDefault="007014E1">
            <w:pPr>
              <w:rPr>
                <w:rFonts w:ascii="Arial" w:hAnsi="Arial" w:cs="Arial"/>
              </w:rPr>
            </w:pPr>
          </w:p>
        </w:tc>
        <w:tc>
          <w:tcPr>
            <w:tcW w:w="776" w:type="dxa"/>
            <w:shd w:val="clear" w:color="auto" w:fill="FFFF00"/>
            <w:vAlign w:val="center"/>
          </w:tcPr>
          <w:p w14:paraId="29D822C0" w14:textId="77777777" w:rsidR="007014E1" w:rsidRPr="00F42E69" w:rsidRDefault="007014E1">
            <w:pPr>
              <w:rPr>
                <w:rFonts w:ascii="Arial" w:hAnsi="Arial" w:cs="Arial"/>
              </w:rPr>
            </w:pPr>
          </w:p>
        </w:tc>
        <w:tc>
          <w:tcPr>
            <w:tcW w:w="781" w:type="dxa"/>
            <w:shd w:val="clear" w:color="auto" w:fill="FFFF00"/>
            <w:vAlign w:val="center"/>
          </w:tcPr>
          <w:p w14:paraId="63B9F5B1" w14:textId="77777777" w:rsidR="007014E1" w:rsidRPr="00F42E69" w:rsidRDefault="007014E1">
            <w:pPr>
              <w:rPr>
                <w:rFonts w:ascii="Arial" w:hAnsi="Arial" w:cs="Arial"/>
              </w:rPr>
            </w:pPr>
          </w:p>
        </w:tc>
      </w:tr>
    </w:tbl>
    <w:p w14:paraId="34797D1E" w14:textId="77777777" w:rsidR="000309E0" w:rsidRPr="00F42E69" w:rsidRDefault="007014E1" w:rsidP="000309E0">
      <w:pPr>
        <w:pStyle w:val="Koptekst"/>
        <w:tabs>
          <w:tab w:val="clear" w:pos="4536"/>
          <w:tab w:val="clear" w:pos="9072"/>
        </w:tabs>
        <w:rPr>
          <w:rFonts w:ascii="Arial" w:hAnsi="Arial" w:cs="Arial"/>
          <w:lang w:val="nl"/>
        </w:rPr>
      </w:pPr>
      <w:r w:rsidRPr="00F42E69">
        <w:rPr>
          <w:rFonts w:ascii="Arial" w:hAnsi="Arial" w:cs="Arial"/>
        </w:rPr>
        <w:br w:type="page"/>
      </w: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0309E0" w:rsidRPr="00F42E69" w14:paraId="64D7E69E" w14:textId="77777777">
        <w:tblPrEx>
          <w:tblCellMar>
            <w:top w:w="0" w:type="dxa"/>
            <w:bottom w:w="0" w:type="dxa"/>
          </w:tblCellMar>
        </w:tblPrEx>
        <w:tc>
          <w:tcPr>
            <w:tcW w:w="8710" w:type="dxa"/>
          </w:tcPr>
          <w:p w14:paraId="33C1C915" w14:textId="77777777" w:rsidR="000309E0" w:rsidRPr="00F42E69" w:rsidRDefault="005153CD" w:rsidP="000309E0">
            <w:pPr>
              <w:rPr>
                <w:rFonts w:ascii="Arial" w:hAnsi="Arial" w:cs="Arial"/>
              </w:rPr>
            </w:pPr>
            <w:r w:rsidRPr="00F42E69">
              <w:rPr>
                <w:rFonts w:ascii="Arial" w:hAnsi="Arial" w:cs="Arial"/>
                <w:noProof/>
              </w:rPr>
              <w:pict w14:anchorId="5C15995D">
                <v:shape id="_x0000_s1632" type="#_x0000_t75" style="position:absolute;margin-left:0;margin-top:3.7pt;width:99pt;height:56pt;z-index:89">
                  <v:imagedata r:id="rId10" o:title="Ȅ굆。"/>
                </v:shape>
              </w:pict>
            </w:r>
          </w:p>
          <w:p w14:paraId="2C4BF4A9" w14:textId="77777777" w:rsidR="000309E0" w:rsidRPr="00F42E69" w:rsidRDefault="005153CD" w:rsidP="000309E0">
            <w:pPr>
              <w:jc w:val="center"/>
              <w:rPr>
                <w:rFonts w:ascii="Arial" w:hAnsi="Arial" w:cs="Arial"/>
              </w:rPr>
            </w:pPr>
            <w:r w:rsidRPr="00F42E69">
              <w:rPr>
                <w:rFonts w:ascii="Arial" w:hAnsi="Arial" w:cs="Arial"/>
                <w:noProof/>
              </w:rPr>
              <w:pict w14:anchorId="43A95BB4">
                <v:shape id="_x0000_s1636" type="#_x0000_t75" style="position:absolute;left:0;text-align:left;margin-left:351pt;margin-top:-1.1pt;width:70.25pt;height:58.65pt;z-index:93">
                  <v:imagedata r:id="rId143" o:title="MCj02149540000[1]"/>
                </v:shape>
              </w:pict>
            </w:r>
          </w:p>
          <w:p w14:paraId="78F5BC8D" w14:textId="77777777" w:rsidR="000309E0" w:rsidRPr="00F42E69" w:rsidRDefault="005153CD" w:rsidP="000309E0">
            <w:pPr>
              <w:jc w:val="center"/>
              <w:rPr>
                <w:rFonts w:ascii="Arial" w:hAnsi="Arial" w:cs="Arial"/>
                <w:b/>
                <w:bCs/>
                <w:lang w:val="nl"/>
              </w:rPr>
            </w:pPr>
            <w:r>
              <w:rPr>
                <w:rFonts w:ascii="Arial" w:hAnsi="Arial" w:cs="Arial"/>
                <w:b/>
                <w:bCs/>
                <w:lang w:val="nl"/>
              </w:rPr>
              <w:t>Module 1</w:t>
            </w:r>
            <w:r w:rsidR="000309E0" w:rsidRPr="00F42E69">
              <w:rPr>
                <w:rFonts w:ascii="Arial" w:hAnsi="Arial" w:cs="Arial"/>
                <w:b/>
                <w:bCs/>
                <w:lang w:val="nl"/>
              </w:rPr>
              <w:t xml:space="preserve">                           </w:t>
            </w:r>
          </w:p>
          <w:p w14:paraId="064F602B" w14:textId="77777777" w:rsidR="000309E0" w:rsidRPr="00F42E69" w:rsidRDefault="000309E0" w:rsidP="000309E0">
            <w:pPr>
              <w:jc w:val="center"/>
              <w:rPr>
                <w:rFonts w:ascii="Arial" w:hAnsi="Arial" w:cs="Arial"/>
                <w:b/>
                <w:bCs/>
                <w:lang w:val="nl"/>
              </w:rPr>
            </w:pPr>
            <w:r w:rsidRPr="00F42E69">
              <w:rPr>
                <w:rFonts w:ascii="Arial" w:hAnsi="Arial" w:cs="Arial"/>
                <w:b/>
                <w:bCs/>
                <w:lang w:val="nl"/>
              </w:rPr>
              <w:t>School als bedrijf</w:t>
            </w:r>
          </w:p>
          <w:p w14:paraId="2E28F750" w14:textId="77777777" w:rsidR="000309E0" w:rsidRPr="00F42E69" w:rsidRDefault="005153CD" w:rsidP="000309E0">
            <w:pPr>
              <w:rPr>
                <w:rFonts w:ascii="Arial" w:hAnsi="Arial" w:cs="Arial"/>
                <w:b/>
                <w:bCs/>
                <w:lang w:val="nl"/>
              </w:rPr>
            </w:pPr>
            <w:r>
              <w:rPr>
                <w:rFonts w:ascii="Arial" w:hAnsi="Arial" w:cs="Arial"/>
                <w:b/>
                <w:bCs/>
                <w:lang w:val="nl"/>
              </w:rPr>
              <w:t xml:space="preserve">          </w:t>
            </w:r>
          </w:p>
          <w:p w14:paraId="74A4798C" w14:textId="77777777" w:rsidR="000309E0" w:rsidRPr="00F42E69" w:rsidRDefault="005153CD" w:rsidP="005153CD">
            <w:pPr>
              <w:pStyle w:val="Kop7"/>
              <w:jc w:val="left"/>
            </w:pPr>
            <w:r>
              <w:rPr>
                <w:i w:val="0"/>
                <w:sz w:val="16"/>
                <w:szCs w:val="16"/>
              </w:rPr>
              <w:t xml:space="preserve">   </w:t>
            </w:r>
            <w:r w:rsidR="000309E0" w:rsidRPr="005153CD">
              <w:rPr>
                <w:i w:val="0"/>
                <w:sz w:val="16"/>
                <w:szCs w:val="16"/>
              </w:rPr>
              <w:t xml:space="preserve">    Techniek &amp; Welzijn</w:t>
            </w:r>
          </w:p>
        </w:tc>
      </w:tr>
      <w:tr w:rsidR="000309E0" w:rsidRPr="00F42E69" w14:paraId="14E69B16" w14:textId="77777777">
        <w:tblPrEx>
          <w:tblCellMar>
            <w:top w:w="0" w:type="dxa"/>
            <w:bottom w:w="0" w:type="dxa"/>
          </w:tblCellMar>
        </w:tblPrEx>
        <w:tc>
          <w:tcPr>
            <w:tcW w:w="8710" w:type="dxa"/>
            <w:shd w:val="clear" w:color="auto" w:fill="FFFF00"/>
          </w:tcPr>
          <w:p w14:paraId="49B737DB" w14:textId="77777777" w:rsidR="000309E0" w:rsidRPr="00F42E69" w:rsidRDefault="000309E0" w:rsidP="000309E0">
            <w:pPr>
              <w:spacing w:line="360" w:lineRule="auto"/>
              <w:rPr>
                <w:rFonts w:ascii="Arial" w:hAnsi="Arial" w:cs="Arial"/>
                <w:b/>
                <w:bCs/>
                <w:noProof/>
              </w:rPr>
            </w:pPr>
            <w:r w:rsidRPr="00F42E69">
              <w:rPr>
                <w:rFonts w:ascii="Arial" w:hAnsi="Arial" w:cs="Arial"/>
                <w:b/>
                <w:bCs/>
                <w:noProof/>
              </w:rPr>
              <w:t>Naam:                                                                                    Klas:</w:t>
            </w:r>
          </w:p>
        </w:tc>
      </w:tr>
      <w:tr w:rsidR="000309E0" w:rsidRPr="00F42E69" w14:paraId="1B8F1552" w14:textId="77777777">
        <w:tblPrEx>
          <w:tblCellMar>
            <w:top w:w="0" w:type="dxa"/>
            <w:bottom w:w="0" w:type="dxa"/>
          </w:tblCellMar>
        </w:tblPrEx>
        <w:tc>
          <w:tcPr>
            <w:tcW w:w="8710" w:type="dxa"/>
          </w:tcPr>
          <w:p w14:paraId="6DD85C41" w14:textId="77777777" w:rsidR="000309E0" w:rsidRPr="003D1587" w:rsidRDefault="000309E0" w:rsidP="000309E0">
            <w:pPr>
              <w:rPr>
                <w:rFonts w:ascii="Arial" w:hAnsi="Arial" w:cs="Arial"/>
              </w:rPr>
            </w:pPr>
          </w:p>
          <w:p w14:paraId="20580B79" w14:textId="77777777" w:rsidR="000309E0" w:rsidRPr="003D1587" w:rsidRDefault="005153CD" w:rsidP="000309E0">
            <w:pPr>
              <w:tabs>
                <w:tab w:val="left" w:pos="2340"/>
              </w:tabs>
              <w:rPr>
                <w:rStyle w:val="Kop8CharCharCharChar"/>
                <w:rFonts w:cs="Arial"/>
                <w:sz w:val="24"/>
              </w:rPr>
            </w:pPr>
            <w:r w:rsidRPr="003D1587">
              <w:rPr>
                <w:rFonts w:ascii="Arial" w:hAnsi="Arial" w:cs="Arial"/>
                <w:b/>
              </w:rPr>
              <w:t>Onderwerp                      L</w:t>
            </w:r>
            <w:r w:rsidR="000309E0" w:rsidRPr="003D1587">
              <w:rPr>
                <w:rFonts w:ascii="Arial" w:hAnsi="Arial" w:cs="Arial"/>
                <w:b/>
              </w:rPr>
              <w:t>astige woorden</w:t>
            </w:r>
            <w:r w:rsidR="000309E0" w:rsidRPr="003D1587">
              <w:rPr>
                <w:rFonts w:ascii="Arial" w:hAnsi="Arial" w:cs="Arial"/>
              </w:rPr>
              <w:tab/>
            </w:r>
          </w:p>
          <w:p w14:paraId="6CBCDD1F" w14:textId="77777777" w:rsidR="000309E0" w:rsidRPr="003D1587" w:rsidRDefault="000309E0" w:rsidP="000309E0">
            <w:pPr>
              <w:tabs>
                <w:tab w:val="left" w:pos="2340"/>
              </w:tabs>
              <w:rPr>
                <w:rStyle w:val="Kop8CharCharCharChar"/>
                <w:rFonts w:cs="Arial"/>
                <w:sz w:val="24"/>
              </w:rPr>
            </w:pPr>
            <w:r w:rsidRPr="003D1587">
              <w:rPr>
                <w:rStyle w:val="Kop8CharCharCharChar"/>
                <w:rFonts w:cs="Arial"/>
                <w:sz w:val="24"/>
              </w:rPr>
              <w:t xml:space="preserve">    </w:t>
            </w:r>
          </w:p>
          <w:p w14:paraId="247BE8FF" w14:textId="77777777" w:rsidR="000309E0" w:rsidRPr="003D1587" w:rsidRDefault="000309E0" w:rsidP="000309E0">
            <w:pPr>
              <w:tabs>
                <w:tab w:val="left" w:pos="2340"/>
              </w:tabs>
              <w:rPr>
                <w:rFonts w:ascii="Arial" w:hAnsi="Arial" w:cs="Arial"/>
                <w:lang w:val="nl"/>
              </w:rPr>
            </w:pPr>
            <w:r w:rsidRPr="003D1587">
              <w:rPr>
                <w:rFonts w:ascii="Arial" w:hAnsi="Arial" w:cs="Arial"/>
                <w:b/>
                <w:lang w:val="fr-FR"/>
              </w:rPr>
              <w:t>Code </w:t>
            </w:r>
            <w:r w:rsidR="005153CD" w:rsidRPr="003D1587">
              <w:rPr>
                <w:rFonts w:ascii="Arial" w:hAnsi="Arial" w:cs="Arial"/>
                <w:b/>
                <w:lang w:val="fr-FR"/>
              </w:rPr>
              <w:t xml:space="preserve">                               </w:t>
            </w:r>
            <w:r w:rsidR="003D1587">
              <w:rPr>
                <w:rFonts w:ascii="Arial" w:hAnsi="Arial" w:cs="Arial"/>
                <w:lang w:val="fr-FR"/>
              </w:rPr>
              <w:t>Ne</w:t>
            </w:r>
            <w:r w:rsidR="005153CD" w:rsidRPr="003D1587">
              <w:rPr>
                <w:rFonts w:ascii="Arial" w:hAnsi="Arial" w:cs="Arial"/>
                <w:lang w:val="fr-FR"/>
              </w:rPr>
              <w:t xml:space="preserve">   1.7    Mevr. Schutte</w:t>
            </w:r>
          </w:p>
          <w:p w14:paraId="40A6467E" w14:textId="77777777" w:rsidR="000309E0" w:rsidRPr="003D1587" w:rsidRDefault="000309E0" w:rsidP="000309E0">
            <w:pPr>
              <w:tabs>
                <w:tab w:val="left" w:pos="2340"/>
              </w:tabs>
              <w:rPr>
                <w:rFonts w:ascii="Arial" w:hAnsi="Arial" w:cs="Arial"/>
              </w:rPr>
            </w:pPr>
          </w:p>
          <w:p w14:paraId="45EB3108" w14:textId="77777777" w:rsidR="000309E0" w:rsidRPr="003D1587" w:rsidRDefault="000309E0" w:rsidP="000309E0">
            <w:pPr>
              <w:rPr>
                <w:rFonts w:ascii="Arial" w:hAnsi="Arial" w:cs="Arial"/>
              </w:rPr>
            </w:pPr>
            <w:r w:rsidRPr="003D1587">
              <w:rPr>
                <w:rFonts w:ascii="Arial" w:hAnsi="Arial" w:cs="Arial"/>
                <w:b/>
              </w:rPr>
              <w:t>Tijdsduur</w:t>
            </w:r>
            <w:r w:rsidR="005153CD" w:rsidRPr="003D1587">
              <w:rPr>
                <w:rFonts w:ascii="Arial" w:hAnsi="Arial" w:cs="Arial"/>
              </w:rPr>
              <w:t xml:space="preserve">                         1 lesuur</w:t>
            </w:r>
            <w:r w:rsidRPr="003D1587">
              <w:rPr>
                <w:rFonts w:ascii="Arial" w:hAnsi="Arial" w:cs="Arial"/>
              </w:rPr>
              <w:t xml:space="preserve">                  </w:t>
            </w:r>
          </w:p>
          <w:p w14:paraId="6AC4D0E7" w14:textId="77777777" w:rsidR="000309E0" w:rsidRPr="00F42E69" w:rsidRDefault="000309E0" w:rsidP="000309E0">
            <w:pPr>
              <w:rPr>
                <w:rFonts w:ascii="Arial" w:hAnsi="Arial" w:cs="Arial"/>
              </w:rPr>
            </w:pPr>
          </w:p>
        </w:tc>
      </w:tr>
      <w:tr w:rsidR="000309E0" w:rsidRPr="00F42E69" w14:paraId="058E82F3" w14:textId="77777777">
        <w:tblPrEx>
          <w:tblCellMar>
            <w:top w:w="0" w:type="dxa"/>
            <w:bottom w:w="0" w:type="dxa"/>
          </w:tblCellMar>
        </w:tblPrEx>
        <w:tc>
          <w:tcPr>
            <w:tcW w:w="8710" w:type="dxa"/>
          </w:tcPr>
          <w:p w14:paraId="5B31B7BD" w14:textId="77777777" w:rsidR="000309E0" w:rsidRPr="00F42E69" w:rsidRDefault="000309E0" w:rsidP="000309E0">
            <w:pPr>
              <w:rPr>
                <w:rFonts w:ascii="Arial" w:hAnsi="Arial" w:cs="Arial"/>
              </w:rPr>
            </w:pPr>
          </w:p>
          <w:p w14:paraId="1D62BC68" w14:textId="77777777" w:rsidR="000309E0" w:rsidRPr="00F42E69" w:rsidRDefault="000309E0" w:rsidP="000309E0">
            <w:pPr>
              <w:tabs>
                <w:tab w:val="left" w:pos="2340"/>
              </w:tabs>
              <w:rPr>
                <w:rFonts w:ascii="Arial" w:hAnsi="Arial" w:cs="Arial"/>
                <w:b/>
                <w:bCs/>
                <w:szCs w:val="22"/>
              </w:rPr>
            </w:pPr>
            <w:r w:rsidRPr="00F42E69">
              <w:rPr>
                <w:rFonts w:ascii="Arial" w:hAnsi="Arial" w:cs="Arial"/>
                <w:b/>
                <w:bCs/>
                <w:szCs w:val="22"/>
              </w:rPr>
              <w:t>Omschrijving opdracht:</w:t>
            </w:r>
          </w:p>
          <w:p w14:paraId="6FE2A716"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Vul de ontbrekende letters in op dit papier.</w:t>
            </w:r>
          </w:p>
          <w:p w14:paraId="6530F7DE"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w:t>
            </w:r>
          </w:p>
          <w:p w14:paraId="22A1E9AD" w14:textId="77777777" w:rsidR="000309E0" w:rsidRPr="005153CD" w:rsidRDefault="005153CD" w:rsidP="000309E0">
            <w:pPr>
              <w:pStyle w:val="Kop1"/>
              <w:tabs>
                <w:tab w:val="left" w:pos="2340"/>
              </w:tabs>
              <w:rPr>
                <w:rFonts w:cs="Arial"/>
                <w:sz w:val="24"/>
              </w:rPr>
            </w:pPr>
            <w:r>
              <w:rPr>
                <w:rFonts w:cs="Arial"/>
                <w:sz w:val="24"/>
              </w:rPr>
              <w:t>Opdracht</w:t>
            </w:r>
          </w:p>
          <w:p w14:paraId="388E4626" w14:textId="77777777" w:rsidR="000309E0" w:rsidRPr="00F42E69" w:rsidRDefault="000309E0" w:rsidP="000309E0">
            <w:pPr>
              <w:tabs>
                <w:tab w:val="left" w:pos="2340"/>
              </w:tabs>
              <w:rPr>
                <w:rFonts w:ascii="Arial" w:hAnsi="Arial" w:cs="Arial"/>
                <w:sz w:val="22"/>
                <w:szCs w:val="22"/>
              </w:rPr>
            </w:pPr>
          </w:p>
          <w:p w14:paraId="4525F167"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De re…er…eurs verrichtten bij die a…tie een aantal a...estaties.</w:t>
            </w:r>
          </w:p>
          <w:p w14:paraId="5BAACED6"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De am…tenaar verscheen helaas niet op zijn werk.</w:t>
            </w:r>
            <w:r w:rsidRPr="009931B0">
              <w:rPr>
                <w:rFonts w:ascii="Arial" w:hAnsi="Arial" w:cs="Arial"/>
              </w:rPr>
              <w:br/>
              <w:t>Hij had last van bron…itis.</w:t>
            </w:r>
          </w:p>
          <w:p w14:paraId="42CDE074"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Hij was heel en…ousiast over mijn fotorepo</w:t>
            </w:r>
            <w:r w:rsidR="00D3166C">
              <w:rPr>
                <w:rFonts w:ascii="Arial" w:hAnsi="Arial" w:cs="Arial"/>
              </w:rPr>
              <w:t>r</w:t>
            </w:r>
            <w:r w:rsidRPr="009931B0">
              <w:rPr>
                <w:rFonts w:ascii="Arial" w:hAnsi="Arial" w:cs="Arial"/>
              </w:rPr>
              <w:t>ta…e.</w:t>
            </w:r>
          </w:p>
          <w:p w14:paraId="6F288D84"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Mijn zus loopt sta...e bij een uitzendbur… .</w:t>
            </w:r>
          </w:p>
          <w:p w14:paraId="01C9F6D2"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Wat is het si…nalement van de verdachte?</w:t>
            </w:r>
          </w:p>
          <w:p w14:paraId="3C0E7F20"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Wat eet je liever? Pi..a, pa…enkoek of een o…elet?</w:t>
            </w:r>
          </w:p>
          <w:p w14:paraId="132FC83F"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In dat rest…rant schenken ze geen al…oholische dranken.</w:t>
            </w:r>
          </w:p>
          <w:p w14:paraId="2B21C64B" w14:textId="77777777" w:rsidR="000309E0" w:rsidRPr="009931B0" w:rsidRDefault="000309E0" w:rsidP="000309E0">
            <w:pPr>
              <w:numPr>
                <w:ilvl w:val="0"/>
                <w:numId w:val="48"/>
              </w:numPr>
              <w:tabs>
                <w:tab w:val="left" w:pos="2340"/>
              </w:tabs>
              <w:rPr>
                <w:rFonts w:ascii="Arial" w:hAnsi="Arial" w:cs="Arial"/>
              </w:rPr>
            </w:pPr>
            <w:r w:rsidRPr="009931B0">
              <w:rPr>
                <w:rFonts w:ascii="Arial" w:hAnsi="Arial" w:cs="Arial"/>
              </w:rPr>
              <w:t>De de…onstranten blokkeerden de r…baan voor het verkeer.</w:t>
            </w:r>
          </w:p>
          <w:p w14:paraId="49C107EF" w14:textId="77777777" w:rsidR="000309E0" w:rsidRPr="009931B0" w:rsidRDefault="000309E0" w:rsidP="000309E0">
            <w:pPr>
              <w:numPr>
                <w:ilvl w:val="0"/>
                <w:numId w:val="48"/>
              </w:numPr>
              <w:tabs>
                <w:tab w:val="left" w:pos="2340"/>
              </w:tabs>
              <w:rPr>
                <w:rFonts w:ascii="Arial" w:hAnsi="Arial" w:cs="Arial"/>
                <w:b/>
              </w:rPr>
            </w:pPr>
            <w:r w:rsidRPr="009931B0">
              <w:rPr>
                <w:rFonts w:ascii="Arial" w:hAnsi="Arial" w:cs="Arial"/>
                <w:b/>
              </w:rPr>
              <w:t>Mor</w:t>
            </w:r>
            <w:r w:rsidR="00D3166C">
              <w:rPr>
                <w:rFonts w:ascii="Arial" w:hAnsi="Arial" w:cs="Arial"/>
                <w:b/>
              </w:rPr>
              <w:t>gen krijgen we ons ra…ort. Ik be</w:t>
            </w:r>
            <w:r w:rsidRPr="009931B0">
              <w:rPr>
                <w:rFonts w:ascii="Arial" w:hAnsi="Arial" w:cs="Arial"/>
                <w:b/>
              </w:rPr>
              <w:t>n nu al ner…eus.</w:t>
            </w:r>
          </w:p>
          <w:p w14:paraId="0D5A29C1" w14:textId="77777777" w:rsidR="000309E0" w:rsidRPr="009931B0" w:rsidRDefault="000309E0" w:rsidP="000309E0">
            <w:pPr>
              <w:tabs>
                <w:tab w:val="left" w:pos="2340"/>
              </w:tabs>
              <w:ind w:left="360"/>
              <w:rPr>
                <w:rFonts w:ascii="Arial" w:hAnsi="Arial" w:cs="Arial"/>
              </w:rPr>
            </w:pPr>
            <w:r w:rsidRPr="009931B0">
              <w:rPr>
                <w:rFonts w:ascii="Arial" w:hAnsi="Arial" w:cs="Arial"/>
              </w:rPr>
              <w:t xml:space="preserve">10.De cursisten </w:t>
            </w:r>
            <w:r w:rsidR="00D3166C">
              <w:rPr>
                <w:rFonts w:ascii="Arial" w:hAnsi="Arial" w:cs="Arial"/>
              </w:rPr>
              <w:t xml:space="preserve">maakten een e…cursie naar de </w:t>
            </w:r>
            <w:r w:rsidRPr="009931B0">
              <w:rPr>
                <w:rFonts w:ascii="Arial" w:hAnsi="Arial" w:cs="Arial"/>
              </w:rPr>
              <w:t>mun…tiefabriek</w:t>
            </w:r>
          </w:p>
          <w:p w14:paraId="570080FE" w14:textId="77777777" w:rsidR="000309E0" w:rsidRPr="00F42E69" w:rsidRDefault="005153CD" w:rsidP="000309E0">
            <w:pPr>
              <w:pStyle w:val="Kop1"/>
              <w:rPr>
                <w:rFonts w:cs="Arial"/>
              </w:rPr>
            </w:pPr>
            <w:r w:rsidRPr="005153CD">
              <w:rPr>
                <w:rFonts w:cs="Arial"/>
                <w:noProof/>
                <w:sz w:val="28"/>
                <w:szCs w:val="28"/>
              </w:rPr>
              <w:pict w14:anchorId="532FD6D7">
                <v:shape id="_x0000_s1635" type="#_x0000_t75" style="position:absolute;margin-left:324pt;margin-top:7.6pt;width:93.8pt;height:105.6pt;z-index:92">
                  <v:imagedata r:id="rId144" o:title="MCj02379910000[1]"/>
                </v:shape>
              </w:pict>
            </w:r>
            <w:r w:rsidRPr="005153CD">
              <w:rPr>
                <w:rFonts w:cs="Arial"/>
                <w:noProof/>
                <w:sz w:val="28"/>
                <w:szCs w:val="28"/>
              </w:rPr>
              <w:pict w14:anchorId="6D51D6C3">
                <v:shape id="_x0000_s1634" type="#_x0000_t75" style="position:absolute;margin-left:189.5pt;margin-top:7.3pt;width:93.8pt;height:105.6pt;z-index:91">
                  <v:imagedata r:id="rId144" o:title="MCj02379910000[1]"/>
                </v:shape>
              </w:pict>
            </w:r>
            <w:r w:rsidRPr="005153CD">
              <w:rPr>
                <w:rFonts w:cs="Arial"/>
                <w:noProof/>
                <w:sz w:val="28"/>
                <w:szCs w:val="28"/>
              </w:rPr>
              <w:pict w14:anchorId="77A8DCD0">
                <v:shape id="_x0000_s1633" type="#_x0000_t75" style="position:absolute;margin-left:27.5pt;margin-top:7.3pt;width:93.8pt;height:105.6pt;z-index:90">
                  <v:imagedata r:id="rId144" o:title="MCj02379910000[1]"/>
                </v:shape>
              </w:pict>
            </w:r>
          </w:p>
          <w:p w14:paraId="49616CBC" w14:textId="77777777" w:rsidR="000309E0" w:rsidRPr="00F42E69" w:rsidRDefault="000309E0" w:rsidP="000309E0">
            <w:pPr>
              <w:rPr>
                <w:rFonts w:ascii="Arial" w:hAnsi="Arial" w:cs="Arial"/>
              </w:rPr>
            </w:pPr>
          </w:p>
          <w:p w14:paraId="399547AE" w14:textId="77777777" w:rsidR="000309E0" w:rsidRPr="00F42E69" w:rsidRDefault="000309E0" w:rsidP="000309E0">
            <w:pPr>
              <w:rPr>
                <w:rFonts w:ascii="Arial" w:hAnsi="Arial" w:cs="Arial"/>
              </w:rPr>
            </w:pPr>
          </w:p>
          <w:p w14:paraId="2EEBC0D1" w14:textId="77777777" w:rsidR="000309E0" w:rsidRPr="00F42E69" w:rsidRDefault="000309E0" w:rsidP="000309E0">
            <w:pPr>
              <w:rPr>
                <w:rFonts w:ascii="Arial" w:hAnsi="Arial" w:cs="Arial"/>
              </w:rPr>
            </w:pPr>
            <w:r w:rsidRPr="00F42E69">
              <w:rPr>
                <w:rFonts w:ascii="Arial" w:hAnsi="Arial" w:cs="Arial"/>
              </w:rPr>
              <w:t xml:space="preserve">                                              </w:t>
            </w:r>
          </w:p>
          <w:p w14:paraId="2550ED44" w14:textId="77777777" w:rsidR="000309E0" w:rsidRPr="00F42E69" w:rsidRDefault="000309E0" w:rsidP="000309E0">
            <w:pPr>
              <w:rPr>
                <w:rFonts w:ascii="Arial" w:hAnsi="Arial" w:cs="Arial"/>
              </w:rPr>
            </w:pPr>
          </w:p>
          <w:p w14:paraId="2CAB0D4A" w14:textId="77777777" w:rsidR="000309E0" w:rsidRPr="00F42E69" w:rsidRDefault="000309E0" w:rsidP="000309E0">
            <w:pPr>
              <w:rPr>
                <w:rFonts w:ascii="Arial" w:hAnsi="Arial" w:cs="Arial"/>
              </w:rPr>
            </w:pPr>
          </w:p>
          <w:p w14:paraId="3929A394" w14:textId="77777777" w:rsidR="000309E0" w:rsidRPr="00F42E69" w:rsidRDefault="000309E0" w:rsidP="000309E0">
            <w:pPr>
              <w:rPr>
                <w:rFonts w:ascii="Arial" w:hAnsi="Arial" w:cs="Arial"/>
              </w:rPr>
            </w:pPr>
          </w:p>
          <w:p w14:paraId="0D753A7D" w14:textId="77777777" w:rsidR="000309E0" w:rsidRDefault="000309E0" w:rsidP="000309E0">
            <w:pPr>
              <w:rPr>
                <w:rFonts w:ascii="Arial" w:hAnsi="Arial" w:cs="Arial"/>
              </w:rPr>
            </w:pPr>
          </w:p>
          <w:p w14:paraId="65517917" w14:textId="77777777" w:rsidR="005153CD" w:rsidRPr="005153CD" w:rsidRDefault="005153CD" w:rsidP="000309E0">
            <w:pPr>
              <w:rPr>
                <w:rFonts w:ascii="Arial" w:hAnsi="Arial" w:cs="Arial"/>
                <w:b/>
              </w:rPr>
            </w:pPr>
            <w:r w:rsidRPr="005153CD">
              <w:rPr>
                <w:rFonts w:ascii="Arial" w:hAnsi="Arial" w:cs="Arial"/>
                <w:b/>
              </w:rPr>
              <w:t>Eisen</w:t>
            </w:r>
          </w:p>
          <w:p w14:paraId="019F6397" w14:textId="77777777" w:rsidR="005153CD" w:rsidRPr="00F42E69" w:rsidRDefault="005153CD" w:rsidP="005153CD">
            <w:pPr>
              <w:tabs>
                <w:tab w:val="left" w:pos="2340"/>
              </w:tabs>
              <w:rPr>
                <w:rFonts w:ascii="Arial" w:hAnsi="Arial" w:cs="Arial"/>
                <w:bCs/>
                <w:sz w:val="22"/>
                <w:szCs w:val="22"/>
              </w:rPr>
            </w:pPr>
            <w:r w:rsidRPr="00F42E69">
              <w:rPr>
                <w:rFonts w:ascii="Arial" w:hAnsi="Arial" w:cs="Arial"/>
                <w:bCs/>
                <w:sz w:val="22"/>
                <w:szCs w:val="22"/>
              </w:rPr>
              <w:t>Schrijf wel ONTZETTEND NETJES!!!!!!!!</w:t>
            </w:r>
          </w:p>
          <w:p w14:paraId="5ABC5179" w14:textId="77777777" w:rsidR="005153CD" w:rsidRPr="00F42E69" w:rsidRDefault="005153CD" w:rsidP="000309E0">
            <w:pPr>
              <w:rPr>
                <w:rFonts w:ascii="Arial" w:hAnsi="Arial" w:cs="Arial"/>
              </w:rPr>
            </w:pPr>
          </w:p>
        </w:tc>
      </w:tr>
    </w:tbl>
    <w:p w14:paraId="47426A1C" w14:textId="77777777" w:rsidR="000309E0" w:rsidRPr="00F42E69" w:rsidRDefault="000309E0" w:rsidP="000309E0">
      <w:pPr>
        <w:rPr>
          <w:rFonts w:ascii="Arial" w:hAnsi="Arial" w:cs="Arial"/>
          <w:lang w:val="nl"/>
        </w:rPr>
      </w:pPr>
    </w:p>
    <w:p w14:paraId="59ED9919" w14:textId="77777777" w:rsidR="00497FAD" w:rsidRDefault="000309E0">
      <w:pPr>
        <w:pStyle w:val="Koptekst"/>
        <w:tabs>
          <w:tab w:val="clear" w:pos="4536"/>
          <w:tab w:val="clear" w:pos="9072"/>
        </w:tabs>
        <w:rPr>
          <w:rFonts w:ascii="Arial" w:hAnsi="Arial" w:cs="Arial"/>
        </w:rPr>
      </w:pPr>
      <w:r w:rsidRPr="00F42E69">
        <w:rPr>
          <w:rFonts w:ascii="Arial" w:hAnsi="Arial" w:cs="Arial"/>
        </w:rPr>
        <w:br w:type="page"/>
      </w:r>
      <w:r w:rsidR="004B2AD5">
        <w:rPr>
          <w:rFonts w:ascii="Arial" w:hAnsi="Arial" w:cs="Arial"/>
        </w:rPr>
        <w:br w:type="page"/>
      </w: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497FAD" w:rsidRPr="00F42E69" w14:paraId="6AD57903" w14:textId="77777777">
        <w:tblPrEx>
          <w:tblCellMar>
            <w:top w:w="0" w:type="dxa"/>
            <w:bottom w:w="0" w:type="dxa"/>
          </w:tblCellMar>
        </w:tblPrEx>
        <w:tc>
          <w:tcPr>
            <w:tcW w:w="8710" w:type="dxa"/>
          </w:tcPr>
          <w:p w14:paraId="0B1747A0" w14:textId="77777777" w:rsidR="00497FAD" w:rsidRPr="00F42E69" w:rsidRDefault="00497FAD" w:rsidP="003B48AE">
            <w:pPr>
              <w:rPr>
                <w:rFonts w:ascii="Arial" w:hAnsi="Arial" w:cs="Arial"/>
              </w:rPr>
            </w:pPr>
            <w:r w:rsidRPr="00F42E69">
              <w:rPr>
                <w:rFonts w:ascii="Arial" w:hAnsi="Arial" w:cs="Arial"/>
                <w:noProof/>
              </w:rPr>
              <w:pict w14:anchorId="242C2002">
                <v:shape id="_x0000_s1839" type="#_x0000_t75" style="position:absolute;margin-left:333pt;margin-top:3.7pt;width:94.75pt;height:68.8pt;z-index:269">
                  <v:imagedata r:id="rId145" o:title="MCj00903360000[1]"/>
                </v:shape>
              </w:pict>
            </w:r>
            <w:r w:rsidRPr="00F42E69">
              <w:rPr>
                <w:rFonts w:ascii="Arial" w:hAnsi="Arial" w:cs="Arial"/>
                <w:noProof/>
              </w:rPr>
              <w:pict w14:anchorId="4BD4BDB9">
                <v:shape id="_x0000_s1835" type="#_x0000_t75" style="position:absolute;margin-left:0;margin-top:3.7pt;width:107.65pt;height:60.9pt;z-index:265">
                  <v:imagedata r:id="rId10" o:title="Ȅ굆。"/>
                </v:shape>
              </w:pict>
            </w:r>
          </w:p>
          <w:p w14:paraId="17237C0D" w14:textId="77777777" w:rsidR="00497FAD" w:rsidRPr="00F42E69" w:rsidRDefault="00497FAD" w:rsidP="003B48AE">
            <w:pPr>
              <w:jc w:val="center"/>
              <w:rPr>
                <w:rFonts w:ascii="Arial" w:hAnsi="Arial" w:cs="Arial"/>
              </w:rPr>
            </w:pPr>
          </w:p>
          <w:p w14:paraId="475AB7AB" w14:textId="77777777" w:rsidR="00497FAD" w:rsidRPr="00F42E69" w:rsidRDefault="00497FAD" w:rsidP="003B48AE">
            <w:pPr>
              <w:jc w:val="center"/>
              <w:rPr>
                <w:rFonts w:ascii="Arial" w:hAnsi="Arial" w:cs="Arial"/>
                <w:b/>
                <w:bCs/>
                <w:lang w:val="nl"/>
              </w:rPr>
            </w:pPr>
            <w:r w:rsidRPr="00F42E69">
              <w:rPr>
                <w:rFonts w:ascii="Arial" w:hAnsi="Arial" w:cs="Arial"/>
                <w:b/>
                <w:bCs/>
                <w:lang w:val="nl"/>
              </w:rPr>
              <w:t>Module</w:t>
            </w:r>
            <w:r>
              <w:rPr>
                <w:rFonts w:ascii="Arial" w:hAnsi="Arial" w:cs="Arial"/>
                <w:b/>
                <w:bCs/>
                <w:lang w:val="nl"/>
              </w:rPr>
              <w:t xml:space="preserve"> 1</w:t>
            </w:r>
          </w:p>
          <w:p w14:paraId="7E44F6C1" w14:textId="77777777" w:rsidR="00497FAD" w:rsidRPr="00F42E69" w:rsidRDefault="00497FAD" w:rsidP="003B48AE">
            <w:pPr>
              <w:jc w:val="center"/>
              <w:rPr>
                <w:rFonts w:ascii="Arial" w:hAnsi="Arial" w:cs="Arial"/>
                <w:b/>
                <w:bCs/>
                <w:lang w:val="nl"/>
              </w:rPr>
            </w:pPr>
            <w:r w:rsidRPr="00F42E69">
              <w:rPr>
                <w:rFonts w:ascii="Arial" w:hAnsi="Arial" w:cs="Arial"/>
                <w:b/>
                <w:bCs/>
                <w:lang w:val="nl"/>
              </w:rPr>
              <w:t xml:space="preserve">School als bedrijf        </w:t>
            </w:r>
          </w:p>
          <w:p w14:paraId="36BB4FF0" w14:textId="77777777" w:rsidR="00497FAD" w:rsidRPr="00F42E69" w:rsidRDefault="00497FAD" w:rsidP="003B48AE">
            <w:pPr>
              <w:rPr>
                <w:rFonts w:ascii="Arial" w:hAnsi="Arial" w:cs="Arial"/>
                <w:b/>
                <w:bCs/>
                <w:lang w:val="nl"/>
              </w:rPr>
            </w:pPr>
            <w:r>
              <w:rPr>
                <w:rFonts w:ascii="Arial" w:hAnsi="Arial" w:cs="Arial"/>
                <w:b/>
                <w:bCs/>
                <w:lang w:val="nl"/>
              </w:rPr>
              <w:t xml:space="preserve">          </w:t>
            </w:r>
          </w:p>
          <w:p w14:paraId="4AF66D8C" w14:textId="77777777" w:rsidR="00497FAD" w:rsidRPr="00E46310" w:rsidRDefault="00497FAD" w:rsidP="003B48AE">
            <w:pPr>
              <w:pStyle w:val="Kop7"/>
              <w:jc w:val="left"/>
              <w:rPr>
                <w:i w:val="0"/>
                <w:sz w:val="16"/>
                <w:szCs w:val="16"/>
              </w:rPr>
            </w:pPr>
            <w:r>
              <w:rPr>
                <w:sz w:val="24"/>
              </w:rPr>
              <w:t xml:space="preserve">   </w:t>
            </w:r>
            <w:r w:rsidRPr="00E46310">
              <w:rPr>
                <w:i w:val="0"/>
                <w:sz w:val="16"/>
                <w:szCs w:val="16"/>
              </w:rPr>
              <w:t>Techniek &amp; Welzijn</w:t>
            </w:r>
          </w:p>
        </w:tc>
      </w:tr>
      <w:tr w:rsidR="00497FAD" w:rsidRPr="00F42E69" w14:paraId="2C7A4AFC" w14:textId="77777777">
        <w:tblPrEx>
          <w:tblCellMar>
            <w:top w:w="0" w:type="dxa"/>
            <w:bottom w:w="0" w:type="dxa"/>
          </w:tblCellMar>
        </w:tblPrEx>
        <w:tc>
          <w:tcPr>
            <w:tcW w:w="8710" w:type="dxa"/>
            <w:shd w:val="clear" w:color="auto" w:fill="FFFF00"/>
          </w:tcPr>
          <w:p w14:paraId="1A904A2C" w14:textId="77777777" w:rsidR="00497FAD" w:rsidRPr="00F42E69" w:rsidRDefault="00497FAD" w:rsidP="003B48AE">
            <w:pPr>
              <w:spacing w:line="360" w:lineRule="auto"/>
              <w:rPr>
                <w:rFonts w:ascii="Arial" w:hAnsi="Arial" w:cs="Arial"/>
                <w:b/>
                <w:bCs/>
                <w:noProof/>
              </w:rPr>
            </w:pPr>
            <w:r w:rsidRPr="00F42E69">
              <w:rPr>
                <w:rFonts w:ascii="Arial" w:hAnsi="Arial" w:cs="Arial"/>
                <w:b/>
                <w:bCs/>
                <w:noProof/>
              </w:rPr>
              <w:t>Naam:                                                                                    Klas:</w:t>
            </w:r>
          </w:p>
        </w:tc>
      </w:tr>
      <w:tr w:rsidR="00497FAD" w:rsidRPr="00F42E69" w14:paraId="143C97FC" w14:textId="77777777">
        <w:tblPrEx>
          <w:tblCellMar>
            <w:top w:w="0" w:type="dxa"/>
            <w:bottom w:w="0" w:type="dxa"/>
          </w:tblCellMar>
        </w:tblPrEx>
        <w:tc>
          <w:tcPr>
            <w:tcW w:w="8710" w:type="dxa"/>
          </w:tcPr>
          <w:p w14:paraId="6A9B6695" w14:textId="77777777" w:rsidR="00497FAD" w:rsidRPr="00F42E69" w:rsidRDefault="00497FAD" w:rsidP="003B48AE">
            <w:pPr>
              <w:rPr>
                <w:rFonts w:ascii="Arial" w:hAnsi="Arial" w:cs="Arial"/>
              </w:rPr>
            </w:pPr>
          </w:p>
          <w:p w14:paraId="66BB5571" w14:textId="77777777" w:rsidR="00497FAD" w:rsidRPr="003D1587" w:rsidRDefault="00497FAD" w:rsidP="003B48AE">
            <w:pPr>
              <w:tabs>
                <w:tab w:val="left" w:pos="2340"/>
              </w:tabs>
              <w:rPr>
                <w:rStyle w:val="Kop8CharCharCharChar"/>
                <w:rFonts w:cs="Arial"/>
                <w:sz w:val="24"/>
              </w:rPr>
            </w:pPr>
            <w:r w:rsidRPr="003D1587">
              <w:rPr>
                <w:rFonts w:ascii="Arial" w:hAnsi="Arial" w:cs="Arial"/>
                <w:b/>
              </w:rPr>
              <w:t>Onderwerp                  Affiche</w:t>
            </w:r>
            <w:r w:rsidRPr="003D1587">
              <w:rPr>
                <w:rFonts w:ascii="Arial" w:hAnsi="Arial" w:cs="Arial"/>
              </w:rPr>
              <w:tab/>
            </w:r>
          </w:p>
          <w:p w14:paraId="3BC9BECC" w14:textId="77777777" w:rsidR="00497FAD" w:rsidRPr="003D1587" w:rsidRDefault="00497FAD" w:rsidP="003B48AE">
            <w:pPr>
              <w:tabs>
                <w:tab w:val="left" w:pos="2340"/>
              </w:tabs>
              <w:rPr>
                <w:rStyle w:val="Kop8CharCharCharChar"/>
                <w:rFonts w:cs="Arial"/>
                <w:sz w:val="24"/>
              </w:rPr>
            </w:pPr>
            <w:r w:rsidRPr="003D1587">
              <w:rPr>
                <w:rStyle w:val="Kop8CharCharCharChar"/>
                <w:rFonts w:cs="Arial"/>
                <w:sz w:val="24"/>
              </w:rPr>
              <w:t xml:space="preserve">    </w:t>
            </w:r>
          </w:p>
          <w:p w14:paraId="45A95D6B" w14:textId="77777777" w:rsidR="00497FAD" w:rsidRPr="003D1587" w:rsidRDefault="00497FAD" w:rsidP="003B48AE">
            <w:pPr>
              <w:tabs>
                <w:tab w:val="left" w:pos="2340"/>
              </w:tabs>
              <w:rPr>
                <w:rFonts w:ascii="Arial" w:hAnsi="Arial" w:cs="Arial"/>
                <w:lang w:val="nl"/>
              </w:rPr>
            </w:pPr>
            <w:r w:rsidRPr="003D1587">
              <w:rPr>
                <w:rFonts w:ascii="Arial" w:hAnsi="Arial" w:cs="Arial"/>
                <w:b/>
                <w:lang w:val="fr-FR"/>
              </w:rPr>
              <w:t xml:space="preserve">Code                            </w:t>
            </w:r>
            <w:r>
              <w:rPr>
                <w:rFonts w:ascii="Arial" w:hAnsi="Arial" w:cs="Arial"/>
                <w:lang w:val="fr-FR"/>
              </w:rPr>
              <w:t>Ne</w:t>
            </w:r>
            <w:r w:rsidRPr="003D1587">
              <w:rPr>
                <w:rFonts w:ascii="Arial" w:hAnsi="Arial" w:cs="Arial"/>
                <w:lang w:val="fr-FR"/>
              </w:rPr>
              <w:t xml:space="preserve">  1.8    Mevr. Schutte</w:t>
            </w:r>
            <w:r w:rsidRPr="003D1587">
              <w:rPr>
                <w:rFonts w:ascii="Arial" w:hAnsi="Arial" w:cs="Arial"/>
                <w:lang w:val="fr-FR"/>
              </w:rPr>
              <w:tab/>
            </w:r>
          </w:p>
          <w:p w14:paraId="0D71AC63" w14:textId="77777777" w:rsidR="00497FAD" w:rsidRPr="003D1587" w:rsidRDefault="00497FAD" w:rsidP="003B48AE">
            <w:pPr>
              <w:tabs>
                <w:tab w:val="left" w:pos="2340"/>
              </w:tabs>
              <w:rPr>
                <w:rFonts w:ascii="Arial" w:hAnsi="Arial" w:cs="Arial"/>
              </w:rPr>
            </w:pPr>
          </w:p>
          <w:p w14:paraId="5CEF15A0" w14:textId="77777777" w:rsidR="00497FAD" w:rsidRPr="003D1587" w:rsidRDefault="00497FAD" w:rsidP="003B48AE">
            <w:pPr>
              <w:rPr>
                <w:rFonts w:ascii="Arial" w:hAnsi="Arial" w:cs="Arial"/>
              </w:rPr>
            </w:pPr>
            <w:r w:rsidRPr="003D1587">
              <w:rPr>
                <w:rFonts w:ascii="Arial" w:hAnsi="Arial" w:cs="Arial"/>
                <w:b/>
              </w:rPr>
              <w:t>Tijdsduur</w:t>
            </w:r>
            <w:r w:rsidRPr="003D1587">
              <w:rPr>
                <w:rFonts w:ascii="Arial" w:hAnsi="Arial" w:cs="Arial"/>
              </w:rPr>
              <w:t xml:space="preserve">                    </w:t>
            </w:r>
            <w:r w:rsidR="00290949">
              <w:rPr>
                <w:rFonts w:ascii="Arial" w:hAnsi="Arial" w:cs="Arial"/>
              </w:rPr>
              <w:t xml:space="preserve"> </w:t>
            </w:r>
            <w:r w:rsidRPr="003D1587">
              <w:rPr>
                <w:rFonts w:ascii="Arial" w:hAnsi="Arial" w:cs="Arial"/>
              </w:rPr>
              <w:t xml:space="preserve">3 lesuren                  </w:t>
            </w:r>
          </w:p>
          <w:p w14:paraId="5B1D75C9" w14:textId="77777777" w:rsidR="00497FAD" w:rsidRPr="00F42E69" w:rsidRDefault="00497FAD" w:rsidP="003B48AE">
            <w:pPr>
              <w:rPr>
                <w:rFonts w:ascii="Arial" w:hAnsi="Arial" w:cs="Arial"/>
              </w:rPr>
            </w:pPr>
          </w:p>
        </w:tc>
      </w:tr>
      <w:tr w:rsidR="00497FAD" w:rsidRPr="00F42E69" w14:paraId="376252C0" w14:textId="77777777">
        <w:tblPrEx>
          <w:tblCellMar>
            <w:top w:w="0" w:type="dxa"/>
            <w:bottom w:w="0" w:type="dxa"/>
          </w:tblCellMar>
        </w:tblPrEx>
        <w:tc>
          <w:tcPr>
            <w:tcW w:w="8710" w:type="dxa"/>
          </w:tcPr>
          <w:p w14:paraId="739F4A9A" w14:textId="77777777" w:rsidR="00497FAD" w:rsidRPr="00F42E69" w:rsidRDefault="00497FAD" w:rsidP="003B48AE">
            <w:pPr>
              <w:rPr>
                <w:rFonts w:ascii="Arial" w:hAnsi="Arial" w:cs="Arial"/>
              </w:rPr>
            </w:pPr>
          </w:p>
          <w:p w14:paraId="40FDEEA8" w14:textId="77777777" w:rsidR="00497FAD" w:rsidRPr="00F42E69" w:rsidRDefault="00497FAD" w:rsidP="003B48AE">
            <w:pPr>
              <w:tabs>
                <w:tab w:val="left" w:pos="2340"/>
              </w:tabs>
              <w:rPr>
                <w:rFonts w:ascii="Arial" w:hAnsi="Arial" w:cs="Arial"/>
                <w:b/>
                <w:bCs/>
                <w:szCs w:val="22"/>
              </w:rPr>
            </w:pPr>
            <w:r>
              <w:rPr>
                <w:rFonts w:ascii="Arial" w:hAnsi="Arial" w:cs="Arial"/>
                <w:b/>
                <w:bCs/>
                <w:szCs w:val="22"/>
              </w:rPr>
              <w:t>Omschrijving opdracht</w:t>
            </w:r>
          </w:p>
          <w:p w14:paraId="68B96E7B" w14:textId="77777777" w:rsidR="00497FAD" w:rsidRPr="00F42E69" w:rsidRDefault="00497FAD" w:rsidP="003B48AE">
            <w:pPr>
              <w:tabs>
                <w:tab w:val="left" w:pos="2340"/>
              </w:tabs>
              <w:rPr>
                <w:rFonts w:ascii="Arial" w:hAnsi="Arial" w:cs="Arial"/>
                <w:bCs/>
                <w:sz w:val="22"/>
                <w:szCs w:val="22"/>
              </w:rPr>
            </w:pPr>
            <w:r w:rsidRPr="00F42E69">
              <w:rPr>
                <w:rFonts w:ascii="Arial" w:hAnsi="Arial" w:cs="Arial"/>
                <w:bCs/>
                <w:sz w:val="22"/>
                <w:szCs w:val="22"/>
              </w:rPr>
              <w:t>De school houdt elk jaar open dagen voor de nieuwe leerlingen van een komend jaar.</w:t>
            </w:r>
          </w:p>
          <w:p w14:paraId="2CD06184" w14:textId="77777777" w:rsidR="00497FAD" w:rsidRPr="00F42E69" w:rsidRDefault="00497FAD" w:rsidP="003B48AE">
            <w:pPr>
              <w:tabs>
                <w:tab w:val="left" w:pos="2340"/>
              </w:tabs>
              <w:rPr>
                <w:rFonts w:ascii="Arial" w:hAnsi="Arial" w:cs="Arial"/>
                <w:bCs/>
                <w:sz w:val="22"/>
                <w:szCs w:val="22"/>
              </w:rPr>
            </w:pPr>
            <w:r w:rsidRPr="00F42E69">
              <w:rPr>
                <w:rFonts w:ascii="Arial" w:hAnsi="Arial" w:cs="Arial"/>
                <w:bCs/>
                <w:sz w:val="22"/>
                <w:szCs w:val="22"/>
              </w:rPr>
              <w:t>Jullie gaan een affiche ontwerpen voor een open dag.</w:t>
            </w:r>
          </w:p>
          <w:p w14:paraId="5139CFF5" w14:textId="77777777" w:rsidR="00497FAD" w:rsidRPr="00F42E69" w:rsidRDefault="00497FAD" w:rsidP="003B48AE">
            <w:pPr>
              <w:tabs>
                <w:tab w:val="left" w:pos="2340"/>
              </w:tabs>
              <w:rPr>
                <w:rFonts w:ascii="Arial" w:hAnsi="Arial" w:cs="Arial"/>
                <w:bCs/>
                <w:sz w:val="22"/>
                <w:szCs w:val="22"/>
              </w:rPr>
            </w:pPr>
            <w:r w:rsidRPr="00F42E69">
              <w:rPr>
                <w:rFonts w:ascii="Arial" w:hAnsi="Arial" w:cs="Arial"/>
                <w:bCs/>
                <w:sz w:val="22"/>
                <w:szCs w:val="22"/>
              </w:rPr>
              <w:t>De volgende gegevens moeten op het affiche weer te vinden zijn:</w:t>
            </w:r>
          </w:p>
          <w:p w14:paraId="31EBBD07" w14:textId="77777777" w:rsidR="00497FAD" w:rsidRPr="00F42E69" w:rsidRDefault="00497FAD" w:rsidP="003B48AE">
            <w:pPr>
              <w:numPr>
                <w:ilvl w:val="0"/>
                <w:numId w:val="49"/>
              </w:numPr>
              <w:tabs>
                <w:tab w:val="left" w:pos="2340"/>
              </w:tabs>
              <w:rPr>
                <w:rFonts w:ascii="Arial" w:hAnsi="Arial" w:cs="Arial"/>
                <w:bCs/>
                <w:sz w:val="22"/>
                <w:szCs w:val="22"/>
              </w:rPr>
            </w:pPr>
            <w:r w:rsidRPr="00F42E69">
              <w:rPr>
                <w:rFonts w:ascii="Arial" w:hAnsi="Arial" w:cs="Arial"/>
                <w:bCs/>
                <w:sz w:val="22"/>
                <w:szCs w:val="22"/>
              </w:rPr>
              <w:t>Naam en het adres van de school (en telefoon nummer)</w:t>
            </w:r>
          </w:p>
          <w:p w14:paraId="3BBF72E9" w14:textId="77777777" w:rsidR="00497FAD" w:rsidRPr="00F42E69" w:rsidRDefault="00497FAD" w:rsidP="003B48AE">
            <w:pPr>
              <w:numPr>
                <w:ilvl w:val="0"/>
                <w:numId w:val="49"/>
              </w:numPr>
              <w:tabs>
                <w:tab w:val="left" w:pos="2340"/>
              </w:tabs>
              <w:rPr>
                <w:rFonts w:ascii="Arial" w:hAnsi="Arial" w:cs="Arial"/>
                <w:bCs/>
                <w:sz w:val="22"/>
                <w:szCs w:val="22"/>
              </w:rPr>
            </w:pPr>
            <w:r w:rsidRPr="00F42E69">
              <w:rPr>
                <w:rFonts w:ascii="Arial" w:hAnsi="Arial" w:cs="Arial"/>
                <w:bCs/>
                <w:sz w:val="22"/>
                <w:szCs w:val="22"/>
              </w:rPr>
              <w:t>Alle afdelingen van de school en de namen van de afdelingsleiders</w:t>
            </w:r>
          </w:p>
          <w:p w14:paraId="3AA8256B" w14:textId="77777777" w:rsidR="00497FAD" w:rsidRPr="00F42E69" w:rsidRDefault="00497FAD" w:rsidP="003B48AE">
            <w:pPr>
              <w:numPr>
                <w:ilvl w:val="0"/>
                <w:numId w:val="49"/>
              </w:numPr>
              <w:tabs>
                <w:tab w:val="left" w:pos="2340"/>
              </w:tabs>
              <w:rPr>
                <w:rFonts w:ascii="Arial" w:hAnsi="Arial" w:cs="Arial"/>
                <w:bCs/>
                <w:sz w:val="22"/>
                <w:szCs w:val="22"/>
              </w:rPr>
            </w:pPr>
            <w:r w:rsidRPr="00F42E69">
              <w:rPr>
                <w:rFonts w:ascii="Arial" w:hAnsi="Arial" w:cs="Arial"/>
                <w:bCs/>
                <w:sz w:val="22"/>
                <w:szCs w:val="22"/>
              </w:rPr>
              <w:t>De data van de open dagen</w:t>
            </w:r>
          </w:p>
          <w:p w14:paraId="5FB04C5E" w14:textId="77777777" w:rsidR="00497FAD" w:rsidRPr="00F42E69" w:rsidRDefault="00497FAD" w:rsidP="003B48AE">
            <w:pPr>
              <w:numPr>
                <w:ilvl w:val="0"/>
                <w:numId w:val="49"/>
              </w:numPr>
              <w:tabs>
                <w:tab w:val="left" w:pos="2340"/>
              </w:tabs>
              <w:rPr>
                <w:rFonts w:ascii="Arial" w:hAnsi="Arial" w:cs="Arial"/>
                <w:bCs/>
                <w:sz w:val="22"/>
                <w:szCs w:val="22"/>
              </w:rPr>
            </w:pPr>
            <w:r w:rsidRPr="00F42E69">
              <w:rPr>
                <w:rFonts w:ascii="Arial" w:hAnsi="Arial" w:cs="Arial"/>
                <w:bCs/>
                <w:sz w:val="22"/>
                <w:szCs w:val="22"/>
              </w:rPr>
              <w:t>De tijden van de open dagen</w:t>
            </w:r>
          </w:p>
          <w:p w14:paraId="096E8B77" w14:textId="77777777" w:rsidR="00497FAD" w:rsidRPr="00F42E69" w:rsidRDefault="00497FAD" w:rsidP="003B48AE">
            <w:pPr>
              <w:tabs>
                <w:tab w:val="left" w:pos="2340"/>
              </w:tabs>
              <w:rPr>
                <w:rFonts w:ascii="Arial" w:hAnsi="Arial" w:cs="Arial"/>
                <w:bCs/>
                <w:sz w:val="22"/>
                <w:szCs w:val="22"/>
              </w:rPr>
            </w:pPr>
          </w:p>
          <w:p w14:paraId="70E91B7C" w14:textId="77777777" w:rsidR="00497FAD" w:rsidRPr="00F42E69" w:rsidRDefault="00497FAD" w:rsidP="003B48AE">
            <w:pPr>
              <w:tabs>
                <w:tab w:val="left" w:pos="2340"/>
              </w:tabs>
              <w:rPr>
                <w:rFonts w:ascii="Arial" w:hAnsi="Arial" w:cs="Arial"/>
                <w:bCs/>
                <w:sz w:val="22"/>
                <w:szCs w:val="22"/>
              </w:rPr>
            </w:pPr>
            <w:r w:rsidRPr="00F42E69">
              <w:rPr>
                <w:rFonts w:ascii="Arial" w:hAnsi="Arial" w:cs="Arial"/>
                <w:bCs/>
                <w:sz w:val="22"/>
                <w:szCs w:val="22"/>
              </w:rPr>
              <w:t>Het geheel moet er vrolijk en aantrekkelijk uitzien!</w:t>
            </w:r>
          </w:p>
          <w:p w14:paraId="39D05A49" w14:textId="77777777" w:rsidR="00497FAD" w:rsidRPr="00F42E69" w:rsidRDefault="00497FAD" w:rsidP="003B48AE">
            <w:pPr>
              <w:tabs>
                <w:tab w:val="left" w:pos="2340"/>
              </w:tabs>
              <w:rPr>
                <w:rFonts w:ascii="Arial" w:hAnsi="Arial" w:cs="Arial"/>
                <w:bCs/>
                <w:sz w:val="22"/>
                <w:szCs w:val="22"/>
              </w:rPr>
            </w:pPr>
            <w:r w:rsidRPr="00F42E69">
              <w:rPr>
                <w:rFonts w:ascii="Arial" w:hAnsi="Arial" w:cs="Arial"/>
                <w:bCs/>
                <w:sz w:val="22"/>
                <w:szCs w:val="22"/>
              </w:rPr>
              <w:t>Je mag gebruik maken van verf, stiften, kleurpotloden, knip en plak werk uit tijdschriften, foto’s, enz.</w:t>
            </w:r>
          </w:p>
          <w:p w14:paraId="09246E47" w14:textId="77777777" w:rsidR="00497FAD" w:rsidRPr="00F42E69" w:rsidRDefault="00497FAD" w:rsidP="003B48AE">
            <w:pPr>
              <w:tabs>
                <w:tab w:val="left" w:pos="2340"/>
              </w:tabs>
              <w:rPr>
                <w:rFonts w:ascii="Arial" w:hAnsi="Arial" w:cs="Arial"/>
                <w:bCs/>
                <w:sz w:val="22"/>
                <w:szCs w:val="22"/>
              </w:rPr>
            </w:pPr>
            <w:r w:rsidRPr="00F42E69">
              <w:rPr>
                <w:rFonts w:ascii="Arial" w:hAnsi="Arial" w:cs="Arial"/>
                <w:bCs/>
                <w:sz w:val="22"/>
                <w:szCs w:val="22"/>
              </w:rPr>
              <w:t>Hieronder zie je drie voorbeelden.</w:t>
            </w:r>
          </w:p>
          <w:p w14:paraId="55A73F68" w14:textId="77777777" w:rsidR="00497FAD" w:rsidRPr="00F42E69" w:rsidRDefault="00497FAD" w:rsidP="003B48AE">
            <w:pPr>
              <w:tabs>
                <w:tab w:val="left" w:pos="2340"/>
              </w:tabs>
              <w:rPr>
                <w:rFonts w:ascii="Arial" w:hAnsi="Arial" w:cs="Arial"/>
                <w:bCs/>
                <w:sz w:val="22"/>
                <w:szCs w:val="22"/>
              </w:rPr>
            </w:pPr>
            <w:r w:rsidRPr="00F42E69">
              <w:rPr>
                <w:rFonts w:ascii="Arial" w:hAnsi="Arial" w:cs="Arial"/>
                <w:noProof/>
              </w:rPr>
              <w:pict w14:anchorId="3B7F499C">
                <v:shape id="_x0000_s1838" type="#_x0000_t75" style="position:absolute;margin-left:4in;margin-top:5.35pt;width:138.45pt;height:3in;z-index:268">
                  <v:imagedata r:id="rId146" o:title="AFFICHE-PARCOURS-web"/>
                </v:shape>
              </w:pict>
            </w:r>
            <w:r w:rsidRPr="00F42E69">
              <w:rPr>
                <w:rFonts w:ascii="Arial" w:hAnsi="Arial" w:cs="Arial"/>
                <w:noProof/>
              </w:rPr>
              <w:pict w14:anchorId="1D37B2A0">
                <v:shape id="_x0000_s1837" type="#_x0000_t75" style="position:absolute;margin-left:144.5pt;margin-top:6.15pt;width:143.5pt;height:216.35pt;z-index:267">
                  <v:imagedata r:id="rId147" o:title="affiche-fete-du-jeu-2005"/>
                </v:shape>
              </w:pict>
            </w:r>
            <w:r w:rsidRPr="00F42E69">
              <w:rPr>
                <w:rFonts w:ascii="Arial" w:hAnsi="Arial" w:cs="Arial"/>
                <w:noProof/>
              </w:rPr>
              <w:pict w14:anchorId="7CCC6C81">
                <v:shape id="_x0000_s1836" type="#_x0000_t75" style="position:absolute;margin-left:.5pt;margin-top:6.15pt;width:134.5pt;height:215.55pt;z-index:266">
                  <v:imagedata r:id="rId148" o:title="AFFICHE%20ROOD"/>
                </v:shape>
              </w:pict>
            </w:r>
          </w:p>
          <w:p w14:paraId="0C3859AB" w14:textId="77777777" w:rsidR="00497FAD" w:rsidRPr="00F42E69" w:rsidRDefault="00497FAD" w:rsidP="003B48AE">
            <w:pPr>
              <w:tabs>
                <w:tab w:val="left" w:pos="2340"/>
              </w:tabs>
              <w:rPr>
                <w:rFonts w:ascii="Arial" w:hAnsi="Arial" w:cs="Arial"/>
                <w:bCs/>
                <w:sz w:val="22"/>
                <w:szCs w:val="22"/>
              </w:rPr>
            </w:pPr>
          </w:p>
          <w:p w14:paraId="68D4A346" w14:textId="77777777" w:rsidR="00497FAD" w:rsidRPr="00F42E69" w:rsidRDefault="00497FAD" w:rsidP="003B48AE">
            <w:pPr>
              <w:tabs>
                <w:tab w:val="left" w:pos="2340"/>
              </w:tabs>
              <w:rPr>
                <w:rFonts w:ascii="Arial" w:hAnsi="Arial" w:cs="Arial"/>
                <w:szCs w:val="22"/>
              </w:rPr>
            </w:pPr>
          </w:p>
          <w:p w14:paraId="4088B070" w14:textId="77777777" w:rsidR="00497FAD" w:rsidRPr="00F42E69" w:rsidRDefault="00497FAD" w:rsidP="003B48AE">
            <w:pPr>
              <w:tabs>
                <w:tab w:val="left" w:pos="2340"/>
              </w:tabs>
              <w:rPr>
                <w:rFonts w:ascii="Arial" w:hAnsi="Arial" w:cs="Arial"/>
                <w:szCs w:val="22"/>
              </w:rPr>
            </w:pPr>
          </w:p>
          <w:p w14:paraId="56E583C4" w14:textId="77777777" w:rsidR="00497FAD" w:rsidRPr="00F42E69" w:rsidRDefault="00497FAD" w:rsidP="003B48AE">
            <w:pPr>
              <w:tabs>
                <w:tab w:val="left" w:pos="2340"/>
              </w:tabs>
              <w:rPr>
                <w:rFonts w:ascii="Arial" w:hAnsi="Arial" w:cs="Arial"/>
                <w:szCs w:val="22"/>
              </w:rPr>
            </w:pPr>
          </w:p>
          <w:p w14:paraId="3DFCD031" w14:textId="77777777" w:rsidR="00497FAD" w:rsidRPr="00F42E69" w:rsidRDefault="00497FAD" w:rsidP="003B48AE">
            <w:pPr>
              <w:tabs>
                <w:tab w:val="left" w:pos="2340"/>
              </w:tabs>
              <w:rPr>
                <w:rFonts w:ascii="Arial" w:hAnsi="Arial" w:cs="Arial"/>
                <w:szCs w:val="22"/>
              </w:rPr>
            </w:pPr>
          </w:p>
          <w:p w14:paraId="26CBC769" w14:textId="77777777" w:rsidR="00497FAD" w:rsidRPr="00F42E69" w:rsidRDefault="00497FAD" w:rsidP="003B48AE">
            <w:pPr>
              <w:tabs>
                <w:tab w:val="left" w:pos="2340"/>
              </w:tabs>
              <w:rPr>
                <w:rFonts w:ascii="Arial" w:hAnsi="Arial" w:cs="Arial"/>
                <w:szCs w:val="22"/>
              </w:rPr>
            </w:pPr>
            <w:r w:rsidRPr="00F42E69">
              <w:rPr>
                <w:rFonts w:ascii="Arial" w:hAnsi="Arial" w:cs="Arial"/>
                <w:szCs w:val="22"/>
              </w:rPr>
              <w:t xml:space="preserve">                                                         </w:t>
            </w:r>
          </w:p>
          <w:p w14:paraId="72ADD84A" w14:textId="77777777" w:rsidR="00497FAD" w:rsidRPr="00F42E69" w:rsidRDefault="00497FAD" w:rsidP="003B48AE">
            <w:pPr>
              <w:tabs>
                <w:tab w:val="left" w:pos="2340"/>
              </w:tabs>
              <w:rPr>
                <w:rFonts w:ascii="Arial" w:hAnsi="Arial" w:cs="Arial"/>
                <w:szCs w:val="22"/>
              </w:rPr>
            </w:pPr>
          </w:p>
          <w:p w14:paraId="124F8439" w14:textId="77777777" w:rsidR="00497FAD" w:rsidRPr="00F42E69" w:rsidRDefault="00497FAD" w:rsidP="003B48AE">
            <w:pPr>
              <w:tabs>
                <w:tab w:val="left" w:pos="2340"/>
              </w:tabs>
              <w:rPr>
                <w:rFonts w:ascii="Arial" w:hAnsi="Arial" w:cs="Arial"/>
                <w:szCs w:val="22"/>
              </w:rPr>
            </w:pPr>
            <w:r w:rsidRPr="00F42E69">
              <w:rPr>
                <w:rFonts w:ascii="Arial" w:hAnsi="Arial" w:cs="Arial"/>
                <w:szCs w:val="22"/>
              </w:rPr>
              <w:t xml:space="preserve">                                                                                                         </w:t>
            </w:r>
          </w:p>
          <w:p w14:paraId="0F904392" w14:textId="77777777" w:rsidR="00497FAD" w:rsidRPr="00F42E69" w:rsidRDefault="00497FAD" w:rsidP="003B48AE">
            <w:pPr>
              <w:tabs>
                <w:tab w:val="left" w:pos="2340"/>
              </w:tabs>
              <w:rPr>
                <w:rFonts w:ascii="Arial" w:hAnsi="Arial" w:cs="Arial"/>
                <w:szCs w:val="22"/>
              </w:rPr>
            </w:pPr>
          </w:p>
          <w:p w14:paraId="2C7CE8BE" w14:textId="77777777" w:rsidR="00497FAD" w:rsidRPr="00F42E69" w:rsidRDefault="00497FAD" w:rsidP="003B48AE">
            <w:pPr>
              <w:tabs>
                <w:tab w:val="left" w:pos="2340"/>
              </w:tabs>
              <w:rPr>
                <w:rFonts w:ascii="Arial" w:hAnsi="Arial" w:cs="Arial"/>
                <w:szCs w:val="22"/>
              </w:rPr>
            </w:pPr>
          </w:p>
          <w:p w14:paraId="4EF99D69" w14:textId="77777777" w:rsidR="00497FAD" w:rsidRPr="00F42E69" w:rsidRDefault="00497FAD" w:rsidP="003B48AE">
            <w:pPr>
              <w:tabs>
                <w:tab w:val="left" w:pos="2340"/>
              </w:tabs>
              <w:rPr>
                <w:rFonts w:ascii="Arial" w:hAnsi="Arial" w:cs="Arial"/>
                <w:szCs w:val="22"/>
              </w:rPr>
            </w:pPr>
          </w:p>
          <w:p w14:paraId="59189D8F" w14:textId="77777777" w:rsidR="00497FAD" w:rsidRPr="00F42E69" w:rsidRDefault="00497FAD" w:rsidP="003B48AE">
            <w:pPr>
              <w:tabs>
                <w:tab w:val="left" w:pos="2340"/>
              </w:tabs>
              <w:rPr>
                <w:rFonts w:ascii="Arial" w:hAnsi="Arial" w:cs="Arial"/>
                <w:szCs w:val="22"/>
              </w:rPr>
            </w:pPr>
          </w:p>
          <w:p w14:paraId="20615DAE" w14:textId="77777777" w:rsidR="00497FAD" w:rsidRPr="00F42E69" w:rsidRDefault="00497FAD" w:rsidP="003B48AE">
            <w:pPr>
              <w:tabs>
                <w:tab w:val="left" w:pos="2340"/>
              </w:tabs>
              <w:rPr>
                <w:rFonts w:ascii="Arial" w:hAnsi="Arial" w:cs="Arial"/>
                <w:szCs w:val="22"/>
              </w:rPr>
            </w:pPr>
          </w:p>
          <w:p w14:paraId="525390CF" w14:textId="77777777" w:rsidR="00497FAD" w:rsidRPr="00F42E69" w:rsidRDefault="00497FAD" w:rsidP="003B48AE">
            <w:pPr>
              <w:tabs>
                <w:tab w:val="left" w:pos="2340"/>
              </w:tabs>
              <w:rPr>
                <w:rFonts w:ascii="Arial" w:hAnsi="Arial" w:cs="Arial"/>
                <w:szCs w:val="22"/>
              </w:rPr>
            </w:pPr>
          </w:p>
          <w:p w14:paraId="6AE742AB" w14:textId="77777777" w:rsidR="00497FAD" w:rsidRPr="00F42E69" w:rsidRDefault="00497FAD" w:rsidP="003B48AE">
            <w:pPr>
              <w:tabs>
                <w:tab w:val="left" w:pos="2340"/>
              </w:tabs>
              <w:rPr>
                <w:rFonts w:ascii="Arial" w:hAnsi="Arial" w:cs="Arial"/>
                <w:szCs w:val="22"/>
              </w:rPr>
            </w:pPr>
          </w:p>
          <w:p w14:paraId="44F5826C" w14:textId="77777777" w:rsidR="00497FAD" w:rsidRPr="00F42E69" w:rsidRDefault="00497FAD" w:rsidP="003B48AE">
            <w:pPr>
              <w:tabs>
                <w:tab w:val="left" w:pos="2340"/>
              </w:tabs>
              <w:rPr>
                <w:rFonts w:ascii="Arial" w:hAnsi="Arial" w:cs="Arial"/>
                <w:szCs w:val="22"/>
              </w:rPr>
            </w:pPr>
          </w:p>
          <w:p w14:paraId="19993D15" w14:textId="77777777" w:rsidR="00497FAD" w:rsidRPr="00F42E69" w:rsidRDefault="00497FAD" w:rsidP="003B48AE">
            <w:pPr>
              <w:pStyle w:val="Kop1"/>
              <w:tabs>
                <w:tab w:val="left" w:pos="2340"/>
              </w:tabs>
              <w:rPr>
                <w:rFonts w:cs="Arial"/>
                <w:szCs w:val="22"/>
              </w:rPr>
            </w:pPr>
            <w:r w:rsidRPr="00F42E69">
              <w:rPr>
                <w:rFonts w:cs="Arial"/>
                <w:szCs w:val="22"/>
              </w:rPr>
              <w:t xml:space="preserve">Opdracht: </w:t>
            </w:r>
          </w:p>
          <w:p w14:paraId="26C90BEC" w14:textId="77777777" w:rsidR="00497FAD" w:rsidRPr="00F42E69" w:rsidRDefault="00497FAD" w:rsidP="003B48AE">
            <w:pPr>
              <w:rPr>
                <w:rFonts w:ascii="Arial" w:hAnsi="Arial" w:cs="Arial"/>
                <w:sz w:val="22"/>
                <w:szCs w:val="22"/>
              </w:rPr>
            </w:pPr>
            <w:r w:rsidRPr="00F42E69">
              <w:rPr>
                <w:rFonts w:ascii="Arial" w:hAnsi="Arial" w:cs="Arial"/>
                <w:sz w:val="22"/>
                <w:szCs w:val="22"/>
              </w:rPr>
              <w:t xml:space="preserve">Je maakt deze opdracht met </w:t>
            </w:r>
            <w:r w:rsidRPr="00F42E69">
              <w:rPr>
                <w:rFonts w:ascii="Arial" w:hAnsi="Arial" w:cs="Arial"/>
                <w:b/>
                <w:sz w:val="22"/>
                <w:szCs w:val="22"/>
              </w:rPr>
              <w:t>twee</w:t>
            </w:r>
            <w:r w:rsidRPr="00F42E69">
              <w:rPr>
                <w:rFonts w:ascii="Arial" w:hAnsi="Arial" w:cs="Arial"/>
                <w:sz w:val="22"/>
                <w:szCs w:val="22"/>
              </w:rPr>
              <w:t xml:space="preserve"> personen.</w:t>
            </w:r>
          </w:p>
          <w:p w14:paraId="09DB268B" w14:textId="77777777" w:rsidR="00497FAD" w:rsidRPr="00F42E69" w:rsidRDefault="00497FAD" w:rsidP="003B48AE">
            <w:pPr>
              <w:rPr>
                <w:rFonts w:ascii="Arial" w:hAnsi="Arial" w:cs="Arial"/>
              </w:rPr>
            </w:pPr>
            <w:r w:rsidRPr="00F42E69">
              <w:rPr>
                <w:rFonts w:ascii="Arial" w:hAnsi="Arial" w:cs="Arial"/>
              </w:rPr>
              <w:t>Maak eerst een ontwerp op een A4-tje en werk daarna het ge</w:t>
            </w:r>
            <w:r>
              <w:rPr>
                <w:rFonts w:ascii="Arial" w:hAnsi="Arial" w:cs="Arial"/>
              </w:rPr>
              <w:t>heel uit op een A3</w:t>
            </w:r>
            <w:r w:rsidRPr="00F42E69">
              <w:rPr>
                <w:rFonts w:ascii="Arial" w:hAnsi="Arial" w:cs="Arial"/>
              </w:rPr>
              <w:t>-je.</w:t>
            </w:r>
          </w:p>
        </w:tc>
      </w:tr>
    </w:tbl>
    <w:p w14:paraId="520D68B0" w14:textId="77777777" w:rsidR="007014E1" w:rsidRPr="00F42E69" w:rsidRDefault="008712CE">
      <w:pPr>
        <w:pStyle w:val="Koptekst"/>
        <w:tabs>
          <w:tab w:val="clear" w:pos="4536"/>
          <w:tab w:val="clear" w:pos="9072"/>
        </w:tabs>
        <w:rPr>
          <w:rFonts w:ascii="Arial" w:hAnsi="Arial" w:cs="Arial"/>
        </w:rPr>
      </w:pPr>
      <w:r>
        <w:rPr>
          <w:rFonts w:ascii="Arial" w:hAnsi="Arial" w:cs="Arial"/>
        </w:rPr>
        <w:br w:type="page"/>
      </w:r>
      <w:r w:rsidR="004B2AD5">
        <w:rPr>
          <w:rFonts w:ascii="Arial" w:hAnsi="Arial" w:cs="Arial"/>
        </w:rPr>
        <w:br w:type="page"/>
      </w: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2E6354B7" w14:textId="77777777">
        <w:tblPrEx>
          <w:tblCellMar>
            <w:top w:w="0" w:type="dxa"/>
            <w:bottom w:w="0" w:type="dxa"/>
          </w:tblCellMar>
        </w:tblPrEx>
        <w:trPr>
          <w:cantSplit/>
          <w:trHeight w:val="1515"/>
        </w:trPr>
        <w:tc>
          <w:tcPr>
            <w:tcW w:w="8720" w:type="dxa"/>
            <w:tcBorders>
              <w:bottom w:val="single" w:sz="4" w:space="0" w:color="auto"/>
            </w:tcBorders>
          </w:tcPr>
          <w:p w14:paraId="67761914" w14:textId="77777777" w:rsidR="007014E1" w:rsidRPr="00F42E69" w:rsidRDefault="007014E1">
            <w:pPr>
              <w:rPr>
                <w:rFonts w:ascii="Arial" w:hAnsi="Arial" w:cs="Arial"/>
                <w:b/>
                <w:bCs/>
                <w:sz w:val="16"/>
              </w:rPr>
            </w:pPr>
            <w:r w:rsidRPr="00F42E69">
              <w:rPr>
                <w:rFonts w:ascii="Arial" w:hAnsi="Arial" w:cs="Arial"/>
                <w:noProof/>
              </w:rPr>
              <w:pict w14:anchorId="496B7C89">
                <v:shape id="_x0000_s1456" type="#_x0000_t75" style="position:absolute;margin-left:351.5pt;margin-top:-40.85pt;width:71.25pt;height:99pt;z-index:45">
                  <v:imagedata r:id="rId139" o:title="AG00369_"/>
                  <o:lock v:ext="edit" cropping="t"/>
                </v:shape>
              </w:pict>
            </w:r>
            <w:r w:rsidRPr="00F42E69">
              <w:rPr>
                <w:rFonts w:ascii="Arial" w:hAnsi="Arial" w:cs="Arial"/>
                <w:noProof/>
                <w:sz w:val="20"/>
              </w:rPr>
              <w:pict w14:anchorId="3B956E5C">
                <v:shape id="_x0000_s1457" type="#_x0000_t75" style="position:absolute;margin-left:.5pt;margin-top:4.15pt;width:107.5pt;height:60.55pt;z-index:46">
                  <v:imagedata r:id="rId7" o:title="carmel college logo"/>
                </v:shape>
              </w:pict>
            </w:r>
          </w:p>
          <w:p w14:paraId="38ACF8BF" w14:textId="77777777" w:rsidR="007014E1" w:rsidRPr="00F42E69" w:rsidRDefault="007014E1">
            <w:pPr>
              <w:rPr>
                <w:rFonts w:ascii="Arial" w:hAnsi="Arial" w:cs="Arial"/>
              </w:rPr>
            </w:pPr>
          </w:p>
          <w:p w14:paraId="5ECF811D" w14:textId="77777777" w:rsidR="007014E1" w:rsidRPr="00F42E69" w:rsidRDefault="00290949">
            <w:pPr>
              <w:rPr>
                <w:rFonts w:ascii="Arial" w:hAnsi="Arial" w:cs="Arial"/>
                <w:b/>
                <w:bCs/>
              </w:rPr>
            </w:pPr>
            <w:r>
              <w:rPr>
                <w:rFonts w:ascii="Arial" w:hAnsi="Arial" w:cs="Arial"/>
              </w:rPr>
              <w:t xml:space="preserve">                                                          </w:t>
            </w:r>
            <w:r w:rsidR="007014E1" w:rsidRPr="00F42E69">
              <w:rPr>
                <w:rFonts w:ascii="Arial" w:hAnsi="Arial" w:cs="Arial"/>
                <w:b/>
                <w:bCs/>
              </w:rPr>
              <w:t>Module 1</w:t>
            </w:r>
          </w:p>
          <w:p w14:paraId="59992B8C" w14:textId="77777777" w:rsidR="007014E1" w:rsidRDefault="007014E1">
            <w:pPr>
              <w:jc w:val="center"/>
              <w:rPr>
                <w:rFonts w:ascii="Arial" w:hAnsi="Arial" w:cs="Arial"/>
                <w:b/>
                <w:bCs/>
              </w:rPr>
            </w:pPr>
            <w:r w:rsidRPr="00F42E69">
              <w:rPr>
                <w:rFonts w:ascii="Arial" w:hAnsi="Arial" w:cs="Arial"/>
                <w:b/>
                <w:bCs/>
              </w:rPr>
              <w:t>School als bedrijf</w:t>
            </w:r>
          </w:p>
          <w:p w14:paraId="642876EB" w14:textId="77777777" w:rsidR="00290949" w:rsidRPr="00F42E69" w:rsidRDefault="00290949">
            <w:pPr>
              <w:jc w:val="center"/>
              <w:rPr>
                <w:rFonts w:ascii="Arial" w:hAnsi="Arial" w:cs="Arial"/>
              </w:rPr>
            </w:pPr>
          </w:p>
          <w:p w14:paraId="7F670622" w14:textId="77777777" w:rsidR="007014E1" w:rsidRPr="00F42E69" w:rsidRDefault="007014E1">
            <w:pPr>
              <w:rPr>
                <w:rFonts w:ascii="Arial" w:hAnsi="Arial" w:cs="Arial"/>
              </w:rPr>
            </w:pPr>
            <w:r w:rsidRPr="00F42E69">
              <w:rPr>
                <w:rFonts w:ascii="Arial" w:hAnsi="Arial" w:cs="Arial"/>
                <w:b/>
                <w:bCs/>
                <w:sz w:val="16"/>
              </w:rPr>
              <w:t xml:space="preserve">   Techniek &amp; Welzijn</w:t>
            </w:r>
          </w:p>
        </w:tc>
      </w:tr>
      <w:tr w:rsidR="007014E1" w:rsidRPr="00F42E69" w14:paraId="60CBF5B3" w14:textId="77777777">
        <w:tblPrEx>
          <w:tblCellMar>
            <w:top w:w="0" w:type="dxa"/>
            <w:bottom w:w="0" w:type="dxa"/>
          </w:tblCellMar>
        </w:tblPrEx>
        <w:trPr>
          <w:cantSplit/>
          <w:trHeight w:val="337"/>
        </w:trPr>
        <w:tc>
          <w:tcPr>
            <w:tcW w:w="8720" w:type="dxa"/>
            <w:shd w:val="clear" w:color="auto" w:fill="FFFF00"/>
          </w:tcPr>
          <w:p w14:paraId="33B5CED1"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014E1" w:rsidRPr="00F42E69" w14:paraId="505C0DDD" w14:textId="77777777">
        <w:tblPrEx>
          <w:tblCellMar>
            <w:top w:w="0" w:type="dxa"/>
            <w:bottom w:w="0" w:type="dxa"/>
          </w:tblCellMar>
        </w:tblPrEx>
        <w:trPr>
          <w:cantSplit/>
          <w:trHeight w:val="1648"/>
        </w:trPr>
        <w:tc>
          <w:tcPr>
            <w:tcW w:w="8720" w:type="dxa"/>
          </w:tcPr>
          <w:p w14:paraId="0B9DC2B3" w14:textId="77777777" w:rsidR="007014E1" w:rsidRPr="00F42E69" w:rsidRDefault="007014E1">
            <w:pPr>
              <w:tabs>
                <w:tab w:val="left" w:pos="2340"/>
              </w:tabs>
              <w:rPr>
                <w:rFonts w:ascii="Arial" w:hAnsi="Arial" w:cs="Arial"/>
                <w:sz w:val="22"/>
                <w:szCs w:val="22"/>
              </w:rPr>
            </w:pPr>
          </w:p>
          <w:p w14:paraId="3E430B5E" w14:textId="77777777" w:rsidR="007014E1" w:rsidRPr="00F42E69" w:rsidRDefault="007014E1">
            <w:pPr>
              <w:framePr w:hSpace="141" w:wrap="around" w:vAnchor="text" w:hAnchor="text" w:y="1"/>
              <w:tabs>
                <w:tab w:val="left" w:pos="2340"/>
              </w:tabs>
              <w:suppressOverlap/>
              <w:rPr>
                <w:rFonts w:ascii="Arial" w:hAnsi="Arial" w:cs="Arial"/>
              </w:rPr>
            </w:pPr>
            <w:r w:rsidRPr="00F42E69">
              <w:rPr>
                <w:rFonts w:ascii="Arial" w:hAnsi="Arial" w:cs="Arial"/>
                <w:b/>
              </w:rPr>
              <w:t>Thema:</w:t>
            </w:r>
            <w:r w:rsidRPr="00F42E69">
              <w:rPr>
                <w:rFonts w:ascii="Arial" w:hAnsi="Arial" w:cs="Arial"/>
              </w:rPr>
              <w:tab/>
              <w:t xml:space="preserve"> </w:t>
            </w:r>
            <w:r w:rsidR="00E46310">
              <w:rPr>
                <w:rFonts w:ascii="Arial" w:hAnsi="Arial" w:cs="Arial"/>
                <w:b/>
              </w:rPr>
              <w:t>I</w:t>
            </w:r>
            <w:r w:rsidRPr="00F42E69">
              <w:rPr>
                <w:rFonts w:ascii="Arial" w:hAnsi="Arial" w:cs="Arial"/>
                <w:b/>
                <w:bCs/>
              </w:rPr>
              <w:t xml:space="preserve">nformatie  </w:t>
            </w:r>
            <w:r w:rsidRPr="00F42E69">
              <w:rPr>
                <w:rFonts w:ascii="Arial" w:hAnsi="Arial" w:cs="Arial"/>
              </w:rPr>
              <w:t>Bedrijfsbusje</w:t>
            </w:r>
          </w:p>
          <w:p w14:paraId="2D17F3C9" w14:textId="77777777" w:rsidR="007014E1" w:rsidRPr="00F42E69" w:rsidRDefault="007014E1">
            <w:pPr>
              <w:framePr w:hSpace="141" w:wrap="around" w:vAnchor="text" w:hAnchor="text" w:y="1"/>
              <w:tabs>
                <w:tab w:val="left" w:pos="2340"/>
              </w:tabs>
              <w:suppressOverlap/>
              <w:rPr>
                <w:rFonts w:ascii="Arial" w:hAnsi="Arial" w:cs="Arial"/>
              </w:rPr>
            </w:pPr>
          </w:p>
          <w:p w14:paraId="0AF0294F" w14:textId="77777777" w:rsidR="007014E1" w:rsidRPr="00F42E69" w:rsidRDefault="007014E1">
            <w:pPr>
              <w:framePr w:hSpace="141" w:wrap="around" w:vAnchor="text" w:hAnchor="text" w:y="1"/>
              <w:tabs>
                <w:tab w:val="left" w:pos="2340"/>
              </w:tabs>
              <w:suppressOverlap/>
              <w:rPr>
                <w:rFonts w:ascii="Arial" w:hAnsi="Arial" w:cs="Arial"/>
              </w:rPr>
            </w:pPr>
            <w:r w:rsidRPr="00F42E69">
              <w:rPr>
                <w:rFonts w:ascii="Arial" w:hAnsi="Arial" w:cs="Arial"/>
                <w:b/>
              </w:rPr>
              <w:t>Code</w:t>
            </w:r>
            <w:r w:rsidR="005153CD">
              <w:rPr>
                <w:rFonts w:ascii="Arial" w:hAnsi="Arial" w:cs="Arial"/>
              </w:rPr>
              <w:t>:</w:t>
            </w:r>
            <w:r w:rsidR="005153CD">
              <w:rPr>
                <w:rFonts w:ascii="Arial" w:hAnsi="Arial" w:cs="Arial"/>
              </w:rPr>
              <w:tab/>
            </w:r>
            <w:r w:rsidR="009931B0">
              <w:rPr>
                <w:rFonts w:ascii="Arial" w:hAnsi="Arial" w:cs="Arial"/>
              </w:rPr>
              <w:t xml:space="preserve"> </w:t>
            </w:r>
            <w:r w:rsidR="005153CD">
              <w:rPr>
                <w:rFonts w:ascii="Arial" w:hAnsi="Arial" w:cs="Arial"/>
              </w:rPr>
              <w:t xml:space="preserve">Ex  </w:t>
            </w:r>
            <w:r w:rsidR="004B2AD5">
              <w:rPr>
                <w:rFonts w:ascii="Arial" w:hAnsi="Arial" w:cs="Arial"/>
              </w:rPr>
              <w:t>1.4</w:t>
            </w:r>
            <w:r w:rsidR="005153CD">
              <w:rPr>
                <w:rFonts w:ascii="Arial" w:hAnsi="Arial" w:cs="Arial"/>
              </w:rPr>
              <w:t xml:space="preserve">  Mevr. Brakenhoff</w:t>
            </w:r>
          </w:p>
          <w:p w14:paraId="3A6D7385" w14:textId="77777777" w:rsidR="007014E1" w:rsidRPr="00F42E69" w:rsidRDefault="007014E1">
            <w:pPr>
              <w:framePr w:hSpace="141" w:wrap="around" w:vAnchor="text" w:hAnchor="text" w:y="1"/>
              <w:tabs>
                <w:tab w:val="left" w:pos="2340"/>
              </w:tabs>
              <w:suppressOverlap/>
              <w:rPr>
                <w:rFonts w:ascii="Arial" w:hAnsi="Arial" w:cs="Arial"/>
              </w:rPr>
            </w:pPr>
          </w:p>
          <w:p w14:paraId="13F59B86" w14:textId="77777777" w:rsidR="007014E1" w:rsidRPr="00F42E69" w:rsidRDefault="007014E1">
            <w:pPr>
              <w:rPr>
                <w:rFonts w:ascii="Arial" w:hAnsi="Arial" w:cs="Arial"/>
                <w:sz w:val="22"/>
                <w:szCs w:val="22"/>
              </w:rPr>
            </w:pPr>
          </w:p>
        </w:tc>
      </w:tr>
      <w:tr w:rsidR="007014E1" w:rsidRPr="00F42E69" w14:paraId="0BCE088F" w14:textId="77777777">
        <w:tblPrEx>
          <w:tblCellMar>
            <w:top w:w="0" w:type="dxa"/>
            <w:bottom w:w="0" w:type="dxa"/>
          </w:tblCellMar>
        </w:tblPrEx>
        <w:trPr>
          <w:cantSplit/>
          <w:trHeight w:val="3512"/>
        </w:trPr>
        <w:tc>
          <w:tcPr>
            <w:tcW w:w="8720" w:type="dxa"/>
          </w:tcPr>
          <w:p w14:paraId="768CBB3D" w14:textId="77777777" w:rsidR="007014E1" w:rsidRPr="00F42E69" w:rsidRDefault="007014E1">
            <w:pPr>
              <w:tabs>
                <w:tab w:val="left" w:pos="2340"/>
              </w:tabs>
              <w:rPr>
                <w:rFonts w:ascii="Arial" w:hAnsi="Arial" w:cs="Arial"/>
                <w:b/>
                <w:sz w:val="22"/>
                <w:szCs w:val="22"/>
              </w:rPr>
            </w:pPr>
          </w:p>
          <w:p w14:paraId="0FF7F8D7" w14:textId="77777777" w:rsidR="007014E1" w:rsidRPr="00F42E69" w:rsidRDefault="007014E1">
            <w:pPr>
              <w:pStyle w:val="Titel"/>
              <w:jc w:val="left"/>
              <w:rPr>
                <w:rFonts w:ascii="Arial" w:hAnsi="Arial" w:cs="Arial"/>
                <w:u w:val="none"/>
              </w:rPr>
            </w:pPr>
            <w:r w:rsidRPr="00F42E69">
              <w:rPr>
                <w:rFonts w:ascii="Arial" w:hAnsi="Arial" w:cs="Arial"/>
                <w:u w:val="none"/>
              </w:rPr>
              <w:t>Formules gebruiken:</w:t>
            </w:r>
          </w:p>
          <w:p w14:paraId="37121650" w14:textId="77777777" w:rsidR="007014E1" w:rsidRPr="00F42E69" w:rsidRDefault="007014E1">
            <w:pPr>
              <w:pStyle w:val="Titel"/>
              <w:jc w:val="left"/>
              <w:rPr>
                <w:rFonts w:ascii="Arial" w:hAnsi="Arial" w:cs="Arial"/>
                <w:b w:val="0"/>
                <w:bCs w:val="0"/>
                <w:u w:val="none"/>
              </w:rPr>
            </w:pPr>
          </w:p>
          <w:p w14:paraId="4BEEDC78" w14:textId="77777777" w:rsidR="007014E1" w:rsidRPr="00F42E69" w:rsidRDefault="007014E1">
            <w:pPr>
              <w:pStyle w:val="Titel"/>
              <w:jc w:val="left"/>
              <w:rPr>
                <w:rFonts w:ascii="Arial" w:hAnsi="Arial" w:cs="Arial"/>
                <w:b w:val="0"/>
                <w:bCs w:val="0"/>
                <w:u w:val="none"/>
              </w:rPr>
            </w:pPr>
            <w:r w:rsidRPr="00F42E69">
              <w:rPr>
                <w:rFonts w:ascii="Arial" w:hAnsi="Arial" w:cs="Arial"/>
                <w:b w:val="0"/>
                <w:bCs w:val="0"/>
                <w:u w:val="none"/>
              </w:rPr>
              <w:t>Om iets te bereken</w:t>
            </w:r>
            <w:r w:rsidR="00D3166C">
              <w:rPr>
                <w:rFonts w:ascii="Arial" w:hAnsi="Arial" w:cs="Arial"/>
                <w:b w:val="0"/>
                <w:bCs w:val="0"/>
                <w:u w:val="none"/>
              </w:rPr>
              <w:t>en</w:t>
            </w:r>
            <w:r w:rsidRPr="00F42E69">
              <w:rPr>
                <w:rFonts w:ascii="Arial" w:hAnsi="Arial" w:cs="Arial"/>
                <w:b w:val="0"/>
                <w:bCs w:val="0"/>
                <w:u w:val="none"/>
              </w:rPr>
              <w:t xml:space="preserve"> gebruiken we vaak formules. Een formule is een rekenregel waarmee je een aantal gelijksoortige berekeningen kunt berekenen. Meestal gebruiken we in de wiskunde of natuurkunde letters in een formule die een afkorting vormen van de grootheden die je gebruikt. Je gaat nu zelf een paar formules bedenken en gebruiken als voorbereiding op de formules die je in deze module moet gebruiken bij kostenberekening, afschrijving enz.</w:t>
            </w:r>
          </w:p>
          <w:p w14:paraId="258CC688" w14:textId="77777777" w:rsidR="007014E1" w:rsidRPr="00F42E69" w:rsidRDefault="007014E1">
            <w:pPr>
              <w:pStyle w:val="Titel"/>
              <w:jc w:val="left"/>
              <w:rPr>
                <w:rFonts w:ascii="Arial" w:hAnsi="Arial" w:cs="Arial"/>
                <w:b w:val="0"/>
                <w:bCs w:val="0"/>
                <w:u w:val="none"/>
              </w:rPr>
            </w:pPr>
          </w:p>
          <w:p w14:paraId="24A90834" w14:textId="77777777" w:rsidR="007014E1" w:rsidRPr="00F42E69" w:rsidRDefault="007014E1">
            <w:pPr>
              <w:pStyle w:val="Kop1"/>
              <w:framePr w:hSpace="141" w:wrap="around" w:vAnchor="text" w:hAnchor="margin" w:y="4502"/>
              <w:rPr>
                <w:rFonts w:cs="Arial"/>
                <w:sz w:val="28"/>
                <w:szCs w:val="28"/>
              </w:rPr>
            </w:pPr>
          </w:p>
          <w:p w14:paraId="03AC8098" w14:textId="77777777" w:rsidR="007014E1" w:rsidRPr="00F42E69" w:rsidRDefault="007014E1">
            <w:pPr>
              <w:rPr>
                <w:rFonts w:ascii="Arial" w:hAnsi="Arial" w:cs="Arial"/>
                <w:i/>
                <w:sz w:val="22"/>
                <w:szCs w:val="22"/>
              </w:rPr>
            </w:pPr>
          </w:p>
        </w:tc>
      </w:tr>
    </w:tbl>
    <w:p w14:paraId="7A2B1868" w14:textId="77777777" w:rsidR="007014E1" w:rsidRPr="00F42E69" w:rsidRDefault="007014E1">
      <w:pPr>
        <w:rPr>
          <w:rFonts w:ascii="Arial" w:hAnsi="Arial" w:cs="Arial"/>
        </w:rPr>
      </w:pPr>
    </w:p>
    <w:p w14:paraId="62545267" w14:textId="77777777" w:rsidR="007014E1" w:rsidRPr="00F42E69" w:rsidRDefault="007014E1">
      <w:pPr>
        <w:rPr>
          <w:rFonts w:ascii="Arial" w:hAnsi="Arial" w:cs="Arial"/>
        </w:rPr>
      </w:pPr>
    </w:p>
    <w:p w14:paraId="57EA26BD" w14:textId="77777777" w:rsidR="007014E1" w:rsidRPr="00F42E69" w:rsidRDefault="007014E1">
      <w:pPr>
        <w:rPr>
          <w:rFonts w:ascii="Arial" w:hAnsi="Arial" w:cs="Arial"/>
        </w:rPr>
      </w:pPr>
    </w:p>
    <w:p w14:paraId="4CDCFB06" w14:textId="77777777" w:rsidR="000309E0" w:rsidRPr="00F42E69" w:rsidRDefault="007014E1" w:rsidP="000309E0">
      <w:pPr>
        <w:pStyle w:val="Koptekst"/>
        <w:tabs>
          <w:tab w:val="clear" w:pos="4536"/>
          <w:tab w:val="clear" w:pos="9072"/>
        </w:tabs>
        <w:rPr>
          <w:rFonts w:ascii="Arial" w:hAnsi="Arial" w:cs="Arial"/>
          <w:lang w:val="nl"/>
        </w:rPr>
      </w:pPr>
      <w:r w:rsidRPr="00F42E69">
        <w:rPr>
          <w:rFonts w:ascii="Arial" w:hAnsi="Arial" w:cs="Arial"/>
          <w:noProof/>
          <w:sz w:val="20"/>
        </w:rPr>
        <w:pict w14:anchorId="6EB78A0C">
          <v:shape id="_x0000_s1470" type="#_x0000_t75" alt="" style="position:absolute;margin-left:90pt;margin-top:2.7pt;width:279.3pt;height:209.5pt;z-index:51">
            <v:imagedata r:id="rId149" r:href="rId150"/>
          </v:shape>
        </w:pict>
      </w:r>
      <w:r w:rsidR="008712CE">
        <w:rPr>
          <w:rFonts w:ascii="Arial" w:hAnsi="Arial" w:cs="Arial"/>
        </w:rPr>
        <w:br w:type="page"/>
      </w:r>
    </w:p>
    <w:p w14:paraId="5496F144" w14:textId="77777777" w:rsidR="007014E1" w:rsidRPr="00F42E69" w:rsidRDefault="004B2AD5">
      <w:pPr>
        <w:rPr>
          <w:rFonts w:ascii="Arial" w:hAnsi="Arial" w:cs="Arial"/>
        </w:rPr>
      </w:pPr>
      <w:r>
        <w:rPr>
          <w:rFonts w:ascii="Arial" w:hAnsi="Arial" w:cs="Arial"/>
        </w:rPr>
        <w:br w:type="page"/>
      </w:r>
      <w:r w:rsidR="00F37D85" w:rsidRPr="00F42E69">
        <w:rPr>
          <w:rFonts w:ascii="Arial" w:hAnsi="Arial" w:cs="Arial"/>
          <w:b/>
          <w:bCs/>
          <w:noProof/>
          <w:sz w:val="16"/>
        </w:rPr>
        <w:pict w14:anchorId="1237EB45">
          <v:shape id="_x0000_s1588" type="#_x0000_t75" style="position:absolute;margin-left:342pt;margin-top:27pt;width:71.25pt;height:99pt;z-index:60">
            <v:imagedata r:id="rId139" o:title="AG00369_"/>
            <o:lock v:ext="edit" cropping="t"/>
          </v:shape>
        </w:pict>
      </w:r>
    </w:p>
    <w:tbl>
      <w:tblPr>
        <w:tblpPr w:leftFromText="141" w:rightFromText="141" w:vertAnchor="page" w:horzAnchor="margin" w:tblpY="2319"/>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09433C82" w14:textId="77777777">
        <w:tblPrEx>
          <w:tblCellMar>
            <w:top w:w="0" w:type="dxa"/>
            <w:bottom w:w="0" w:type="dxa"/>
          </w:tblCellMar>
        </w:tblPrEx>
        <w:trPr>
          <w:cantSplit/>
          <w:trHeight w:val="1305"/>
        </w:trPr>
        <w:tc>
          <w:tcPr>
            <w:tcW w:w="8720" w:type="dxa"/>
            <w:tcBorders>
              <w:bottom w:val="single" w:sz="4" w:space="0" w:color="auto"/>
            </w:tcBorders>
          </w:tcPr>
          <w:p w14:paraId="3DB2A09C" w14:textId="77777777" w:rsidR="007014E1" w:rsidRPr="00F42E69" w:rsidRDefault="004B2AD5">
            <w:pPr>
              <w:rPr>
                <w:rFonts w:ascii="Arial" w:hAnsi="Arial" w:cs="Arial"/>
                <w:b/>
                <w:bCs/>
                <w:sz w:val="16"/>
              </w:rPr>
            </w:pPr>
            <w:r w:rsidRPr="00F42E69">
              <w:rPr>
                <w:rFonts w:ascii="Arial" w:hAnsi="Arial" w:cs="Arial"/>
                <w:noProof/>
                <w:sz w:val="20"/>
              </w:rPr>
              <w:pict w14:anchorId="064961C1">
                <v:shape id="_x0000_s1455" type="#_x0000_t75" style="position:absolute;margin-left:0;margin-top:39.7pt;width:108pt;height:65.9pt;z-index:44">
                  <v:imagedata r:id="rId7" o:title="carmel college logo"/>
                </v:shape>
              </w:pict>
            </w:r>
          </w:p>
          <w:p w14:paraId="08C85186" w14:textId="77777777" w:rsidR="007014E1" w:rsidRPr="00F42E69" w:rsidRDefault="007014E1">
            <w:pPr>
              <w:rPr>
                <w:rFonts w:ascii="Arial" w:hAnsi="Arial" w:cs="Arial"/>
              </w:rPr>
            </w:pPr>
          </w:p>
          <w:p w14:paraId="07EC34C9" w14:textId="77777777" w:rsidR="007014E1" w:rsidRPr="00F42E69" w:rsidRDefault="007014E1">
            <w:pPr>
              <w:rPr>
                <w:rFonts w:ascii="Arial" w:hAnsi="Arial" w:cs="Arial"/>
              </w:rPr>
            </w:pPr>
          </w:p>
          <w:p w14:paraId="0BB1B1DA" w14:textId="77777777" w:rsidR="007014E1" w:rsidRPr="00F42E69" w:rsidRDefault="007014E1">
            <w:pPr>
              <w:rPr>
                <w:rFonts w:ascii="Arial" w:hAnsi="Arial" w:cs="Arial"/>
                <w:b/>
                <w:bCs/>
              </w:rPr>
            </w:pPr>
            <w:r w:rsidRPr="00F42E69">
              <w:rPr>
                <w:rFonts w:ascii="Arial" w:hAnsi="Arial" w:cs="Arial"/>
              </w:rPr>
              <w:t xml:space="preserve">                                                       </w:t>
            </w:r>
            <w:r w:rsidRPr="00F42E69">
              <w:rPr>
                <w:rFonts w:ascii="Arial" w:hAnsi="Arial" w:cs="Arial"/>
                <w:b/>
                <w:bCs/>
              </w:rPr>
              <w:t>Module 1</w:t>
            </w:r>
          </w:p>
          <w:p w14:paraId="3B00BFD4" w14:textId="77777777" w:rsidR="007014E1" w:rsidRPr="00F42E69" w:rsidRDefault="007014E1">
            <w:pPr>
              <w:jc w:val="center"/>
              <w:rPr>
                <w:rFonts w:ascii="Arial" w:hAnsi="Arial" w:cs="Arial"/>
                <w:b/>
                <w:bCs/>
              </w:rPr>
            </w:pPr>
            <w:r w:rsidRPr="00F42E69">
              <w:rPr>
                <w:rFonts w:ascii="Arial" w:hAnsi="Arial" w:cs="Arial"/>
                <w:b/>
                <w:bCs/>
              </w:rPr>
              <w:t>School als bedrijf</w:t>
            </w:r>
          </w:p>
          <w:p w14:paraId="26CBF45F" w14:textId="77777777" w:rsidR="007014E1" w:rsidRPr="00F42E69" w:rsidRDefault="007014E1">
            <w:pPr>
              <w:rPr>
                <w:rFonts w:ascii="Arial" w:hAnsi="Arial" w:cs="Arial"/>
              </w:rPr>
            </w:pPr>
          </w:p>
          <w:p w14:paraId="796A9782" w14:textId="77777777" w:rsidR="007014E1" w:rsidRPr="00F42E69" w:rsidRDefault="007014E1">
            <w:pPr>
              <w:rPr>
                <w:rFonts w:ascii="Arial" w:hAnsi="Arial" w:cs="Arial"/>
              </w:rPr>
            </w:pPr>
            <w:r w:rsidRPr="00F42E69">
              <w:rPr>
                <w:rFonts w:ascii="Arial" w:hAnsi="Arial" w:cs="Arial"/>
                <w:b/>
                <w:bCs/>
                <w:sz w:val="16"/>
              </w:rPr>
              <w:t xml:space="preserve">     Techniek &amp; Welzijn</w:t>
            </w:r>
          </w:p>
        </w:tc>
      </w:tr>
      <w:tr w:rsidR="007014E1" w:rsidRPr="00F42E69" w14:paraId="696C60F1" w14:textId="77777777">
        <w:tblPrEx>
          <w:tblCellMar>
            <w:top w:w="0" w:type="dxa"/>
            <w:bottom w:w="0" w:type="dxa"/>
          </w:tblCellMar>
        </w:tblPrEx>
        <w:trPr>
          <w:cantSplit/>
          <w:trHeight w:val="215"/>
        </w:trPr>
        <w:tc>
          <w:tcPr>
            <w:tcW w:w="8720" w:type="dxa"/>
            <w:shd w:val="clear" w:color="auto" w:fill="FFFF00"/>
          </w:tcPr>
          <w:p w14:paraId="7374F874" w14:textId="77777777" w:rsidR="007014E1" w:rsidRPr="00F42E69" w:rsidRDefault="007014E1">
            <w:pPr>
              <w:rPr>
                <w:rFonts w:ascii="Arial" w:hAnsi="Arial" w:cs="Arial"/>
                <w:b/>
                <w:bCs/>
              </w:rPr>
            </w:pPr>
            <w:r w:rsidRPr="00F42E69">
              <w:rPr>
                <w:rFonts w:ascii="Arial" w:hAnsi="Arial" w:cs="Arial"/>
                <w:b/>
                <w:bCs/>
              </w:rPr>
              <w:t>Naam:                                                                                    Klas:</w:t>
            </w:r>
          </w:p>
        </w:tc>
      </w:tr>
      <w:tr w:rsidR="007014E1" w:rsidRPr="00F42E69" w14:paraId="40DE2E1E" w14:textId="77777777">
        <w:tblPrEx>
          <w:tblCellMar>
            <w:top w:w="0" w:type="dxa"/>
            <w:bottom w:w="0" w:type="dxa"/>
          </w:tblCellMar>
        </w:tblPrEx>
        <w:trPr>
          <w:cantSplit/>
          <w:trHeight w:val="1263"/>
        </w:trPr>
        <w:tc>
          <w:tcPr>
            <w:tcW w:w="8720" w:type="dxa"/>
          </w:tcPr>
          <w:p w14:paraId="7DCFDF7B" w14:textId="77777777" w:rsidR="007014E1" w:rsidRPr="00F42E69" w:rsidRDefault="007014E1">
            <w:pPr>
              <w:tabs>
                <w:tab w:val="left" w:pos="2340"/>
              </w:tabs>
              <w:rPr>
                <w:rFonts w:ascii="Arial" w:hAnsi="Arial" w:cs="Arial"/>
                <w:sz w:val="22"/>
                <w:szCs w:val="22"/>
              </w:rPr>
            </w:pPr>
          </w:p>
          <w:p w14:paraId="2ABD5B09" w14:textId="77777777" w:rsidR="007014E1" w:rsidRPr="00F42E69" w:rsidRDefault="007014E1">
            <w:pPr>
              <w:tabs>
                <w:tab w:val="left" w:pos="2340"/>
              </w:tabs>
              <w:rPr>
                <w:rFonts w:ascii="Arial" w:hAnsi="Arial" w:cs="Arial"/>
              </w:rPr>
            </w:pPr>
            <w:r w:rsidRPr="00F42E69">
              <w:rPr>
                <w:rFonts w:ascii="Arial" w:hAnsi="Arial" w:cs="Arial"/>
                <w:b/>
              </w:rPr>
              <w:t>Thema:</w:t>
            </w:r>
            <w:r w:rsidRPr="00F42E69">
              <w:rPr>
                <w:rFonts w:ascii="Arial" w:hAnsi="Arial" w:cs="Arial"/>
              </w:rPr>
              <w:tab/>
            </w:r>
            <w:r w:rsidRPr="00F42E69">
              <w:rPr>
                <w:rFonts w:ascii="Arial" w:hAnsi="Arial" w:cs="Arial"/>
                <w:b/>
                <w:bCs/>
              </w:rPr>
              <w:t>Bedrijfsbusje</w:t>
            </w:r>
          </w:p>
          <w:p w14:paraId="3D5A2ABB" w14:textId="77777777" w:rsidR="007014E1" w:rsidRPr="00F42E69" w:rsidRDefault="007014E1">
            <w:pPr>
              <w:tabs>
                <w:tab w:val="left" w:pos="2340"/>
              </w:tabs>
              <w:rPr>
                <w:rFonts w:ascii="Arial" w:hAnsi="Arial" w:cs="Arial"/>
              </w:rPr>
            </w:pPr>
          </w:p>
          <w:p w14:paraId="47262631" w14:textId="77777777" w:rsidR="007014E1" w:rsidRPr="00F42E69" w:rsidRDefault="007014E1">
            <w:pPr>
              <w:tabs>
                <w:tab w:val="left" w:pos="2340"/>
              </w:tabs>
              <w:rPr>
                <w:rFonts w:ascii="Arial" w:hAnsi="Arial" w:cs="Arial"/>
              </w:rPr>
            </w:pPr>
            <w:r w:rsidRPr="00F42E69">
              <w:rPr>
                <w:rFonts w:ascii="Arial" w:hAnsi="Arial" w:cs="Arial"/>
                <w:b/>
              </w:rPr>
              <w:t>Code</w:t>
            </w:r>
            <w:r w:rsidRPr="00F42E69">
              <w:rPr>
                <w:rFonts w:ascii="Arial" w:hAnsi="Arial" w:cs="Arial"/>
              </w:rPr>
              <w:t>:</w:t>
            </w:r>
            <w:r w:rsidRPr="00F42E69">
              <w:rPr>
                <w:rFonts w:ascii="Arial" w:hAnsi="Arial" w:cs="Arial"/>
              </w:rPr>
              <w:tab/>
              <w:t>Ex 1.4   Mevr. Brakenhoff</w:t>
            </w:r>
          </w:p>
          <w:p w14:paraId="1D9412F9" w14:textId="77777777" w:rsidR="007014E1" w:rsidRPr="00F42E69" w:rsidRDefault="007014E1">
            <w:pPr>
              <w:tabs>
                <w:tab w:val="left" w:pos="2340"/>
              </w:tabs>
              <w:rPr>
                <w:rFonts w:ascii="Arial" w:hAnsi="Arial" w:cs="Arial"/>
              </w:rPr>
            </w:pPr>
          </w:p>
          <w:p w14:paraId="54A8A6E2" w14:textId="77777777" w:rsidR="007014E1" w:rsidRPr="00F42E69" w:rsidRDefault="007014E1">
            <w:pPr>
              <w:tabs>
                <w:tab w:val="left" w:pos="2340"/>
              </w:tabs>
              <w:rPr>
                <w:rFonts w:ascii="Arial" w:hAnsi="Arial" w:cs="Arial"/>
                <w:sz w:val="22"/>
                <w:szCs w:val="22"/>
              </w:rPr>
            </w:pPr>
            <w:r w:rsidRPr="00F42E69">
              <w:rPr>
                <w:rFonts w:ascii="Arial" w:hAnsi="Arial" w:cs="Arial"/>
                <w:b/>
              </w:rPr>
              <w:t>Tijdsduur</w:t>
            </w:r>
            <w:r w:rsidRPr="00F42E69">
              <w:rPr>
                <w:rFonts w:ascii="Arial" w:hAnsi="Arial" w:cs="Arial"/>
              </w:rPr>
              <w:t>:</w:t>
            </w:r>
            <w:r w:rsidRPr="00F42E69">
              <w:rPr>
                <w:rFonts w:ascii="Arial" w:hAnsi="Arial" w:cs="Arial"/>
              </w:rPr>
              <w:tab/>
              <w:t>1 lesuur</w:t>
            </w:r>
          </w:p>
          <w:p w14:paraId="6517106E" w14:textId="77777777" w:rsidR="007014E1" w:rsidRPr="00F42E69" w:rsidRDefault="007014E1">
            <w:pPr>
              <w:rPr>
                <w:rFonts w:ascii="Arial" w:hAnsi="Arial" w:cs="Arial"/>
                <w:sz w:val="22"/>
                <w:szCs w:val="22"/>
              </w:rPr>
            </w:pPr>
          </w:p>
        </w:tc>
      </w:tr>
      <w:tr w:rsidR="007014E1" w:rsidRPr="00F42E69" w14:paraId="4B13E34C" w14:textId="77777777">
        <w:tblPrEx>
          <w:tblCellMar>
            <w:top w:w="0" w:type="dxa"/>
            <w:bottom w:w="0" w:type="dxa"/>
          </w:tblCellMar>
        </w:tblPrEx>
        <w:trPr>
          <w:cantSplit/>
          <w:trHeight w:val="4902"/>
        </w:trPr>
        <w:tc>
          <w:tcPr>
            <w:tcW w:w="8720" w:type="dxa"/>
          </w:tcPr>
          <w:p w14:paraId="269C0CCB" w14:textId="77777777" w:rsidR="007014E1" w:rsidRPr="00F42E69" w:rsidRDefault="007014E1">
            <w:pPr>
              <w:tabs>
                <w:tab w:val="left" w:pos="2340"/>
              </w:tabs>
              <w:rPr>
                <w:rFonts w:ascii="Arial" w:hAnsi="Arial" w:cs="Arial"/>
                <w:b/>
                <w:szCs w:val="22"/>
              </w:rPr>
            </w:pPr>
          </w:p>
          <w:p w14:paraId="4BA37DB2" w14:textId="77777777" w:rsidR="007014E1" w:rsidRPr="00F42E69" w:rsidRDefault="007014E1">
            <w:pPr>
              <w:pStyle w:val="Kop1"/>
              <w:rPr>
                <w:rFonts w:cs="Arial"/>
                <w:sz w:val="28"/>
                <w:szCs w:val="28"/>
              </w:rPr>
            </w:pPr>
            <w:r w:rsidRPr="00F42E69">
              <w:rPr>
                <w:rFonts w:cs="Arial"/>
                <w:sz w:val="24"/>
                <w:szCs w:val="28"/>
              </w:rPr>
              <w:t>Omschrijving opdracht:</w:t>
            </w:r>
          </w:p>
          <w:p w14:paraId="5A19E71C" w14:textId="77777777" w:rsidR="007014E1" w:rsidRPr="00F42E69" w:rsidRDefault="007014E1">
            <w:pPr>
              <w:tabs>
                <w:tab w:val="left" w:pos="2340"/>
              </w:tabs>
              <w:rPr>
                <w:rFonts w:ascii="Arial" w:hAnsi="Arial" w:cs="Arial"/>
              </w:rPr>
            </w:pPr>
          </w:p>
          <w:p w14:paraId="2EC40805" w14:textId="77777777" w:rsidR="007014E1" w:rsidRPr="00F42E69" w:rsidRDefault="007014E1">
            <w:pPr>
              <w:tabs>
                <w:tab w:val="left" w:pos="2340"/>
              </w:tabs>
              <w:rPr>
                <w:rFonts w:ascii="Arial" w:hAnsi="Arial" w:cs="Arial"/>
              </w:rPr>
            </w:pPr>
            <w:r w:rsidRPr="00F42E69">
              <w:rPr>
                <w:rFonts w:ascii="Arial" w:hAnsi="Arial" w:cs="Arial"/>
              </w:rPr>
              <w:t xml:space="preserve">Om de kosten van het schoolbusje te berekenen moeten we gebruik maken van formules. In de wiskunde heb je geleerd met formules te werken. We gaan nog even oefenen. </w:t>
            </w:r>
          </w:p>
          <w:p w14:paraId="31748268" w14:textId="77777777" w:rsidR="007014E1" w:rsidRPr="00F42E69" w:rsidRDefault="007014E1">
            <w:pPr>
              <w:tabs>
                <w:tab w:val="left" w:pos="2340"/>
              </w:tabs>
              <w:rPr>
                <w:rFonts w:ascii="Arial" w:hAnsi="Arial" w:cs="Arial"/>
              </w:rPr>
            </w:pPr>
          </w:p>
          <w:p w14:paraId="5DBB9A69" w14:textId="77777777" w:rsidR="007014E1" w:rsidRPr="00F42E69" w:rsidRDefault="007014E1">
            <w:pPr>
              <w:tabs>
                <w:tab w:val="left" w:pos="2340"/>
              </w:tabs>
              <w:rPr>
                <w:rFonts w:ascii="Arial" w:hAnsi="Arial" w:cs="Arial"/>
                <w:b/>
                <w:bCs/>
              </w:rPr>
            </w:pPr>
            <w:r w:rsidRPr="00F42E69">
              <w:rPr>
                <w:rFonts w:ascii="Arial" w:hAnsi="Arial" w:cs="Arial"/>
                <w:b/>
                <w:bCs/>
              </w:rPr>
              <w:t>Opdracht:</w:t>
            </w:r>
          </w:p>
          <w:p w14:paraId="011F84B1" w14:textId="77777777" w:rsidR="007014E1" w:rsidRPr="00F42E69" w:rsidRDefault="007014E1">
            <w:pPr>
              <w:tabs>
                <w:tab w:val="left" w:pos="2340"/>
              </w:tabs>
              <w:rPr>
                <w:rFonts w:ascii="Arial" w:hAnsi="Arial" w:cs="Arial"/>
              </w:rPr>
            </w:pPr>
          </w:p>
          <w:p w14:paraId="313225E9" w14:textId="77777777" w:rsidR="007014E1" w:rsidRPr="00F42E69" w:rsidRDefault="007014E1">
            <w:pPr>
              <w:tabs>
                <w:tab w:val="left" w:pos="2340"/>
              </w:tabs>
              <w:rPr>
                <w:rFonts w:ascii="Arial" w:hAnsi="Arial" w:cs="Arial"/>
              </w:rPr>
            </w:pPr>
            <w:r w:rsidRPr="00F42E69">
              <w:rPr>
                <w:rFonts w:ascii="Arial" w:hAnsi="Arial" w:cs="Arial"/>
              </w:rPr>
              <w:t>Bereken het energieverbruik van een week als je per dag 20 kWh verbruikt.</w:t>
            </w:r>
          </w:p>
          <w:p w14:paraId="6BE52A8B" w14:textId="77777777" w:rsidR="007014E1" w:rsidRPr="00F42E69" w:rsidRDefault="007014E1">
            <w:pPr>
              <w:tabs>
                <w:tab w:val="left" w:pos="2340"/>
              </w:tabs>
              <w:rPr>
                <w:rFonts w:ascii="Arial" w:hAnsi="Arial" w:cs="Arial"/>
              </w:rPr>
            </w:pPr>
          </w:p>
          <w:p w14:paraId="519E061A" w14:textId="77777777" w:rsidR="007014E1" w:rsidRPr="00F42E69" w:rsidRDefault="007014E1">
            <w:pPr>
              <w:tabs>
                <w:tab w:val="left" w:pos="2340"/>
              </w:tabs>
              <w:rPr>
                <w:rFonts w:ascii="Arial" w:hAnsi="Arial" w:cs="Arial"/>
              </w:rPr>
            </w:pPr>
            <w:r w:rsidRPr="00F42E69">
              <w:rPr>
                <w:rFonts w:ascii="Arial" w:hAnsi="Arial" w:cs="Arial"/>
              </w:rPr>
              <w:t>Bereken hoeveel zakgeld je per jaar hebt als je per maand 42,50 euro verdient.</w:t>
            </w:r>
          </w:p>
          <w:p w14:paraId="365CEF62" w14:textId="77777777" w:rsidR="007014E1" w:rsidRPr="00F42E69" w:rsidRDefault="007014E1">
            <w:pPr>
              <w:tabs>
                <w:tab w:val="left" w:pos="2340"/>
              </w:tabs>
              <w:rPr>
                <w:rFonts w:ascii="Arial" w:hAnsi="Arial" w:cs="Arial"/>
              </w:rPr>
            </w:pPr>
          </w:p>
          <w:p w14:paraId="26585792" w14:textId="77777777" w:rsidR="007014E1" w:rsidRPr="00F42E69" w:rsidRDefault="007014E1">
            <w:pPr>
              <w:tabs>
                <w:tab w:val="left" w:pos="2340"/>
              </w:tabs>
              <w:rPr>
                <w:rFonts w:ascii="Arial" w:hAnsi="Arial" w:cs="Arial"/>
              </w:rPr>
            </w:pPr>
            <w:r w:rsidRPr="00F42E69">
              <w:rPr>
                <w:rFonts w:ascii="Arial" w:hAnsi="Arial" w:cs="Arial"/>
              </w:rPr>
              <w:t xml:space="preserve">Bereken hoeveel liter benzine je nodig hebt voor een autorit van </w:t>
            </w:r>
            <w:smartTag w:uri="urn:schemas-microsoft-com:office:smarttags" w:element="metricconverter">
              <w:smartTagPr>
                <w:attr w:name="ProductID" w:val="1250 km"/>
              </w:smartTagPr>
              <w:r w:rsidRPr="00F42E69">
                <w:rPr>
                  <w:rFonts w:ascii="Arial" w:hAnsi="Arial" w:cs="Arial"/>
                </w:rPr>
                <w:t>1250 km</w:t>
              </w:r>
            </w:smartTag>
            <w:r w:rsidRPr="00F42E69">
              <w:rPr>
                <w:rFonts w:ascii="Arial" w:hAnsi="Arial" w:cs="Arial"/>
              </w:rPr>
              <w:t xml:space="preserve"> als je </w:t>
            </w:r>
          </w:p>
          <w:p w14:paraId="26245521" w14:textId="77777777" w:rsidR="007014E1" w:rsidRPr="00F42E69" w:rsidRDefault="007014E1">
            <w:pPr>
              <w:tabs>
                <w:tab w:val="left" w:pos="2340"/>
              </w:tabs>
              <w:rPr>
                <w:rFonts w:ascii="Arial" w:hAnsi="Arial" w:cs="Arial"/>
              </w:rPr>
            </w:pPr>
            <w:r w:rsidRPr="00F42E69">
              <w:rPr>
                <w:rFonts w:ascii="Arial" w:hAnsi="Arial" w:cs="Arial"/>
              </w:rPr>
              <w:t xml:space="preserve">met </w:t>
            </w:r>
            <w:smartTag w:uri="urn:schemas-microsoft-com:office:smarttags" w:element="metricconverter">
              <w:smartTagPr>
                <w:attr w:name="ProductID" w:val="1 liter"/>
              </w:smartTagPr>
              <w:r w:rsidRPr="00F42E69">
                <w:rPr>
                  <w:rFonts w:ascii="Arial" w:hAnsi="Arial" w:cs="Arial"/>
                </w:rPr>
                <w:t>1 liter</w:t>
              </w:r>
            </w:smartTag>
            <w:r w:rsidRPr="00F42E69">
              <w:rPr>
                <w:rFonts w:ascii="Arial" w:hAnsi="Arial" w:cs="Arial"/>
              </w:rPr>
              <w:t xml:space="preserve"> </w:t>
            </w:r>
            <w:smartTag w:uri="urn:schemas-microsoft-com:office:smarttags" w:element="metricconverter">
              <w:smartTagPr>
                <w:attr w:name="ProductID" w:val="12 km"/>
              </w:smartTagPr>
              <w:r w:rsidRPr="00F42E69">
                <w:rPr>
                  <w:rFonts w:ascii="Arial" w:hAnsi="Arial" w:cs="Arial"/>
                </w:rPr>
                <w:t>12 km</w:t>
              </w:r>
            </w:smartTag>
            <w:r w:rsidRPr="00F42E69">
              <w:rPr>
                <w:rFonts w:ascii="Arial" w:hAnsi="Arial" w:cs="Arial"/>
              </w:rPr>
              <w:t xml:space="preserve"> kunt rijden.</w:t>
            </w:r>
          </w:p>
          <w:p w14:paraId="5AE2ABB4" w14:textId="77777777" w:rsidR="007014E1" w:rsidRPr="00F42E69" w:rsidRDefault="007014E1">
            <w:pPr>
              <w:tabs>
                <w:tab w:val="left" w:pos="2340"/>
              </w:tabs>
              <w:rPr>
                <w:rFonts w:ascii="Arial" w:hAnsi="Arial" w:cs="Arial"/>
              </w:rPr>
            </w:pPr>
          </w:p>
          <w:p w14:paraId="44E1F4A1"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1:              Schrijf een formule op om de berekening uit te voeren.</w:t>
            </w:r>
          </w:p>
          <w:p w14:paraId="2B728EF8"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2:              Vul de getallen juist in de formule in.</w:t>
            </w:r>
          </w:p>
          <w:p w14:paraId="64E388B3"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 xml:space="preserve">Stap 3:              Bereken het energieverbruik per week. </w:t>
            </w:r>
          </w:p>
          <w:p w14:paraId="0800153F"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4:              Bereken het zakgeld per jaar.</w:t>
            </w:r>
          </w:p>
          <w:p w14:paraId="063BB9AD"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5:              Bereken de hoeveel liter benzine je nodig hebt.</w:t>
            </w:r>
          </w:p>
          <w:p w14:paraId="3C4EE6A2" w14:textId="77777777" w:rsidR="007014E1" w:rsidRPr="00F42E69" w:rsidRDefault="007014E1">
            <w:pPr>
              <w:tabs>
                <w:tab w:val="left" w:pos="2340"/>
              </w:tabs>
              <w:rPr>
                <w:rFonts w:ascii="Arial" w:hAnsi="Arial" w:cs="Arial"/>
              </w:rPr>
            </w:pPr>
          </w:p>
          <w:p w14:paraId="39F2A4F3" w14:textId="77777777" w:rsidR="007014E1" w:rsidRPr="00F42E69" w:rsidRDefault="007014E1">
            <w:pPr>
              <w:pStyle w:val="Kop1"/>
              <w:rPr>
                <w:rFonts w:cs="Arial"/>
                <w:sz w:val="24"/>
                <w:szCs w:val="28"/>
              </w:rPr>
            </w:pPr>
            <w:r w:rsidRPr="00F42E69">
              <w:rPr>
                <w:rFonts w:cs="Arial"/>
                <w:sz w:val="24"/>
                <w:szCs w:val="28"/>
              </w:rPr>
              <w:t>Eisen:</w:t>
            </w:r>
          </w:p>
          <w:p w14:paraId="2CAEDEC9" w14:textId="77777777" w:rsidR="007014E1" w:rsidRPr="00F42E69" w:rsidRDefault="007014E1">
            <w:pPr>
              <w:numPr>
                <w:ilvl w:val="0"/>
                <w:numId w:val="25"/>
              </w:numPr>
              <w:rPr>
                <w:rFonts w:ascii="Arial" w:hAnsi="Arial" w:cs="Arial"/>
              </w:rPr>
            </w:pPr>
            <w:r w:rsidRPr="00F42E69">
              <w:rPr>
                <w:rFonts w:ascii="Arial" w:hAnsi="Arial" w:cs="Arial"/>
              </w:rPr>
              <w:t>Alle stappen  in de juiste volgorde uitvoeren.</w:t>
            </w:r>
          </w:p>
          <w:p w14:paraId="4BA59D0F" w14:textId="77777777" w:rsidR="007014E1" w:rsidRPr="00F42E69" w:rsidRDefault="007014E1">
            <w:pPr>
              <w:numPr>
                <w:ilvl w:val="0"/>
                <w:numId w:val="25"/>
              </w:numPr>
              <w:rPr>
                <w:rFonts w:ascii="Arial" w:hAnsi="Arial" w:cs="Arial"/>
              </w:rPr>
            </w:pPr>
            <w:r w:rsidRPr="00F42E69">
              <w:rPr>
                <w:rFonts w:ascii="Arial" w:hAnsi="Arial" w:cs="Arial"/>
              </w:rPr>
              <w:t>Schrijf de formule op de werkkaart.</w:t>
            </w:r>
          </w:p>
          <w:p w14:paraId="2B8732B3" w14:textId="77777777" w:rsidR="007014E1" w:rsidRPr="00F42E69" w:rsidRDefault="007014E1">
            <w:pPr>
              <w:numPr>
                <w:ilvl w:val="0"/>
                <w:numId w:val="25"/>
              </w:numPr>
              <w:rPr>
                <w:rFonts w:ascii="Arial" w:hAnsi="Arial" w:cs="Arial"/>
              </w:rPr>
            </w:pPr>
            <w:r w:rsidRPr="00F42E69">
              <w:rPr>
                <w:rFonts w:ascii="Arial" w:hAnsi="Arial" w:cs="Arial"/>
              </w:rPr>
              <w:t>Vul de formule goed in.</w:t>
            </w:r>
          </w:p>
          <w:p w14:paraId="7CB0C63B" w14:textId="77777777" w:rsidR="007014E1" w:rsidRPr="00F42E69" w:rsidRDefault="007014E1">
            <w:pPr>
              <w:numPr>
                <w:ilvl w:val="0"/>
                <w:numId w:val="25"/>
              </w:numPr>
              <w:rPr>
                <w:rFonts w:ascii="Arial" w:hAnsi="Arial" w:cs="Arial"/>
              </w:rPr>
            </w:pPr>
            <w:r w:rsidRPr="00F42E69">
              <w:rPr>
                <w:rFonts w:ascii="Arial" w:hAnsi="Arial" w:cs="Arial"/>
              </w:rPr>
              <w:t>Schrijf de berekening netjes onder elkaar op.</w:t>
            </w:r>
          </w:p>
          <w:p w14:paraId="24B1B108" w14:textId="77777777" w:rsidR="007014E1" w:rsidRPr="00F42E69" w:rsidRDefault="007014E1">
            <w:pPr>
              <w:rPr>
                <w:rFonts w:ascii="Arial" w:hAnsi="Arial" w:cs="Arial"/>
              </w:rPr>
            </w:pPr>
          </w:p>
          <w:p w14:paraId="4FE15373" w14:textId="77777777" w:rsidR="007014E1" w:rsidRPr="00F42E69" w:rsidRDefault="007014E1">
            <w:pPr>
              <w:rPr>
                <w:rFonts w:ascii="Arial" w:hAnsi="Arial" w:cs="Arial"/>
              </w:rPr>
            </w:pPr>
          </w:p>
          <w:p w14:paraId="124B50ED" w14:textId="77777777" w:rsidR="007014E1" w:rsidRPr="00F42E69" w:rsidRDefault="007014E1">
            <w:pPr>
              <w:pStyle w:val="Kop2"/>
              <w:rPr>
                <w:rFonts w:cs="Arial"/>
                <w:sz w:val="24"/>
              </w:rPr>
            </w:pPr>
            <w:r w:rsidRPr="00F42E69">
              <w:rPr>
                <w:rFonts w:cs="Arial"/>
                <w:sz w:val="24"/>
              </w:rPr>
              <w:t>Voorwaarden</w:t>
            </w:r>
          </w:p>
          <w:p w14:paraId="6E6C4805" w14:textId="77777777" w:rsidR="007014E1" w:rsidRPr="00F42E69" w:rsidRDefault="007014E1">
            <w:pPr>
              <w:rPr>
                <w:rFonts w:ascii="Arial" w:hAnsi="Arial" w:cs="Arial"/>
                <w:i/>
                <w:sz w:val="22"/>
                <w:szCs w:val="22"/>
              </w:rPr>
            </w:pPr>
            <w:r w:rsidRPr="00F42E69">
              <w:rPr>
                <w:rFonts w:ascii="Arial" w:hAnsi="Arial" w:cs="Arial"/>
              </w:rPr>
              <w:t>Je voert deze opdracht alleen uit op het bijbehorende werkblad.</w:t>
            </w:r>
          </w:p>
        </w:tc>
      </w:tr>
    </w:tbl>
    <w:tbl>
      <w:tblPr>
        <w:tblW w:w="8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12"/>
      </w:tblGrid>
      <w:tr w:rsidR="007014E1" w:rsidRPr="00F42E69" w14:paraId="7C385172" w14:textId="77777777">
        <w:tblPrEx>
          <w:tblCellMar>
            <w:top w:w="0" w:type="dxa"/>
            <w:bottom w:w="0" w:type="dxa"/>
          </w:tblCellMar>
        </w:tblPrEx>
        <w:trPr>
          <w:cantSplit/>
          <w:trHeight w:val="11120"/>
        </w:trPr>
        <w:tc>
          <w:tcPr>
            <w:tcW w:w="8812" w:type="dxa"/>
          </w:tcPr>
          <w:p w14:paraId="5503C1A3" w14:textId="77777777" w:rsidR="007014E1" w:rsidRPr="00F42E69" w:rsidRDefault="007014E1">
            <w:pPr>
              <w:pStyle w:val="Kop1"/>
              <w:rPr>
                <w:rFonts w:cs="Arial"/>
              </w:rPr>
            </w:pPr>
            <w:r w:rsidRPr="00F42E69">
              <w:rPr>
                <w:rFonts w:cs="Arial"/>
                <w:sz w:val="22"/>
                <w:szCs w:val="22"/>
              </w:rPr>
              <w:tab/>
            </w:r>
          </w:p>
          <w:p w14:paraId="0C285AB1" w14:textId="77777777" w:rsidR="007014E1" w:rsidRPr="00F42E69" w:rsidRDefault="007014E1">
            <w:pPr>
              <w:rPr>
                <w:rFonts w:ascii="Arial" w:hAnsi="Arial" w:cs="Arial"/>
              </w:rPr>
            </w:pPr>
          </w:p>
          <w:tbl>
            <w:tblPr>
              <w:tblpPr w:leftFromText="141" w:rightFromText="141" w:vertAnchor="text" w:horzAnchor="margin" w:tblpY="-427"/>
              <w:tblOverlap w:val="never"/>
              <w:tblW w:w="8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08"/>
              <w:gridCol w:w="4454"/>
            </w:tblGrid>
            <w:tr w:rsidR="007014E1" w:rsidRPr="00F42E69" w14:paraId="69C68E01" w14:textId="77777777">
              <w:tblPrEx>
                <w:tblCellMar>
                  <w:top w:w="0" w:type="dxa"/>
                  <w:bottom w:w="0" w:type="dxa"/>
                </w:tblCellMar>
              </w:tblPrEx>
              <w:trPr>
                <w:trHeight w:val="392"/>
              </w:trPr>
              <w:tc>
                <w:tcPr>
                  <w:tcW w:w="8662" w:type="dxa"/>
                  <w:gridSpan w:val="2"/>
                  <w:shd w:val="clear" w:color="auto" w:fill="33CCCC"/>
                </w:tcPr>
                <w:p w14:paraId="032BEEED" w14:textId="77777777" w:rsidR="007014E1" w:rsidRPr="00F42E69" w:rsidRDefault="007014E1">
                  <w:pPr>
                    <w:pStyle w:val="Kop1"/>
                    <w:jc w:val="center"/>
                    <w:rPr>
                      <w:rFonts w:cs="Arial"/>
                    </w:rPr>
                  </w:pPr>
                </w:p>
                <w:p w14:paraId="4779BD88" w14:textId="77777777" w:rsidR="007014E1" w:rsidRPr="00F42E69" w:rsidRDefault="007014E1">
                  <w:pPr>
                    <w:pStyle w:val="Kop1"/>
                    <w:jc w:val="center"/>
                    <w:rPr>
                      <w:rFonts w:cs="Arial"/>
                    </w:rPr>
                  </w:pPr>
                  <w:r w:rsidRPr="00F42E69">
                    <w:rPr>
                      <w:rFonts w:cs="Arial"/>
                    </w:rPr>
                    <w:t>Opdrachtenkaart 1.4  Bedrijfsbusje</w:t>
                  </w:r>
                </w:p>
                <w:p w14:paraId="2468F688" w14:textId="77777777" w:rsidR="007014E1" w:rsidRPr="00F42E69" w:rsidRDefault="007014E1">
                  <w:pPr>
                    <w:rPr>
                      <w:rFonts w:ascii="Arial" w:hAnsi="Arial" w:cs="Arial"/>
                    </w:rPr>
                  </w:pPr>
                </w:p>
              </w:tc>
            </w:tr>
            <w:tr w:rsidR="007014E1" w:rsidRPr="00F42E69" w14:paraId="30419E53" w14:textId="77777777">
              <w:tblPrEx>
                <w:tblCellMar>
                  <w:top w:w="0" w:type="dxa"/>
                  <w:bottom w:w="0" w:type="dxa"/>
                </w:tblCellMar>
              </w:tblPrEx>
              <w:trPr>
                <w:trHeight w:val="392"/>
              </w:trPr>
              <w:tc>
                <w:tcPr>
                  <w:tcW w:w="4208" w:type="dxa"/>
                </w:tcPr>
                <w:p w14:paraId="0142AAF6" w14:textId="77777777" w:rsidR="007014E1" w:rsidRPr="00F42E69" w:rsidRDefault="007014E1">
                  <w:pPr>
                    <w:rPr>
                      <w:rFonts w:ascii="Arial" w:hAnsi="Arial" w:cs="Arial"/>
                      <w:b/>
                      <w:bCs/>
                      <w:sz w:val="32"/>
                    </w:rPr>
                  </w:pPr>
                  <w:r w:rsidRPr="00F42E69">
                    <w:rPr>
                      <w:rFonts w:ascii="Arial" w:hAnsi="Arial" w:cs="Arial"/>
                      <w:b/>
                      <w:bCs/>
                      <w:sz w:val="32"/>
                    </w:rPr>
                    <w:t>Naam:</w:t>
                  </w:r>
                </w:p>
                <w:p w14:paraId="75A556BC" w14:textId="77777777" w:rsidR="007014E1" w:rsidRPr="00F42E69" w:rsidRDefault="007014E1">
                  <w:pPr>
                    <w:rPr>
                      <w:rFonts w:ascii="Arial" w:hAnsi="Arial" w:cs="Arial"/>
                      <w:b/>
                      <w:bCs/>
                      <w:sz w:val="32"/>
                    </w:rPr>
                  </w:pPr>
                </w:p>
              </w:tc>
              <w:tc>
                <w:tcPr>
                  <w:tcW w:w="4454" w:type="dxa"/>
                </w:tcPr>
                <w:p w14:paraId="62FD736A" w14:textId="77777777" w:rsidR="007014E1" w:rsidRPr="00F42E69" w:rsidRDefault="007014E1">
                  <w:pPr>
                    <w:rPr>
                      <w:rFonts w:ascii="Arial" w:hAnsi="Arial" w:cs="Arial"/>
                      <w:b/>
                      <w:bCs/>
                      <w:sz w:val="32"/>
                    </w:rPr>
                  </w:pPr>
                  <w:r w:rsidRPr="00F42E69">
                    <w:rPr>
                      <w:rFonts w:ascii="Arial" w:hAnsi="Arial" w:cs="Arial"/>
                      <w:b/>
                      <w:bCs/>
                      <w:sz w:val="32"/>
                    </w:rPr>
                    <w:t>Klas:</w:t>
                  </w:r>
                </w:p>
              </w:tc>
            </w:tr>
          </w:tbl>
          <w:p w14:paraId="60639072" w14:textId="77777777" w:rsidR="007014E1" w:rsidRPr="00F42E69" w:rsidRDefault="007014E1">
            <w:pPr>
              <w:rPr>
                <w:rFonts w:ascii="Arial" w:hAnsi="Arial" w:cs="Arial"/>
              </w:rPr>
            </w:pPr>
          </w:p>
          <w:p w14:paraId="66A94B64" w14:textId="77777777" w:rsidR="007014E1" w:rsidRPr="00F42E69" w:rsidRDefault="007014E1">
            <w:pPr>
              <w:rPr>
                <w:rFonts w:ascii="Arial" w:hAnsi="Arial" w:cs="Arial"/>
              </w:rPr>
            </w:pPr>
          </w:p>
          <w:p w14:paraId="07BE1D57" w14:textId="77777777" w:rsidR="007014E1" w:rsidRPr="00F42E69" w:rsidRDefault="007014E1">
            <w:pPr>
              <w:rPr>
                <w:rFonts w:ascii="Arial" w:hAnsi="Arial" w:cs="Arial"/>
              </w:rPr>
            </w:pPr>
          </w:p>
          <w:p w14:paraId="23783633" w14:textId="77777777" w:rsidR="007014E1" w:rsidRPr="00F42E69" w:rsidRDefault="007014E1">
            <w:pPr>
              <w:rPr>
                <w:rFonts w:ascii="Arial" w:hAnsi="Arial" w:cs="Arial"/>
              </w:rPr>
            </w:pPr>
          </w:p>
          <w:p w14:paraId="55C400B8" w14:textId="77777777" w:rsidR="007014E1" w:rsidRPr="00F42E69" w:rsidRDefault="007014E1">
            <w:pPr>
              <w:rPr>
                <w:rFonts w:ascii="Arial" w:hAnsi="Arial" w:cs="Arial"/>
              </w:rPr>
            </w:pPr>
          </w:p>
          <w:p w14:paraId="5B5C638A" w14:textId="77777777" w:rsidR="007014E1" w:rsidRPr="00F42E69" w:rsidRDefault="007014E1">
            <w:pPr>
              <w:rPr>
                <w:rFonts w:ascii="Arial" w:hAnsi="Arial" w:cs="Arial"/>
              </w:rPr>
            </w:pPr>
          </w:p>
          <w:p w14:paraId="02639707" w14:textId="77777777" w:rsidR="007014E1" w:rsidRPr="00F42E69" w:rsidRDefault="007014E1">
            <w:pPr>
              <w:rPr>
                <w:rFonts w:ascii="Arial" w:hAnsi="Arial" w:cs="Arial"/>
              </w:rPr>
            </w:pPr>
          </w:p>
          <w:p w14:paraId="41A59E9E" w14:textId="77777777" w:rsidR="007014E1" w:rsidRPr="00F42E69" w:rsidRDefault="007014E1">
            <w:pPr>
              <w:rPr>
                <w:rFonts w:ascii="Arial" w:hAnsi="Arial" w:cs="Arial"/>
              </w:rPr>
            </w:pPr>
          </w:p>
          <w:p w14:paraId="09C2DA49" w14:textId="77777777" w:rsidR="007014E1" w:rsidRPr="00F42E69" w:rsidRDefault="007014E1">
            <w:pPr>
              <w:rPr>
                <w:rFonts w:ascii="Arial" w:hAnsi="Arial" w:cs="Arial"/>
              </w:rPr>
            </w:pPr>
          </w:p>
          <w:p w14:paraId="133CE68F" w14:textId="77777777" w:rsidR="007014E1" w:rsidRPr="00F42E69" w:rsidRDefault="007014E1">
            <w:pPr>
              <w:rPr>
                <w:rFonts w:ascii="Arial" w:hAnsi="Arial" w:cs="Arial"/>
              </w:rPr>
            </w:pPr>
          </w:p>
          <w:p w14:paraId="2265ACBB" w14:textId="77777777" w:rsidR="007014E1" w:rsidRPr="00F42E69" w:rsidRDefault="007014E1">
            <w:pPr>
              <w:rPr>
                <w:rFonts w:ascii="Arial" w:hAnsi="Arial" w:cs="Arial"/>
              </w:rPr>
            </w:pPr>
          </w:p>
          <w:p w14:paraId="31A03EED" w14:textId="77777777" w:rsidR="007014E1" w:rsidRPr="00F42E69" w:rsidRDefault="007014E1">
            <w:pPr>
              <w:rPr>
                <w:rFonts w:ascii="Arial" w:hAnsi="Arial" w:cs="Arial"/>
              </w:rPr>
            </w:pPr>
          </w:p>
          <w:p w14:paraId="6B9ADE64" w14:textId="77777777" w:rsidR="007014E1" w:rsidRPr="00F42E69" w:rsidRDefault="007014E1">
            <w:pPr>
              <w:rPr>
                <w:rFonts w:ascii="Arial" w:hAnsi="Arial" w:cs="Arial"/>
              </w:rPr>
            </w:pPr>
          </w:p>
          <w:p w14:paraId="2F52896E" w14:textId="77777777" w:rsidR="007014E1" w:rsidRPr="00F42E69" w:rsidRDefault="007014E1">
            <w:pPr>
              <w:rPr>
                <w:rFonts w:ascii="Arial" w:hAnsi="Arial" w:cs="Arial"/>
              </w:rPr>
            </w:pPr>
          </w:p>
          <w:p w14:paraId="0C6F1868" w14:textId="77777777" w:rsidR="007014E1" w:rsidRPr="00F42E69" w:rsidRDefault="007014E1">
            <w:pPr>
              <w:rPr>
                <w:rFonts w:ascii="Arial" w:hAnsi="Arial" w:cs="Arial"/>
              </w:rPr>
            </w:pPr>
          </w:p>
          <w:p w14:paraId="1D080049" w14:textId="77777777" w:rsidR="007014E1" w:rsidRPr="00F42E69" w:rsidRDefault="007014E1">
            <w:pPr>
              <w:rPr>
                <w:rFonts w:ascii="Arial" w:hAnsi="Arial" w:cs="Arial"/>
              </w:rPr>
            </w:pPr>
          </w:p>
          <w:p w14:paraId="56FFB454" w14:textId="77777777" w:rsidR="007014E1" w:rsidRPr="00F42E69" w:rsidRDefault="007014E1">
            <w:pPr>
              <w:rPr>
                <w:rFonts w:ascii="Arial" w:hAnsi="Arial" w:cs="Arial"/>
              </w:rPr>
            </w:pPr>
          </w:p>
          <w:p w14:paraId="2AB5E31E" w14:textId="77777777" w:rsidR="007014E1" w:rsidRPr="00F42E69" w:rsidRDefault="007014E1">
            <w:pPr>
              <w:rPr>
                <w:rFonts w:ascii="Arial" w:hAnsi="Arial" w:cs="Arial"/>
              </w:rPr>
            </w:pPr>
          </w:p>
          <w:p w14:paraId="1ED6BF41" w14:textId="77777777" w:rsidR="007014E1" w:rsidRDefault="007014E1">
            <w:pPr>
              <w:rPr>
                <w:rFonts w:ascii="Arial" w:hAnsi="Arial" w:cs="Arial"/>
              </w:rPr>
            </w:pPr>
          </w:p>
          <w:p w14:paraId="2F73F3C9" w14:textId="77777777" w:rsidR="008712CE" w:rsidRDefault="008712CE">
            <w:pPr>
              <w:rPr>
                <w:rFonts w:ascii="Arial" w:hAnsi="Arial" w:cs="Arial"/>
              </w:rPr>
            </w:pPr>
          </w:p>
          <w:p w14:paraId="0E5C3153" w14:textId="77777777" w:rsidR="008712CE" w:rsidRDefault="008712CE">
            <w:pPr>
              <w:rPr>
                <w:rFonts w:ascii="Arial" w:hAnsi="Arial" w:cs="Arial"/>
              </w:rPr>
            </w:pPr>
          </w:p>
          <w:p w14:paraId="01DD05B0" w14:textId="77777777" w:rsidR="008712CE" w:rsidRDefault="008712CE">
            <w:pPr>
              <w:rPr>
                <w:rFonts w:ascii="Arial" w:hAnsi="Arial" w:cs="Arial"/>
              </w:rPr>
            </w:pPr>
          </w:p>
          <w:p w14:paraId="172FDDD3" w14:textId="77777777" w:rsidR="008712CE" w:rsidRDefault="008712CE">
            <w:pPr>
              <w:rPr>
                <w:rFonts w:ascii="Arial" w:hAnsi="Arial" w:cs="Arial"/>
              </w:rPr>
            </w:pPr>
          </w:p>
          <w:p w14:paraId="225D9391" w14:textId="77777777" w:rsidR="008712CE" w:rsidRDefault="008712CE">
            <w:pPr>
              <w:rPr>
                <w:rFonts w:ascii="Arial" w:hAnsi="Arial" w:cs="Arial"/>
              </w:rPr>
            </w:pPr>
          </w:p>
          <w:p w14:paraId="7AF2D6B9" w14:textId="77777777" w:rsidR="008712CE" w:rsidRDefault="008712CE">
            <w:pPr>
              <w:rPr>
                <w:rFonts w:ascii="Arial" w:hAnsi="Arial" w:cs="Arial"/>
              </w:rPr>
            </w:pPr>
          </w:p>
          <w:p w14:paraId="51246820" w14:textId="77777777" w:rsidR="008712CE" w:rsidRDefault="008712CE">
            <w:pPr>
              <w:rPr>
                <w:rFonts w:ascii="Arial" w:hAnsi="Arial" w:cs="Arial"/>
              </w:rPr>
            </w:pPr>
          </w:p>
          <w:p w14:paraId="7CBB6345" w14:textId="77777777" w:rsidR="008712CE" w:rsidRDefault="008712CE">
            <w:pPr>
              <w:rPr>
                <w:rFonts w:ascii="Arial" w:hAnsi="Arial" w:cs="Arial"/>
              </w:rPr>
            </w:pPr>
          </w:p>
          <w:p w14:paraId="3BDC517E" w14:textId="77777777" w:rsidR="008712CE" w:rsidRDefault="008712CE">
            <w:pPr>
              <w:rPr>
                <w:rFonts w:ascii="Arial" w:hAnsi="Arial" w:cs="Arial"/>
              </w:rPr>
            </w:pPr>
          </w:p>
          <w:p w14:paraId="0E2F1955" w14:textId="77777777" w:rsidR="008712CE" w:rsidRDefault="008712CE">
            <w:pPr>
              <w:rPr>
                <w:rFonts w:ascii="Arial" w:hAnsi="Arial" w:cs="Arial"/>
              </w:rPr>
            </w:pPr>
          </w:p>
          <w:p w14:paraId="3FEB7B17" w14:textId="77777777" w:rsidR="008712CE" w:rsidRPr="00F42E69" w:rsidRDefault="008712CE">
            <w:pPr>
              <w:rPr>
                <w:rFonts w:ascii="Arial" w:hAnsi="Arial" w:cs="Arial"/>
              </w:rPr>
            </w:pPr>
          </w:p>
          <w:p w14:paraId="47DDF773" w14:textId="77777777" w:rsidR="007014E1" w:rsidRPr="00F42E69" w:rsidRDefault="007014E1">
            <w:pPr>
              <w:rPr>
                <w:rFonts w:ascii="Arial" w:hAnsi="Arial" w:cs="Arial"/>
              </w:rPr>
            </w:pPr>
          </w:p>
          <w:p w14:paraId="296AC54E" w14:textId="77777777" w:rsidR="007014E1" w:rsidRPr="00F42E69" w:rsidRDefault="007014E1">
            <w:pPr>
              <w:rPr>
                <w:rFonts w:ascii="Arial" w:hAnsi="Arial" w:cs="Arial"/>
              </w:rPr>
            </w:pPr>
          </w:p>
          <w:p w14:paraId="0020029A" w14:textId="77777777" w:rsidR="007014E1" w:rsidRPr="00F42E69" w:rsidRDefault="007014E1">
            <w:pPr>
              <w:rPr>
                <w:rFonts w:ascii="Arial" w:hAnsi="Arial" w:cs="Arial"/>
              </w:rPr>
            </w:pPr>
          </w:p>
          <w:p w14:paraId="67108970" w14:textId="77777777" w:rsidR="007014E1" w:rsidRPr="00F42E69" w:rsidRDefault="007014E1">
            <w:pPr>
              <w:rPr>
                <w:rFonts w:ascii="Arial" w:hAnsi="Arial" w:cs="Arial"/>
              </w:rPr>
            </w:pPr>
          </w:p>
          <w:p w14:paraId="00757013" w14:textId="77777777" w:rsidR="007014E1" w:rsidRPr="00F42E69" w:rsidRDefault="007014E1">
            <w:pPr>
              <w:rPr>
                <w:rFonts w:ascii="Arial" w:hAnsi="Arial" w:cs="Arial"/>
              </w:rPr>
            </w:pPr>
          </w:p>
          <w:p w14:paraId="3459375C" w14:textId="77777777" w:rsidR="007014E1" w:rsidRPr="00F42E69" w:rsidRDefault="007014E1">
            <w:pPr>
              <w:rPr>
                <w:rFonts w:ascii="Arial" w:hAnsi="Arial" w:cs="Arial"/>
              </w:rPr>
            </w:pPr>
          </w:p>
          <w:p w14:paraId="5DAD8F93" w14:textId="77777777" w:rsidR="007014E1" w:rsidRPr="00F42E69" w:rsidRDefault="007014E1">
            <w:pPr>
              <w:rPr>
                <w:rFonts w:ascii="Arial" w:hAnsi="Arial" w:cs="Arial"/>
              </w:rPr>
            </w:pPr>
          </w:p>
          <w:p w14:paraId="6669E6DC" w14:textId="77777777" w:rsidR="007014E1" w:rsidRPr="00F42E69" w:rsidRDefault="007014E1">
            <w:pPr>
              <w:rPr>
                <w:rFonts w:ascii="Arial" w:hAnsi="Arial" w:cs="Arial"/>
              </w:rPr>
            </w:pPr>
          </w:p>
          <w:p w14:paraId="07CA7006" w14:textId="77777777" w:rsidR="007014E1" w:rsidRPr="00F42E69" w:rsidRDefault="007014E1">
            <w:pPr>
              <w:rPr>
                <w:rFonts w:ascii="Arial" w:hAnsi="Arial" w:cs="Arial"/>
              </w:rPr>
            </w:pPr>
          </w:p>
        </w:tc>
      </w:tr>
    </w:tbl>
    <w:p w14:paraId="17997642" w14:textId="77777777" w:rsidR="007014E1" w:rsidRPr="00F42E69" w:rsidRDefault="007014E1">
      <w:pPr>
        <w:rPr>
          <w:rFonts w:ascii="Arial" w:hAnsi="Arial" w:cs="Arial"/>
          <w:sz w:val="22"/>
          <w:szCs w:val="22"/>
        </w:rPr>
      </w:pPr>
    </w:p>
    <w:p w14:paraId="755A6E8E" w14:textId="77777777" w:rsidR="00996277" w:rsidRPr="00996277" w:rsidRDefault="00F42E69" w:rsidP="00996277">
      <w:pPr>
        <w:pStyle w:val="Koptekst"/>
        <w:tabs>
          <w:tab w:val="clear" w:pos="4536"/>
          <w:tab w:val="clear" w:pos="9072"/>
        </w:tabs>
        <w:rPr>
          <w:rFonts w:ascii="Arial" w:hAnsi="Arial" w:cs="Arial"/>
          <w:i/>
          <w:sz w:val="16"/>
          <w:szCs w:val="16"/>
          <w:lang w:val="nl"/>
        </w:rPr>
      </w:pPr>
      <w:r w:rsidRPr="00996277">
        <w:rPr>
          <w:rFonts w:ascii="Arial" w:hAnsi="Arial" w:cs="Arial"/>
          <w:i/>
          <w:sz w:val="16"/>
          <w:szCs w:val="16"/>
        </w:rPr>
        <w:br w:type="page"/>
      </w:r>
    </w:p>
    <w:tbl>
      <w:tblPr>
        <w:tblW w:w="87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97"/>
      </w:tblGrid>
      <w:tr w:rsidR="00996277" w:rsidRPr="009E7F37" w14:paraId="49C4FCCF" w14:textId="77777777">
        <w:tblPrEx>
          <w:tblCellMar>
            <w:top w:w="0" w:type="dxa"/>
            <w:bottom w:w="0" w:type="dxa"/>
          </w:tblCellMar>
        </w:tblPrEx>
        <w:tc>
          <w:tcPr>
            <w:tcW w:w="8797" w:type="dxa"/>
          </w:tcPr>
          <w:p w14:paraId="295040B6" w14:textId="77777777" w:rsidR="00996277" w:rsidRPr="00B32457" w:rsidRDefault="00996277" w:rsidP="00DD13B3">
            <w:pPr>
              <w:rPr>
                <w:rFonts w:ascii="Arial" w:hAnsi="Arial" w:cs="Arial"/>
              </w:rPr>
            </w:pPr>
            <w:r w:rsidRPr="00996277">
              <w:rPr>
                <w:rFonts w:ascii="Arial" w:hAnsi="Arial" w:cs="Arial"/>
                <w:i/>
                <w:noProof/>
                <w:sz w:val="16"/>
                <w:szCs w:val="16"/>
              </w:rPr>
              <w:pict w14:anchorId="4837D89E">
                <v:shape id="_x0000_s1671" type="#_x0000_t75" style="position:absolute;margin-left:342pt;margin-top:-.7pt;width:79.5pt;height:72.8pt;z-index:117">
                  <v:imagedata r:id="rId151" o:title="MCj02873410000[1]"/>
                </v:shape>
              </w:pict>
            </w:r>
            <w:r w:rsidRPr="00996277">
              <w:rPr>
                <w:rFonts w:ascii="Arial" w:hAnsi="Arial" w:cs="Arial"/>
                <w:noProof/>
              </w:rPr>
              <w:pict w14:anchorId="217E0562">
                <v:shape id="_x0000_s1669" type="#_x0000_t75" style="position:absolute;margin-left:0;margin-top:3.7pt;width:108pt;height:61.1pt;z-index:115">
                  <v:imagedata r:id="rId10" o:title="Ȅ굆。"/>
                </v:shape>
              </w:pict>
            </w:r>
          </w:p>
          <w:p w14:paraId="06CF5B2A" w14:textId="77777777" w:rsidR="00996277" w:rsidRPr="00B32457" w:rsidRDefault="00996277" w:rsidP="00DD13B3">
            <w:pPr>
              <w:jc w:val="center"/>
              <w:rPr>
                <w:rFonts w:ascii="Arial" w:hAnsi="Arial" w:cs="Arial"/>
              </w:rPr>
            </w:pPr>
          </w:p>
          <w:p w14:paraId="5BE913F4" w14:textId="77777777" w:rsidR="00996277" w:rsidRPr="00996277" w:rsidRDefault="00996277" w:rsidP="00DD13B3">
            <w:pPr>
              <w:jc w:val="center"/>
              <w:rPr>
                <w:rFonts w:ascii="Arial" w:hAnsi="Arial" w:cs="Arial"/>
                <w:b/>
                <w:bCs/>
                <w:lang w:val="nl"/>
              </w:rPr>
            </w:pPr>
            <w:r w:rsidRPr="00996277">
              <w:rPr>
                <w:rFonts w:ascii="Arial" w:hAnsi="Arial" w:cs="Arial"/>
                <w:b/>
                <w:bCs/>
                <w:lang w:val="nl"/>
              </w:rPr>
              <w:t xml:space="preserve">Module 1                    </w:t>
            </w:r>
          </w:p>
          <w:p w14:paraId="17AF4C3D" w14:textId="77777777" w:rsidR="00996277" w:rsidRPr="00996277" w:rsidRDefault="00996277" w:rsidP="00DD13B3">
            <w:pPr>
              <w:jc w:val="center"/>
              <w:rPr>
                <w:rFonts w:ascii="Arial" w:hAnsi="Arial" w:cs="Arial"/>
                <w:b/>
                <w:bCs/>
                <w:lang w:val="nl"/>
              </w:rPr>
            </w:pPr>
            <w:r w:rsidRPr="00996277">
              <w:rPr>
                <w:rFonts w:ascii="Arial" w:hAnsi="Arial" w:cs="Arial"/>
                <w:b/>
                <w:bCs/>
                <w:lang w:val="nl"/>
              </w:rPr>
              <w:t>School als bedrijf</w:t>
            </w:r>
          </w:p>
          <w:p w14:paraId="3B0C7669" w14:textId="77777777" w:rsidR="00996277" w:rsidRPr="00996277" w:rsidRDefault="00996277" w:rsidP="00DD13B3">
            <w:pPr>
              <w:rPr>
                <w:rFonts w:ascii="Arial" w:hAnsi="Arial" w:cs="Arial"/>
                <w:b/>
                <w:bCs/>
                <w:lang w:val="nl"/>
              </w:rPr>
            </w:pPr>
            <w:r w:rsidRPr="00996277">
              <w:rPr>
                <w:rFonts w:ascii="Arial" w:hAnsi="Arial" w:cs="Arial"/>
                <w:b/>
                <w:bCs/>
                <w:lang w:val="nl"/>
              </w:rPr>
              <w:t xml:space="preserve">          </w:t>
            </w:r>
          </w:p>
          <w:p w14:paraId="68276119" w14:textId="77777777" w:rsidR="00996277" w:rsidRPr="00996277" w:rsidRDefault="00996277" w:rsidP="00996277">
            <w:pPr>
              <w:pStyle w:val="Kop7"/>
              <w:jc w:val="left"/>
            </w:pPr>
            <w:r w:rsidRPr="00996277">
              <w:rPr>
                <w:i w:val="0"/>
                <w:sz w:val="16"/>
                <w:szCs w:val="16"/>
              </w:rPr>
              <w:t xml:space="preserve">    Techniek &amp; Welzijn</w:t>
            </w:r>
          </w:p>
        </w:tc>
      </w:tr>
      <w:tr w:rsidR="00996277" w:rsidRPr="009E7F37" w14:paraId="5B246C6C" w14:textId="77777777">
        <w:tblPrEx>
          <w:tblCellMar>
            <w:top w:w="0" w:type="dxa"/>
            <w:bottom w:w="0" w:type="dxa"/>
          </w:tblCellMar>
        </w:tblPrEx>
        <w:tc>
          <w:tcPr>
            <w:tcW w:w="8797" w:type="dxa"/>
            <w:shd w:val="clear" w:color="auto" w:fill="FFFF00"/>
          </w:tcPr>
          <w:p w14:paraId="25236D4A" w14:textId="77777777" w:rsidR="00996277" w:rsidRPr="00996277" w:rsidRDefault="00996277" w:rsidP="00DD13B3">
            <w:pPr>
              <w:spacing w:line="360" w:lineRule="auto"/>
              <w:rPr>
                <w:rFonts w:ascii="Arial" w:hAnsi="Arial" w:cs="Arial"/>
                <w:b/>
                <w:bCs/>
                <w:noProof/>
              </w:rPr>
            </w:pPr>
            <w:r w:rsidRPr="00996277">
              <w:rPr>
                <w:rFonts w:ascii="Arial" w:hAnsi="Arial" w:cs="Arial"/>
                <w:b/>
                <w:bCs/>
                <w:noProof/>
              </w:rPr>
              <w:t>Naam:                                                                                    Klas:</w:t>
            </w:r>
          </w:p>
        </w:tc>
      </w:tr>
      <w:tr w:rsidR="00996277" w:rsidRPr="009E7F37" w14:paraId="26A77ED3" w14:textId="77777777">
        <w:tblPrEx>
          <w:tblCellMar>
            <w:top w:w="0" w:type="dxa"/>
            <w:bottom w:w="0" w:type="dxa"/>
          </w:tblCellMar>
        </w:tblPrEx>
        <w:tc>
          <w:tcPr>
            <w:tcW w:w="8797" w:type="dxa"/>
          </w:tcPr>
          <w:p w14:paraId="1F606273" w14:textId="77777777" w:rsidR="00996277" w:rsidRPr="00996277" w:rsidRDefault="00996277" w:rsidP="00DD13B3">
            <w:pPr>
              <w:rPr>
                <w:rFonts w:ascii="Arial" w:hAnsi="Arial" w:cs="Arial"/>
              </w:rPr>
            </w:pPr>
          </w:p>
          <w:p w14:paraId="4FAD88E1" w14:textId="77777777" w:rsidR="00996277" w:rsidRPr="003D1587" w:rsidRDefault="00996277" w:rsidP="00DD13B3">
            <w:pPr>
              <w:tabs>
                <w:tab w:val="left" w:pos="2340"/>
              </w:tabs>
              <w:rPr>
                <w:rStyle w:val="Kop8CharCharCharChar"/>
                <w:rFonts w:cs="Arial"/>
                <w:sz w:val="24"/>
              </w:rPr>
            </w:pPr>
            <w:r w:rsidRPr="003D1587">
              <w:rPr>
                <w:rFonts w:ascii="Arial" w:hAnsi="Arial" w:cs="Arial"/>
                <w:b/>
              </w:rPr>
              <w:t>Onderwerp                               Enquête</w:t>
            </w:r>
            <w:r w:rsidRPr="003D1587">
              <w:rPr>
                <w:rFonts w:ascii="Arial" w:hAnsi="Arial" w:cs="Arial"/>
              </w:rPr>
              <w:tab/>
            </w:r>
          </w:p>
          <w:p w14:paraId="4F68F4EE" w14:textId="77777777" w:rsidR="00996277" w:rsidRPr="003D1587" w:rsidRDefault="00996277" w:rsidP="00DD13B3">
            <w:pPr>
              <w:tabs>
                <w:tab w:val="left" w:pos="2340"/>
              </w:tabs>
              <w:rPr>
                <w:rStyle w:val="Kop8CharCharCharChar"/>
                <w:rFonts w:cs="Arial"/>
                <w:sz w:val="24"/>
              </w:rPr>
            </w:pPr>
            <w:r w:rsidRPr="003D1587">
              <w:rPr>
                <w:rStyle w:val="Kop8CharCharCharChar"/>
                <w:rFonts w:cs="Arial"/>
                <w:sz w:val="24"/>
              </w:rPr>
              <w:t xml:space="preserve">    </w:t>
            </w:r>
          </w:p>
          <w:p w14:paraId="08893C76" w14:textId="77777777" w:rsidR="00996277" w:rsidRPr="003D1587" w:rsidRDefault="00996277" w:rsidP="00DD13B3">
            <w:pPr>
              <w:tabs>
                <w:tab w:val="left" w:pos="2340"/>
              </w:tabs>
              <w:rPr>
                <w:rFonts w:ascii="Arial" w:hAnsi="Arial" w:cs="Arial"/>
                <w:lang w:val="nl"/>
              </w:rPr>
            </w:pPr>
            <w:r w:rsidRPr="003D1587">
              <w:rPr>
                <w:rFonts w:ascii="Arial" w:hAnsi="Arial" w:cs="Arial"/>
                <w:b/>
                <w:lang w:val="fr-FR"/>
              </w:rPr>
              <w:t xml:space="preserve">Code                                         </w:t>
            </w:r>
            <w:r w:rsidRPr="003D1587">
              <w:rPr>
                <w:rFonts w:ascii="Arial" w:hAnsi="Arial" w:cs="Arial"/>
                <w:lang w:val="fr-FR"/>
              </w:rPr>
              <w:t>N</w:t>
            </w:r>
            <w:r w:rsidR="003D1587">
              <w:rPr>
                <w:rFonts w:ascii="Arial" w:hAnsi="Arial" w:cs="Arial"/>
                <w:lang w:val="fr-FR"/>
              </w:rPr>
              <w:t>e</w:t>
            </w:r>
            <w:r w:rsidRPr="003D1587">
              <w:rPr>
                <w:rFonts w:ascii="Arial" w:hAnsi="Arial" w:cs="Arial"/>
                <w:lang w:val="fr-FR"/>
              </w:rPr>
              <w:t xml:space="preserve"> 1.9    Mevr. Schutte</w:t>
            </w:r>
            <w:r w:rsidRPr="003D1587">
              <w:rPr>
                <w:rFonts w:ascii="Arial" w:hAnsi="Arial" w:cs="Arial"/>
                <w:lang w:val="fr-FR"/>
              </w:rPr>
              <w:tab/>
            </w:r>
          </w:p>
          <w:p w14:paraId="13E120DC" w14:textId="77777777" w:rsidR="00996277" w:rsidRPr="003D1587" w:rsidRDefault="00996277" w:rsidP="00DD13B3">
            <w:pPr>
              <w:tabs>
                <w:tab w:val="left" w:pos="2340"/>
              </w:tabs>
              <w:rPr>
                <w:rFonts w:ascii="Arial" w:hAnsi="Arial" w:cs="Arial"/>
              </w:rPr>
            </w:pPr>
          </w:p>
          <w:p w14:paraId="3EB64EEB" w14:textId="77777777" w:rsidR="00996277" w:rsidRPr="003D1587" w:rsidRDefault="00996277" w:rsidP="00DD13B3">
            <w:pPr>
              <w:rPr>
                <w:rFonts w:ascii="Arial" w:hAnsi="Arial" w:cs="Arial"/>
              </w:rPr>
            </w:pPr>
            <w:r w:rsidRPr="003D1587">
              <w:rPr>
                <w:rFonts w:ascii="Arial" w:hAnsi="Arial" w:cs="Arial"/>
                <w:b/>
              </w:rPr>
              <w:t>Tijdsduur</w:t>
            </w:r>
            <w:r w:rsidRPr="003D1587">
              <w:rPr>
                <w:rFonts w:ascii="Arial" w:hAnsi="Arial" w:cs="Arial"/>
              </w:rPr>
              <w:t xml:space="preserve">                                  3 lesuren.                   </w:t>
            </w:r>
          </w:p>
          <w:p w14:paraId="72FE73A5" w14:textId="77777777" w:rsidR="00996277" w:rsidRPr="00996277" w:rsidRDefault="00996277" w:rsidP="00DD13B3">
            <w:pPr>
              <w:rPr>
                <w:rFonts w:ascii="Arial" w:hAnsi="Arial" w:cs="Arial"/>
              </w:rPr>
            </w:pPr>
          </w:p>
        </w:tc>
      </w:tr>
      <w:tr w:rsidR="00996277" w:rsidRPr="009E7F37" w14:paraId="7D6FE55A" w14:textId="77777777">
        <w:tblPrEx>
          <w:tblCellMar>
            <w:top w:w="0" w:type="dxa"/>
            <w:bottom w:w="0" w:type="dxa"/>
          </w:tblCellMar>
        </w:tblPrEx>
        <w:tc>
          <w:tcPr>
            <w:tcW w:w="8797" w:type="dxa"/>
          </w:tcPr>
          <w:p w14:paraId="02B91E20" w14:textId="77777777" w:rsidR="00996277" w:rsidRPr="00996277" w:rsidRDefault="00996277" w:rsidP="00DD13B3">
            <w:pPr>
              <w:rPr>
                <w:rFonts w:ascii="Arial" w:hAnsi="Arial" w:cs="Arial"/>
              </w:rPr>
            </w:pPr>
          </w:p>
          <w:p w14:paraId="12C57151" w14:textId="77777777" w:rsidR="00996277" w:rsidRPr="00996277" w:rsidRDefault="00996277" w:rsidP="00DD13B3">
            <w:pPr>
              <w:tabs>
                <w:tab w:val="left" w:pos="2340"/>
              </w:tabs>
              <w:rPr>
                <w:rFonts w:ascii="Arial" w:hAnsi="Arial" w:cs="Arial"/>
                <w:b/>
                <w:bCs/>
                <w:szCs w:val="22"/>
              </w:rPr>
            </w:pPr>
            <w:r w:rsidRPr="00996277">
              <w:rPr>
                <w:rFonts w:ascii="Arial" w:hAnsi="Arial" w:cs="Arial"/>
                <w:b/>
                <w:bCs/>
                <w:szCs w:val="22"/>
              </w:rPr>
              <w:t>Omschrijving opdracht:</w:t>
            </w:r>
          </w:p>
          <w:p w14:paraId="3B98F30A" w14:textId="77777777" w:rsidR="00996277" w:rsidRPr="00996277" w:rsidRDefault="00996277" w:rsidP="00DD13B3">
            <w:pPr>
              <w:tabs>
                <w:tab w:val="left" w:pos="2340"/>
              </w:tabs>
              <w:rPr>
                <w:rFonts w:ascii="Arial" w:hAnsi="Arial" w:cs="Arial"/>
                <w:bCs/>
                <w:sz w:val="22"/>
                <w:szCs w:val="22"/>
              </w:rPr>
            </w:pPr>
            <w:r w:rsidRPr="00996277">
              <w:rPr>
                <w:rFonts w:ascii="Arial" w:hAnsi="Arial" w:cs="Arial"/>
                <w:bCs/>
                <w:sz w:val="22"/>
                <w:szCs w:val="22"/>
              </w:rPr>
              <w:t>Jullie gaan zelf een enquête uitvoeren onder alle leerlingen van de vierde klassen van onze school.</w:t>
            </w:r>
          </w:p>
          <w:p w14:paraId="75B0A377" w14:textId="77777777" w:rsidR="00996277" w:rsidRPr="00996277" w:rsidRDefault="00996277" w:rsidP="00DD13B3">
            <w:pPr>
              <w:tabs>
                <w:tab w:val="left" w:pos="2340"/>
              </w:tabs>
              <w:rPr>
                <w:rFonts w:ascii="Arial" w:hAnsi="Arial" w:cs="Arial"/>
                <w:bCs/>
                <w:sz w:val="22"/>
                <w:szCs w:val="22"/>
              </w:rPr>
            </w:pPr>
            <w:r w:rsidRPr="00996277">
              <w:rPr>
                <w:rFonts w:ascii="Arial" w:hAnsi="Arial" w:cs="Arial"/>
                <w:bCs/>
                <w:sz w:val="22"/>
                <w:szCs w:val="22"/>
              </w:rPr>
              <w:t>De volgende vragen moeten met</w:t>
            </w:r>
            <w:r w:rsidRPr="00996277">
              <w:rPr>
                <w:rFonts w:ascii="Arial" w:hAnsi="Arial" w:cs="Arial"/>
                <w:b/>
                <w:bCs/>
                <w:sz w:val="22"/>
                <w:szCs w:val="22"/>
              </w:rPr>
              <w:t xml:space="preserve"> ja</w:t>
            </w:r>
            <w:r w:rsidRPr="00996277">
              <w:rPr>
                <w:rFonts w:ascii="Arial" w:hAnsi="Arial" w:cs="Arial"/>
                <w:bCs/>
                <w:sz w:val="22"/>
                <w:szCs w:val="22"/>
              </w:rPr>
              <w:t xml:space="preserve"> of </w:t>
            </w:r>
            <w:r w:rsidRPr="00996277">
              <w:rPr>
                <w:rFonts w:ascii="Arial" w:hAnsi="Arial" w:cs="Arial"/>
                <w:b/>
                <w:bCs/>
                <w:sz w:val="22"/>
                <w:szCs w:val="22"/>
              </w:rPr>
              <w:t>nee</w:t>
            </w:r>
            <w:r w:rsidRPr="00996277">
              <w:rPr>
                <w:rFonts w:ascii="Arial" w:hAnsi="Arial" w:cs="Arial"/>
                <w:bCs/>
                <w:sz w:val="22"/>
                <w:szCs w:val="22"/>
              </w:rPr>
              <w:t xml:space="preserve"> beantwoord worden.</w:t>
            </w:r>
          </w:p>
          <w:p w14:paraId="147C0E75" w14:textId="77777777" w:rsidR="00996277" w:rsidRPr="00996277" w:rsidRDefault="00996277" w:rsidP="00DD13B3">
            <w:pPr>
              <w:tabs>
                <w:tab w:val="left" w:pos="2340"/>
              </w:tabs>
              <w:rPr>
                <w:rFonts w:ascii="Arial" w:hAnsi="Arial" w:cs="Arial"/>
                <w:bCs/>
                <w:sz w:val="22"/>
                <w:szCs w:val="22"/>
              </w:rPr>
            </w:pPr>
          </w:p>
          <w:p w14:paraId="76436CA7" w14:textId="77777777" w:rsidR="00996277" w:rsidRPr="00996277" w:rsidRDefault="00996277" w:rsidP="00DD13B3">
            <w:pPr>
              <w:numPr>
                <w:ilvl w:val="0"/>
                <w:numId w:val="56"/>
              </w:numPr>
              <w:tabs>
                <w:tab w:val="left" w:pos="2340"/>
              </w:tabs>
              <w:rPr>
                <w:rFonts w:ascii="Arial" w:hAnsi="Arial" w:cs="Arial"/>
                <w:bCs/>
                <w:sz w:val="22"/>
                <w:szCs w:val="22"/>
              </w:rPr>
            </w:pPr>
            <w:r w:rsidRPr="00996277">
              <w:rPr>
                <w:rFonts w:ascii="Arial" w:hAnsi="Arial" w:cs="Arial"/>
                <w:bCs/>
                <w:sz w:val="22"/>
                <w:szCs w:val="22"/>
              </w:rPr>
              <w:t>Stel dat je later werkloos zou worde</w:t>
            </w:r>
            <w:r w:rsidR="003E6AF4">
              <w:rPr>
                <w:rFonts w:ascii="Arial" w:hAnsi="Arial" w:cs="Arial"/>
                <w:bCs/>
                <w:sz w:val="22"/>
                <w:szCs w:val="22"/>
              </w:rPr>
              <w:t>n</w:t>
            </w:r>
            <w:r w:rsidRPr="00996277">
              <w:rPr>
                <w:rFonts w:ascii="Arial" w:hAnsi="Arial" w:cs="Arial"/>
                <w:bCs/>
                <w:sz w:val="22"/>
                <w:szCs w:val="22"/>
              </w:rPr>
              <w:t xml:space="preserve">  en van een uitkering zou moeten leven. Zou je er dan voor zijn om in ruil daarvoor twee dagen per week onbetaald werk te doen, bijvoorbeeld voor bejaarden of gehandicapten?</w:t>
            </w:r>
          </w:p>
          <w:p w14:paraId="13AC2DD2" w14:textId="77777777" w:rsidR="00996277" w:rsidRPr="00996277" w:rsidRDefault="00996277" w:rsidP="00DD13B3">
            <w:pPr>
              <w:numPr>
                <w:ilvl w:val="0"/>
                <w:numId w:val="56"/>
              </w:numPr>
              <w:tabs>
                <w:tab w:val="left" w:pos="2340"/>
              </w:tabs>
              <w:rPr>
                <w:rFonts w:ascii="Arial" w:hAnsi="Arial" w:cs="Arial"/>
                <w:bCs/>
                <w:sz w:val="22"/>
                <w:szCs w:val="22"/>
              </w:rPr>
            </w:pPr>
            <w:r w:rsidRPr="00996277">
              <w:rPr>
                <w:rFonts w:ascii="Arial" w:hAnsi="Arial" w:cs="Arial"/>
                <w:bCs/>
                <w:sz w:val="22"/>
                <w:szCs w:val="22"/>
              </w:rPr>
              <w:t>Wat vind je : als iemand voor de tweede keer gepakt wordt wegens het rijden onder invloed van alcohol of drugs. Moet zijn rijbewijs dan worden afgenomen?</w:t>
            </w:r>
          </w:p>
          <w:p w14:paraId="4F667B2C" w14:textId="77777777" w:rsidR="00996277" w:rsidRPr="00996277" w:rsidRDefault="00996277" w:rsidP="00DD13B3">
            <w:pPr>
              <w:numPr>
                <w:ilvl w:val="0"/>
                <w:numId w:val="56"/>
              </w:numPr>
              <w:tabs>
                <w:tab w:val="left" w:pos="2340"/>
              </w:tabs>
              <w:rPr>
                <w:rFonts w:ascii="Arial" w:hAnsi="Arial" w:cs="Arial"/>
                <w:bCs/>
                <w:sz w:val="22"/>
                <w:szCs w:val="22"/>
              </w:rPr>
            </w:pPr>
            <w:r w:rsidRPr="00996277">
              <w:rPr>
                <w:rFonts w:ascii="Arial" w:hAnsi="Arial" w:cs="Arial"/>
                <w:bCs/>
                <w:sz w:val="22"/>
                <w:szCs w:val="22"/>
              </w:rPr>
              <w:t>Stel, iemand biedt je op straat een fiets aan voor 15 euro. Je vermoed</w:t>
            </w:r>
            <w:r w:rsidR="00591AE5">
              <w:rPr>
                <w:rFonts w:ascii="Arial" w:hAnsi="Arial" w:cs="Arial"/>
                <w:bCs/>
                <w:sz w:val="22"/>
                <w:szCs w:val="22"/>
              </w:rPr>
              <w:t>t</w:t>
            </w:r>
            <w:r w:rsidRPr="00996277">
              <w:rPr>
                <w:rFonts w:ascii="Arial" w:hAnsi="Arial" w:cs="Arial"/>
                <w:bCs/>
                <w:sz w:val="22"/>
                <w:szCs w:val="22"/>
              </w:rPr>
              <w:t xml:space="preserve"> dat die fiets is gestolen. Zou je hem dan toch kopen?</w:t>
            </w:r>
          </w:p>
          <w:p w14:paraId="2990356E" w14:textId="77777777" w:rsidR="00996277" w:rsidRPr="00996277" w:rsidRDefault="00996277" w:rsidP="00DD13B3">
            <w:pPr>
              <w:numPr>
                <w:ilvl w:val="0"/>
                <w:numId w:val="56"/>
              </w:numPr>
              <w:tabs>
                <w:tab w:val="left" w:pos="2340"/>
              </w:tabs>
              <w:rPr>
                <w:rFonts w:ascii="Arial" w:hAnsi="Arial" w:cs="Arial"/>
                <w:bCs/>
                <w:sz w:val="22"/>
                <w:szCs w:val="22"/>
              </w:rPr>
            </w:pPr>
            <w:r w:rsidRPr="00996277">
              <w:rPr>
                <w:rFonts w:ascii="Arial" w:hAnsi="Arial" w:cs="Arial"/>
                <w:bCs/>
                <w:sz w:val="22"/>
                <w:szCs w:val="22"/>
              </w:rPr>
              <w:t>Als je zou weten dat jouw favoriete spijkerbroek niet door  kinderarbeid is gemaakt, zou je dan 10 euro meer willen betalen?</w:t>
            </w:r>
          </w:p>
          <w:p w14:paraId="1C5E8CC3" w14:textId="77777777" w:rsidR="00996277" w:rsidRPr="00996277" w:rsidRDefault="00996277" w:rsidP="00DD13B3">
            <w:pPr>
              <w:numPr>
                <w:ilvl w:val="0"/>
                <w:numId w:val="56"/>
              </w:numPr>
              <w:tabs>
                <w:tab w:val="left" w:pos="2340"/>
              </w:tabs>
              <w:rPr>
                <w:rFonts w:ascii="Arial" w:hAnsi="Arial" w:cs="Arial"/>
                <w:bCs/>
                <w:sz w:val="22"/>
                <w:szCs w:val="22"/>
              </w:rPr>
            </w:pPr>
            <w:r w:rsidRPr="00996277">
              <w:rPr>
                <w:rFonts w:ascii="Arial" w:hAnsi="Arial" w:cs="Arial"/>
                <w:bCs/>
                <w:sz w:val="22"/>
                <w:szCs w:val="22"/>
              </w:rPr>
              <w:t>Vind je dat activiteiten om het milieu te redden alleen een taak van de overheid en van bedrijven zijn en dat een mens daar in zijn eentje weinig aan kan doen?</w:t>
            </w:r>
          </w:p>
          <w:p w14:paraId="724AD979" w14:textId="77777777" w:rsidR="00996277" w:rsidRPr="00996277" w:rsidRDefault="00996277" w:rsidP="00DD13B3">
            <w:pPr>
              <w:numPr>
                <w:ilvl w:val="0"/>
                <w:numId w:val="56"/>
              </w:numPr>
              <w:tabs>
                <w:tab w:val="left" w:pos="2340"/>
              </w:tabs>
              <w:rPr>
                <w:rFonts w:ascii="Arial" w:hAnsi="Arial" w:cs="Arial"/>
                <w:bCs/>
                <w:sz w:val="22"/>
                <w:szCs w:val="22"/>
              </w:rPr>
            </w:pPr>
            <w:r w:rsidRPr="00996277">
              <w:rPr>
                <w:rFonts w:ascii="Arial" w:hAnsi="Arial" w:cs="Arial"/>
                <w:bCs/>
                <w:sz w:val="22"/>
                <w:szCs w:val="22"/>
              </w:rPr>
              <w:t>Zou je voor een vakantie binnen Europa de trein nemen in plaats van het vliegtuig om het milieu te sparen?</w:t>
            </w:r>
          </w:p>
          <w:p w14:paraId="3C85DF7C" w14:textId="77777777" w:rsidR="00996277" w:rsidRPr="00996277" w:rsidRDefault="00996277" w:rsidP="00DD13B3">
            <w:pPr>
              <w:tabs>
                <w:tab w:val="left" w:pos="2340"/>
              </w:tabs>
              <w:rPr>
                <w:rFonts w:ascii="Arial" w:hAnsi="Arial" w:cs="Arial"/>
                <w:bCs/>
                <w:sz w:val="22"/>
                <w:szCs w:val="22"/>
              </w:rPr>
            </w:pPr>
          </w:p>
          <w:p w14:paraId="76DB5A81" w14:textId="77777777" w:rsidR="00996277" w:rsidRPr="00996277" w:rsidRDefault="00996277" w:rsidP="00DD13B3">
            <w:pPr>
              <w:tabs>
                <w:tab w:val="left" w:pos="2340"/>
              </w:tabs>
              <w:rPr>
                <w:rFonts w:ascii="Arial" w:hAnsi="Arial" w:cs="Arial"/>
                <w:bCs/>
                <w:sz w:val="22"/>
                <w:szCs w:val="22"/>
              </w:rPr>
            </w:pPr>
          </w:p>
          <w:p w14:paraId="582C0B7C" w14:textId="77777777" w:rsidR="00996277" w:rsidRPr="00996277" w:rsidRDefault="00996277" w:rsidP="00DD13B3">
            <w:pPr>
              <w:tabs>
                <w:tab w:val="left" w:pos="2340"/>
              </w:tabs>
              <w:rPr>
                <w:rFonts w:ascii="Arial" w:hAnsi="Arial" w:cs="Arial"/>
                <w:bCs/>
                <w:sz w:val="22"/>
                <w:szCs w:val="22"/>
              </w:rPr>
            </w:pPr>
            <w:r w:rsidRPr="00996277">
              <w:rPr>
                <w:rFonts w:ascii="Arial" w:hAnsi="Arial" w:cs="Arial"/>
                <w:noProof/>
              </w:rPr>
              <w:pict w14:anchorId="7AA14E39">
                <v:shape id="_x0000_s1670" type="#_x0000_t75" style="position:absolute;margin-left:117.5pt;margin-top:3.95pt;width:163.5pt;height:147pt;z-index:116">
                  <v:imagedata r:id="rId152" o:title="trein-off"/>
                </v:shape>
              </w:pict>
            </w:r>
          </w:p>
          <w:p w14:paraId="2CC1815E" w14:textId="77777777" w:rsidR="00996277" w:rsidRPr="00996277" w:rsidRDefault="00996277" w:rsidP="00DD13B3">
            <w:pPr>
              <w:tabs>
                <w:tab w:val="left" w:pos="2340"/>
              </w:tabs>
              <w:rPr>
                <w:rFonts w:ascii="Arial" w:hAnsi="Arial" w:cs="Arial"/>
                <w:bCs/>
                <w:sz w:val="22"/>
                <w:szCs w:val="22"/>
              </w:rPr>
            </w:pPr>
          </w:p>
          <w:p w14:paraId="168CCD84" w14:textId="77777777" w:rsidR="00996277" w:rsidRPr="00996277" w:rsidRDefault="00996277" w:rsidP="00DD13B3">
            <w:pPr>
              <w:tabs>
                <w:tab w:val="left" w:pos="2340"/>
              </w:tabs>
              <w:rPr>
                <w:rFonts w:ascii="Arial" w:hAnsi="Arial" w:cs="Arial"/>
                <w:bCs/>
                <w:sz w:val="22"/>
                <w:szCs w:val="22"/>
              </w:rPr>
            </w:pPr>
          </w:p>
          <w:p w14:paraId="32B4F6AE" w14:textId="77777777" w:rsidR="00996277" w:rsidRPr="00996277" w:rsidRDefault="00996277" w:rsidP="00DD13B3">
            <w:pPr>
              <w:tabs>
                <w:tab w:val="left" w:pos="2340"/>
              </w:tabs>
              <w:rPr>
                <w:rFonts w:ascii="Arial" w:hAnsi="Arial" w:cs="Arial"/>
                <w:bCs/>
                <w:sz w:val="22"/>
                <w:szCs w:val="22"/>
              </w:rPr>
            </w:pPr>
          </w:p>
          <w:p w14:paraId="63682DC0" w14:textId="77777777" w:rsidR="00996277" w:rsidRPr="00996277" w:rsidRDefault="00996277" w:rsidP="00DD13B3">
            <w:pPr>
              <w:tabs>
                <w:tab w:val="left" w:pos="2340"/>
              </w:tabs>
              <w:rPr>
                <w:rFonts w:ascii="Arial" w:hAnsi="Arial" w:cs="Arial"/>
                <w:bCs/>
                <w:sz w:val="22"/>
                <w:szCs w:val="22"/>
              </w:rPr>
            </w:pPr>
          </w:p>
          <w:p w14:paraId="2EB015F6" w14:textId="77777777" w:rsidR="00996277" w:rsidRPr="00996277" w:rsidRDefault="00996277" w:rsidP="00DD13B3">
            <w:pPr>
              <w:tabs>
                <w:tab w:val="left" w:pos="2340"/>
              </w:tabs>
              <w:rPr>
                <w:rFonts w:ascii="Arial" w:hAnsi="Arial" w:cs="Arial"/>
                <w:bCs/>
                <w:sz w:val="22"/>
                <w:szCs w:val="22"/>
              </w:rPr>
            </w:pPr>
          </w:p>
          <w:p w14:paraId="344757D5" w14:textId="77777777" w:rsidR="00996277" w:rsidRPr="00996277" w:rsidRDefault="00996277" w:rsidP="00DD13B3">
            <w:pPr>
              <w:tabs>
                <w:tab w:val="left" w:pos="2340"/>
              </w:tabs>
              <w:rPr>
                <w:rFonts w:ascii="Arial" w:hAnsi="Arial" w:cs="Arial"/>
                <w:bCs/>
                <w:sz w:val="22"/>
                <w:szCs w:val="22"/>
              </w:rPr>
            </w:pPr>
          </w:p>
          <w:p w14:paraId="30015B93" w14:textId="77777777" w:rsidR="00996277" w:rsidRPr="00996277" w:rsidRDefault="00996277" w:rsidP="00DD13B3">
            <w:pPr>
              <w:tabs>
                <w:tab w:val="left" w:pos="2340"/>
              </w:tabs>
              <w:rPr>
                <w:rFonts w:ascii="Arial" w:hAnsi="Arial" w:cs="Arial"/>
                <w:bCs/>
                <w:sz w:val="22"/>
                <w:szCs w:val="22"/>
              </w:rPr>
            </w:pPr>
          </w:p>
          <w:p w14:paraId="3F22DE09" w14:textId="77777777" w:rsidR="00996277" w:rsidRPr="00996277" w:rsidRDefault="00996277" w:rsidP="00DD13B3">
            <w:pPr>
              <w:tabs>
                <w:tab w:val="left" w:pos="2340"/>
              </w:tabs>
              <w:rPr>
                <w:rFonts w:ascii="Arial" w:hAnsi="Arial" w:cs="Arial"/>
                <w:bCs/>
                <w:sz w:val="22"/>
                <w:szCs w:val="22"/>
              </w:rPr>
            </w:pPr>
          </w:p>
          <w:p w14:paraId="37ACCB9F" w14:textId="77777777" w:rsidR="00996277" w:rsidRPr="00996277" w:rsidRDefault="00996277" w:rsidP="00DD13B3">
            <w:pPr>
              <w:tabs>
                <w:tab w:val="left" w:pos="2340"/>
              </w:tabs>
              <w:rPr>
                <w:rFonts w:ascii="Arial" w:hAnsi="Arial" w:cs="Arial"/>
                <w:bCs/>
                <w:sz w:val="22"/>
                <w:szCs w:val="22"/>
              </w:rPr>
            </w:pPr>
          </w:p>
          <w:p w14:paraId="7B0C701E" w14:textId="77777777" w:rsidR="00996277" w:rsidRPr="00996277" w:rsidRDefault="00996277" w:rsidP="00DD13B3">
            <w:pPr>
              <w:tabs>
                <w:tab w:val="left" w:pos="2340"/>
              </w:tabs>
              <w:rPr>
                <w:rFonts w:ascii="Arial" w:hAnsi="Arial" w:cs="Arial"/>
                <w:bCs/>
                <w:sz w:val="22"/>
                <w:szCs w:val="22"/>
              </w:rPr>
            </w:pPr>
          </w:p>
          <w:p w14:paraId="27363B8A" w14:textId="77777777" w:rsidR="00996277" w:rsidRPr="00996277" w:rsidRDefault="00996277" w:rsidP="00DD13B3">
            <w:pPr>
              <w:tabs>
                <w:tab w:val="left" w:pos="2340"/>
              </w:tabs>
              <w:rPr>
                <w:rFonts w:ascii="Arial" w:hAnsi="Arial" w:cs="Arial"/>
                <w:bCs/>
                <w:sz w:val="22"/>
                <w:szCs w:val="22"/>
              </w:rPr>
            </w:pPr>
          </w:p>
          <w:p w14:paraId="6696F4B9" w14:textId="77777777" w:rsidR="00996277" w:rsidRPr="00996277" w:rsidRDefault="00996277" w:rsidP="00DD13B3">
            <w:pPr>
              <w:tabs>
                <w:tab w:val="left" w:pos="2340"/>
              </w:tabs>
              <w:rPr>
                <w:rFonts w:ascii="Arial" w:hAnsi="Arial" w:cs="Arial"/>
                <w:bCs/>
                <w:sz w:val="22"/>
                <w:szCs w:val="22"/>
              </w:rPr>
            </w:pPr>
          </w:p>
          <w:p w14:paraId="48374402" w14:textId="77777777" w:rsidR="00996277" w:rsidRPr="00996277" w:rsidRDefault="00996277" w:rsidP="00DD13B3">
            <w:pPr>
              <w:tabs>
                <w:tab w:val="left" w:pos="2340"/>
              </w:tabs>
              <w:rPr>
                <w:rFonts w:ascii="Arial" w:hAnsi="Arial" w:cs="Arial"/>
                <w:bCs/>
                <w:sz w:val="22"/>
                <w:szCs w:val="22"/>
              </w:rPr>
            </w:pPr>
          </w:p>
          <w:p w14:paraId="0B38E2A9" w14:textId="77777777" w:rsidR="00996277" w:rsidRPr="00996277" w:rsidRDefault="00996277" w:rsidP="00DD13B3">
            <w:pPr>
              <w:tabs>
                <w:tab w:val="left" w:pos="2340"/>
              </w:tabs>
              <w:rPr>
                <w:rFonts w:ascii="Arial" w:hAnsi="Arial" w:cs="Arial"/>
                <w:bCs/>
                <w:sz w:val="22"/>
                <w:szCs w:val="22"/>
              </w:rPr>
            </w:pPr>
          </w:p>
          <w:p w14:paraId="205C3062" w14:textId="77777777" w:rsidR="00996277" w:rsidRPr="00996277" w:rsidRDefault="00996277" w:rsidP="00DD13B3">
            <w:pPr>
              <w:tabs>
                <w:tab w:val="left" w:pos="2340"/>
              </w:tabs>
              <w:rPr>
                <w:rFonts w:ascii="Arial" w:hAnsi="Arial" w:cs="Arial"/>
                <w:bCs/>
                <w:sz w:val="22"/>
                <w:szCs w:val="22"/>
              </w:rPr>
            </w:pPr>
          </w:p>
          <w:p w14:paraId="0BB8E1EB" w14:textId="77777777" w:rsidR="00996277" w:rsidRPr="00996277" w:rsidRDefault="00996277" w:rsidP="00DD13B3">
            <w:pPr>
              <w:tabs>
                <w:tab w:val="left" w:pos="2340"/>
              </w:tabs>
              <w:rPr>
                <w:rFonts w:ascii="Arial" w:hAnsi="Arial" w:cs="Arial"/>
                <w:bCs/>
                <w:sz w:val="22"/>
                <w:szCs w:val="22"/>
              </w:rPr>
            </w:pPr>
          </w:p>
          <w:p w14:paraId="4EBF9E55" w14:textId="77777777" w:rsidR="00996277" w:rsidRPr="00996277" w:rsidRDefault="00996277" w:rsidP="00DD13B3">
            <w:pPr>
              <w:tabs>
                <w:tab w:val="left" w:pos="2340"/>
              </w:tabs>
              <w:rPr>
                <w:rFonts w:ascii="Arial" w:hAnsi="Arial" w:cs="Arial"/>
                <w:bCs/>
                <w:sz w:val="22"/>
                <w:szCs w:val="22"/>
              </w:rPr>
            </w:pPr>
          </w:p>
          <w:p w14:paraId="2829F1EE" w14:textId="77777777" w:rsidR="00996277" w:rsidRPr="00996277" w:rsidRDefault="00996277" w:rsidP="00DD13B3">
            <w:pPr>
              <w:tabs>
                <w:tab w:val="left" w:pos="2340"/>
              </w:tabs>
              <w:rPr>
                <w:rFonts w:ascii="Arial" w:hAnsi="Arial" w:cs="Arial"/>
                <w:bCs/>
                <w:sz w:val="22"/>
                <w:szCs w:val="22"/>
              </w:rPr>
            </w:pPr>
          </w:p>
          <w:p w14:paraId="6C330323" w14:textId="77777777" w:rsidR="00996277" w:rsidRPr="00996277" w:rsidRDefault="00996277" w:rsidP="00DD13B3">
            <w:pPr>
              <w:numPr>
                <w:ilvl w:val="0"/>
                <w:numId w:val="57"/>
              </w:numPr>
              <w:tabs>
                <w:tab w:val="left" w:pos="2340"/>
              </w:tabs>
              <w:rPr>
                <w:rFonts w:ascii="Arial" w:hAnsi="Arial" w:cs="Arial"/>
                <w:bCs/>
                <w:sz w:val="22"/>
                <w:szCs w:val="22"/>
              </w:rPr>
            </w:pPr>
            <w:r w:rsidRPr="00996277">
              <w:rPr>
                <w:rFonts w:ascii="Arial" w:hAnsi="Arial" w:cs="Arial"/>
                <w:bCs/>
                <w:sz w:val="22"/>
                <w:szCs w:val="22"/>
              </w:rPr>
              <w:t xml:space="preserve"> In de les Nederlands zal een indeling worden gemaakt in groepjes.</w:t>
            </w:r>
          </w:p>
          <w:p w14:paraId="7C0C4115" w14:textId="77777777" w:rsidR="00996277" w:rsidRPr="00996277" w:rsidRDefault="00996277" w:rsidP="00DD13B3">
            <w:pPr>
              <w:numPr>
                <w:ilvl w:val="0"/>
                <w:numId w:val="57"/>
              </w:numPr>
              <w:tabs>
                <w:tab w:val="left" w:pos="2340"/>
              </w:tabs>
              <w:rPr>
                <w:rFonts w:ascii="Arial" w:hAnsi="Arial" w:cs="Arial"/>
                <w:bCs/>
                <w:sz w:val="22"/>
                <w:szCs w:val="22"/>
              </w:rPr>
            </w:pPr>
            <w:r w:rsidRPr="00996277">
              <w:rPr>
                <w:rFonts w:ascii="Arial" w:hAnsi="Arial" w:cs="Arial"/>
                <w:bCs/>
                <w:sz w:val="22"/>
                <w:szCs w:val="22"/>
              </w:rPr>
              <w:t>Je gaat met je groepje overleggen of je de vragen gaat voorlezen of dat je ze op een blaadje aan de leerlingen geeft.</w:t>
            </w:r>
            <w:r w:rsidRPr="00996277">
              <w:rPr>
                <w:rFonts w:ascii="Arial" w:hAnsi="Arial" w:cs="Arial"/>
                <w:bCs/>
                <w:sz w:val="22"/>
                <w:szCs w:val="22"/>
              </w:rPr>
              <w:br/>
              <w:t>Op een papiertje? Zorg dan dat dat klaar is.( voldoende voor het aantal leerlingen)</w:t>
            </w:r>
          </w:p>
          <w:p w14:paraId="7D29CE11" w14:textId="77777777" w:rsidR="00996277" w:rsidRPr="00996277" w:rsidRDefault="00996277" w:rsidP="00DD13B3">
            <w:pPr>
              <w:numPr>
                <w:ilvl w:val="0"/>
                <w:numId w:val="57"/>
              </w:numPr>
              <w:tabs>
                <w:tab w:val="left" w:pos="2340"/>
              </w:tabs>
              <w:rPr>
                <w:rFonts w:ascii="Arial" w:hAnsi="Arial" w:cs="Arial"/>
                <w:bCs/>
                <w:sz w:val="22"/>
                <w:szCs w:val="22"/>
              </w:rPr>
            </w:pPr>
            <w:r w:rsidRPr="00996277">
              <w:rPr>
                <w:rFonts w:ascii="Arial" w:hAnsi="Arial" w:cs="Arial"/>
                <w:bCs/>
                <w:sz w:val="22"/>
                <w:szCs w:val="22"/>
              </w:rPr>
              <w:t>Kijk in het rooster van de betreffende klas wanneer daar ruimte zou</w:t>
            </w:r>
            <w:r w:rsidR="00591AE5">
              <w:rPr>
                <w:rFonts w:ascii="Arial" w:hAnsi="Arial" w:cs="Arial"/>
                <w:bCs/>
                <w:sz w:val="22"/>
                <w:szCs w:val="22"/>
              </w:rPr>
              <w:t xml:space="preserve"> zijn voor de enquête en maak </w:t>
            </w:r>
            <w:r w:rsidRPr="00996277">
              <w:rPr>
                <w:rFonts w:ascii="Arial" w:hAnsi="Arial" w:cs="Arial"/>
                <w:bCs/>
                <w:sz w:val="22"/>
                <w:szCs w:val="22"/>
              </w:rPr>
              <w:t xml:space="preserve"> een afspraak over wanneer jullie  komen.</w:t>
            </w:r>
          </w:p>
          <w:p w14:paraId="47D363BA" w14:textId="77777777" w:rsidR="00996277" w:rsidRPr="00996277" w:rsidRDefault="00996277" w:rsidP="00DD13B3">
            <w:pPr>
              <w:numPr>
                <w:ilvl w:val="0"/>
                <w:numId w:val="57"/>
              </w:numPr>
              <w:tabs>
                <w:tab w:val="left" w:pos="2340"/>
              </w:tabs>
              <w:rPr>
                <w:rFonts w:ascii="Arial" w:hAnsi="Arial" w:cs="Arial"/>
                <w:bCs/>
                <w:sz w:val="22"/>
                <w:szCs w:val="22"/>
              </w:rPr>
            </w:pPr>
            <w:r w:rsidRPr="00996277">
              <w:rPr>
                <w:rFonts w:ascii="Arial" w:hAnsi="Arial" w:cs="Arial"/>
                <w:bCs/>
                <w:sz w:val="22"/>
                <w:szCs w:val="22"/>
              </w:rPr>
              <w:t>Schrijf de resultaten uit.</w:t>
            </w:r>
          </w:p>
          <w:p w14:paraId="13A5B2A9" w14:textId="77777777" w:rsidR="00996277" w:rsidRPr="00996277" w:rsidRDefault="00996277" w:rsidP="00DD13B3">
            <w:pPr>
              <w:numPr>
                <w:ilvl w:val="0"/>
                <w:numId w:val="57"/>
              </w:numPr>
              <w:tabs>
                <w:tab w:val="left" w:pos="2340"/>
              </w:tabs>
              <w:rPr>
                <w:rFonts w:ascii="Arial" w:hAnsi="Arial" w:cs="Arial"/>
                <w:bCs/>
                <w:sz w:val="22"/>
                <w:szCs w:val="22"/>
              </w:rPr>
            </w:pPr>
            <w:r w:rsidRPr="00996277">
              <w:rPr>
                <w:rFonts w:ascii="Arial" w:hAnsi="Arial" w:cs="Arial"/>
                <w:bCs/>
                <w:sz w:val="22"/>
                <w:szCs w:val="22"/>
              </w:rPr>
              <w:t>Wat valt er op? Vergelijk ze ook met andere groepjes. Is er een verschil tussen de verschillende leerwegen?</w:t>
            </w:r>
          </w:p>
          <w:p w14:paraId="56C3B9EF" w14:textId="77777777" w:rsidR="00996277" w:rsidRPr="00996277" w:rsidRDefault="00996277" w:rsidP="00DD13B3">
            <w:pPr>
              <w:numPr>
                <w:ilvl w:val="0"/>
                <w:numId w:val="57"/>
              </w:numPr>
              <w:tabs>
                <w:tab w:val="left" w:pos="2340"/>
              </w:tabs>
              <w:rPr>
                <w:rFonts w:ascii="Arial" w:hAnsi="Arial" w:cs="Arial"/>
                <w:bCs/>
                <w:sz w:val="22"/>
                <w:szCs w:val="22"/>
              </w:rPr>
            </w:pPr>
            <w:r w:rsidRPr="00996277">
              <w:rPr>
                <w:rFonts w:ascii="Arial" w:hAnsi="Arial" w:cs="Arial"/>
                <w:bCs/>
                <w:sz w:val="22"/>
                <w:szCs w:val="22"/>
              </w:rPr>
              <w:t>Haal een uitslagformulier van de landelijke enquête bij de balie en vergelijk jullie gegevens met deze uitslag.</w:t>
            </w:r>
          </w:p>
          <w:p w14:paraId="2DC0FD09" w14:textId="77777777" w:rsidR="00996277" w:rsidRPr="00996277" w:rsidRDefault="00996277" w:rsidP="00DD13B3">
            <w:pPr>
              <w:tabs>
                <w:tab w:val="left" w:pos="2340"/>
              </w:tabs>
              <w:rPr>
                <w:rFonts w:ascii="Arial" w:hAnsi="Arial" w:cs="Arial"/>
                <w:bCs/>
                <w:sz w:val="22"/>
                <w:szCs w:val="22"/>
              </w:rPr>
            </w:pPr>
            <w:r w:rsidRPr="00996277">
              <w:rPr>
                <w:rFonts w:ascii="Arial" w:hAnsi="Arial" w:cs="Arial"/>
                <w:noProof/>
              </w:rPr>
              <w:pict w14:anchorId="1942E7CE">
                <v:shape id="_x0000_s1672" type="#_x0000_t75" style="position:absolute;margin-left:36.5pt;margin-top:11.55pt;width:360.55pt;height:271pt;z-index:118">
                  <v:imagedata r:id="rId153" o:title="examen"/>
                </v:shape>
              </w:pict>
            </w:r>
          </w:p>
          <w:p w14:paraId="5FB81BBB" w14:textId="77777777" w:rsidR="00996277" w:rsidRPr="00996277" w:rsidRDefault="00996277" w:rsidP="00DD13B3">
            <w:pPr>
              <w:tabs>
                <w:tab w:val="left" w:pos="2340"/>
              </w:tabs>
              <w:rPr>
                <w:rFonts w:ascii="Arial" w:hAnsi="Arial" w:cs="Arial"/>
                <w:bCs/>
                <w:sz w:val="22"/>
                <w:szCs w:val="22"/>
              </w:rPr>
            </w:pPr>
          </w:p>
          <w:p w14:paraId="350CD07E" w14:textId="77777777" w:rsidR="00996277" w:rsidRPr="00996277" w:rsidRDefault="00996277" w:rsidP="00DD13B3">
            <w:pPr>
              <w:tabs>
                <w:tab w:val="left" w:pos="2340"/>
              </w:tabs>
              <w:rPr>
                <w:rFonts w:ascii="Arial" w:hAnsi="Arial" w:cs="Arial"/>
                <w:bCs/>
                <w:sz w:val="22"/>
                <w:szCs w:val="22"/>
              </w:rPr>
            </w:pPr>
          </w:p>
          <w:p w14:paraId="47A73968" w14:textId="77777777" w:rsidR="00996277" w:rsidRPr="00996277" w:rsidRDefault="00996277" w:rsidP="00DD13B3">
            <w:pPr>
              <w:tabs>
                <w:tab w:val="left" w:pos="2340"/>
              </w:tabs>
              <w:rPr>
                <w:rFonts w:ascii="Arial" w:hAnsi="Arial" w:cs="Arial"/>
                <w:bCs/>
                <w:sz w:val="22"/>
                <w:szCs w:val="22"/>
              </w:rPr>
            </w:pPr>
          </w:p>
          <w:p w14:paraId="75521721" w14:textId="77777777" w:rsidR="00996277" w:rsidRPr="00996277" w:rsidRDefault="00996277" w:rsidP="00DD13B3">
            <w:pPr>
              <w:tabs>
                <w:tab w:val="left" w:pos="2340"/>
              </w:tabs>
              <w:rPr>
                <w:rFonts w:ascii="Arial" w:hAnsi="Arial" w:cs="Arial"/>
                <w:bCs/>
                <w:sz w:val="22"/>
                <w:szCs w:val="22"/>
              </w:rPr>
            </w:pPr>
          </w:p>
          <w:p w14:paraId="694E50B6" w14:textId="77777777" w:rsidR="00996277" w:rsidRPr="00996277" w:rsidRDefault="00996277" w:rsidP="00DD13B3">
            <w:pPr>
              <w:tabs>
                <w:tab w:val="left" w:pos="2340"/>
              </w:tabs>
              <w:rPr>
                <w:rFonts w:ascii="Arial" w:hAnsi="Arial" w:cs="Arial"/>
                <w:bCs/>
                <w:sz w:val="22"/>
                <w:szCs w:val="22"/>
              </w:rPr>
            </w:pPr>
          </w:p>
          <w:p w14:paraId="7C7B3C8A" w14:textId="77777777" w:rsidR="00996277" w:rsidRPr="00996277" w:rsidRDefault="00996277" w:rsidP="00DD13B3">
            <w:pPr>
              <w:tabs>
                <w:tab w:val="left" w:pos="2340"/>
              </w:tabs>
              <w:rPr>
                <w:rFonts w:ascii="Arial" w:hAnsi="Arial" w:cs="Arial"/>
                <w:bCs/>
                <w:sz w:val="22"/>
                <w:szCs w:val="22"/>
              </w:rPr>
            </w:pPr>
          </w:p>
          <w:p w14:paraId="1ECE85F4" w14:textId="77777777" w:rsidR="00996277" w:rsidRPr="00996277" w:rsidRDefault="00996277" w:rsidP="00DD13B3">
            <w:pPr>
              <w:tabs>
                <w:tab w:val="left" w:pos="2340"/>
              </w:tabs>
              <w:rPr>
                <w:rFonts w:ascii="Arial" w:hAnsi="Arial" w:cs="Arial"/>
                <w:bCs/>
                <w:sz w:val="22"/>
                <w:szCs w:val="22"/>
              </w:rPr>
            </w:pPr>
          </w:p>
          <w:p w14:paraId="73F59304" w14:textId="77777777" w:rsidR="00996277" w:rsidRPr="00996277" w:rsidRDefault="00996277" w:rsidP="00DD13B3">
            <w:pPr>
              <w:tabs>
                <w:tab w:val="left" w:pos="2340"/>
              </w:tabs>
              <w:rPr>
                <w:rFonts w:ascii="Arial" w:hAnsi="Arial" w:cs="Arial"/>
                <w:bCs/>
                <w:sz w:val="22"/>
                <w:szCs w:val="22"/>
              </w:rPr>
            </w:pPr>
          </w:p>
          <w:p w14:paraId="2F15F531" w14:textId="77777777" w:rsidR="00996277" w:rsidRPr="00996277" w:rsidRDefault="00996277" w:rsidP="00DD13B3">
            <w:pPr>
              <w:tabs>
                <w:tab w:val="left" w:pos="2340"/>
              </w:tabs>
              <w:rPr>
                <w:rFonts w:ascii="Arial" w:hAnsi="Arial" w:cs="Arial"/>
                <w:bCs/>
                <w:sz w:val="22"/>
                <w:szCs w:val="22"/>
              </w:rPr>
            </w:pPr>
          </w:p>
          <w:p w14:paraId="786C32A3" w14:textId="77777777" w:rsidR="00996277" w:rsidRPr="00996277" w:rsidRDefault="00996277" w:rsidP="00DD13B3">
            <w:pPr>
              <w:tabs>
                <w:tab w:val="left" w:pos="2340"/>
              </w:tabs>
              <w:rPr>
                <w:rFonts w:ascii="Arial" w:hAnsi="Arial" w:cs="Arial"/>
                <w:bCs/>
                <w:sz w:val="22"/>
                <w:szCs w:val="22"/>
              </w:rPr>
            </w:pPr>
          </w:p>
          <w:p w14:paraId="69DF8F3F" w14:textId="77777777" w:rsidR="00996277" w:rsidRPr="00996277" w:rsidRDefault="00996277" w:rsidP="00DD13B3">
            <w:pPr>
              <w:tabs>
                <w:tab w:val="left" w:pos="2340"/>
              </w:tabs>
              <w:rPr>
                <w:rFonts w:ascii="Arial" w:hAnsi="Arial" w:cs="Arial"/>
                <w:bCs/>
                <w:sz w:val="22"/>
                <w:szCs w:val="22"/>
              </w:rPr>
            </w:pPr>
          </w:p>
          <w:p w14:paraId="408763CA" w14:textId="77777777" w:rsidR="00996277" w:rsidRPr="00996277" w:rsidRDefault="00996277" w:rsidP="00DD13B3">
            <w:pPr>
              <w:tabs>
                <w:tab w:val="left" w:pos="2340"/>
              </w:tabs>
              <w:rPr>
                <w:rFonts w:ascii="Arial" w:hAnsi="Arial" w:cs="Arial"/>
                <w:bCs/>
                <w:sz w:val="22"/>
                <w:szCs w:val="22"/>
              </w:rPr>
            </w:pPr>
          </w:p>
          <w:p w14:paraId="250C188C" w14:textId="77777777" w:rsidR="00996277" w:rsidRPr="00996277" w:rsidRDefault="00996277" w:rsidP="00DD13B3">
            <w:pPr>
              <w:tabs>
                <w:tab w:val="left" w:pos="2340"/>
              </w:tabs>
              <w:rPr>
                <w:rFonts w:ascii="Arial" w:hAnsi="Arial" w:cs="Arial"/>
                <w:bCs/>
                <w:sz w:val="22"/>
                <w:szCs w:val="22"/>
              </w:rPr>
            </w:pPr>
          </w:p>
          <w:p w14:paraId="5C16765E" w14:textId="77777777" w:rsidR="00996277" w:rsidRPr="00996277" w:rsidRDefault="00996277" w:rsidP="00DD13B3">
            <w:pPr>
              <w:tabs>
                <w:tab w:val="left" w:pos="2340"/>
              </w:tabs>
              <w:rPr>
                <w:rFonts w:ascii="Arial" w:hAnsi="Arial" w:cs="Arial"/>
                <w:bCs/>
                <w:sz w:val="22"/>
                <w:szCs w:val="22"/>
              </w:rPr>
            </w:pPr>
          </w:p>
          <w:p w14:paraId="64C7E73D" w14:textId="77777777" w:rsidR="00996277" w:rsidRPr="00996277" w:rsidRDefault="00996277" w:rsidP="00DD13B3">
            <w:pPr>
              <w:tabs>
                <w:tab w:val="left" w:pos="2340"/>
              </w:tabs>
              <w:rPr>
                <w:rFonts w:ascii="Arial" w:hAnsi="Arial" w:cs="Arial"/>
                <w:bCs/>
                <w:sz w:val="22"/>
                <w:szCs w:val="22"/>
              </w:rPr>
            </w:pPr>
          </w:p>
          <w:p w14:paraId="63FEE8FF" w14:textId="77777777" w:rsidR="00996277" w:rsidRPr="00996277" w:rsidRDefault="00996277" w:rsidP="00DD13B3">
            <w:pPr>
              <w:tabs>
                <w:tab w:val="left" w:pos="2340"/>
              </w:tabs>
              <w:rPr>
                <w:rFonts w:ascii="Arial" w:hAnsi="Arial" w:cs="Arial"/>
                <w:bCs/>
                <w:sz w:val="22"/>
                <w:szCs w:val="22"/>
              </w:rPr>
            </w:pPr>
          </w:p>
          <w:p w14:paraId="453D76AC" w14:textId="77777777" w:rsidR="00996277" w:rsidRPr="00996277" w:rsidRDefault="00996277" w:rsidP="00DD13B3">
            <w:pPr>
              <w:tabs>
                <w:tab w:val="left" w:pos="2340"/>
              </w:tabs>
              <w:rPr>
                <w:rFonts w:ascii="Arial" w:hAnsi="Arial" w:cs="Arial"/>
                <w:bCs/>
                <w:sz w:val="22"/>
                <w:szCs w:val="22"/>
              </w:rPr>
            </w:pPr>
          </w:p>
          <w:p w14:paraId="61FE7DDF" w14:textId="77777777" w:rsidR="00996277" w:rsidRPr="00996277" w:rsidRDefault="00996277" w:rsidP="00DD13B3">
            <w:pPr>
              <w:tabs>
                <w:tab w:val="left" w:pos="2340"/>
              </w:tabs>
              <w:rPr>
                <w:rFonts w:ascii="Arial" w:hAnsi="Arial" w:cs="Arial"/>
                <w:bCs/>
                <w:sz w:val="22"/>
                <w:szCs w:val="22"/>
              </w:rPr>
            </w:pPr>
          </w:p>
          <w:p w14:paraId="7B2FC899" w14:textId="77777777" w:rsidR="00996277" w:rsidRPr="00996277" w:rsidRDefault="00996277" w:rsidP="00DD13B3">
            <w:pPr>
              <w:tabs>
                <w:tab w:val="left" w:pos="2340"/>
              </w:tabs>
              <w:rPr>
                <w:rFonts w:ascii="Arial" w:hAnsi="Arial" w:cs="Arial"/>
                <w:bCs/>
                <w:sz w:val="22"/>
                <w:szCs w:val="22"/>
              </w:rPr>
            </w:pPr>
          </w:p>
          <w:p w14:paraId="732F87B2" w14:textId="77777777" w:rsidR="00996277" w:rsidRPr="00996277" w:rsidRDefault="00996277" w:rsidP="00DD13B3">
            <w:pPr>
              <w:tabs>
                <w:tab w:val="left" w:pos="2340"/>
              </w:tabs>
              <w:rPr>
                <w:rFonts w:ascii="Arial" w:hAnsi="Arial" w:cs="Arial"/>
                <w:bCs/>
                <w:sz w:val="22"/>
                <w:szCs w:val="22"/>
              </w:rPr>
            </w:pPr>
          </w:p>
          <w:p w14:paraId="0175AA15" w14:textId="77777777" w:rsidR="00996277" w:rsidRPr="00996277" w:rsidRDefault="00996277" w:rsidP="00DD13B3">
            <w:pPr>
              <w:tabs>
                <w:tab w:val="left" w:pos="2340"/>
              </w:tabs>
              <w:rPr>
                <w:rFonts w:ascii="Arial" w:hAnsi="Arial" w:cs="Arial"/>
                <w:bCs/>
                <w:sz w:val="22"/>
                <w:szCs w:val="22"/>
              </w:rPr>
            </w:pPr>
          </w:p>
          <w:p w14:paraId="1A0AA932" w14:textId="77777777" w:rsidR="00996277" w:rsidRPr="00996277" w:rsidRDefault="00996277" w:rsidP="00DD13B3">
            <w:pPr>
              <w:tabs>
                <w:tab w:val="left" w:pos="2340"/>
              </w:tabs>
              <w:rPr>
                <w:rFonts w:ascii="Arial" w:hAnsi="Arial" w:cs="Arial"/>
                <w:bCs/>
                <w:sz w:val="22"/>
                <w:szCs w:val="22"/>
              </w:rPr>
            </w:pPr>
          </w:p>
          <w:p w14:paraId="2609942C" w14:textId="77777777" w:rsidR="00996277" w:rsidRPr="00996277" w:rsidRDefault="00996277" w:rsidP="00DD13B3">
            <w:pPr>
              <w:tabs>
                <w:tab w:val="left" w:pos="2340"/>
              </w:tabs>
              <w:rPr>
                <w:rFonts w:ascii="Arial" w:hAnsi="Arial" w:cs="Arial"/>
                <w:bCs/>
                <w:sz w:val="22"/>
                <w:szCs w:val="22"/>
              </w:rPr>
            </w:pPr>
          </w:p>
          <w:p w14:paraId="58861305" w14:textId="77777777" w:rsidR="00996277" w:rsidRPr="00996277" w:rsidRDefault="00996277" w:rsidP="00DD13B3">
            <w:pPr>
              <w:pStyle w:val="Kop1"/>
              <w:tabs>
                <w:tab w:val="left" w:pos="2340"/>
              </w:tabs>
              <w:rPr>
                <w:rFonts w:cs="Arial"/>
                <w:sz w:val="24"/>
              </w:rPr>
            </w:pPr>
            <w:r w:rsidRPr="00996277">
              <w:rPr>
                <w:rFonts w:cs="Arial"/>
                <w:sz w:val="24"/>
              </w:rPr>
              <w:t xml:space="preserve">Opdracht: </w:t>
            </w:r>
          </w:p>
          <w:p w14:paraId="2A947D66" w14:textId="77777777" w:rsidR="00996277" w:rsidRPr="00996277" w:rsidRDefault="00996277" w:rsidP="00DD13B3">
            <w:pPr>
              <w:tabs>
                <w:tab w:val="left" w:pos="2340"/>
              </w:tabs>
              <w:rPr>
                <w:rFonts w:ascii="Arial" w:hAnsi="Arial" w:cs="Arial"/>
                <w:bCs/>
                <w:sz w:val="22"/>
                <w:szCs w:val="22"/>
              </w:rPr>
            </w:pPr>
          </w:p>
          <w:p w14:paraId="1D9B744B" w14:textId="77777777" w:rsidR="00996277" w:rsidRPr="00996277" w:rsidRDefault="00996277" w:rsidP="00DD13B3">
            <w:pPr>
              <w:tabs>
                <w:tab w:val="left" w:pos="2340"/>
              </w:tabs>
              <w:rPr>
                <w:rFonts w:ascii="Arial" w:hAnsi="Arial" w:cs="Arial"/>
                <w:bCs/>
                <w:sz w:val="22"/>
                <w:szCs w:val="22"/>
              </w:rPr>
            </w:pPr>
            <w:r w:rsidRPr="00996277">
              <w:rPr>
                <w:rFonts w:ascii="Arial" w:hAnsi="Arial" w:cs="Arial"/>
                <w:bCs/>
                <w:sz w:val="22"/>
                <w:szCs w:val="22"/>
              </w:rPr>
              <w:t>Maak een verslag waar in moet staan:</w:t>
            </w:r>
          </w:p>
          <w:p w14:paraId="6FC92A99" w14:textId="77777777" w:rsidR="00996277" w:rsidRPr="00996277" w:rsidRDefault="00996277" w:rsidP="00DD13B3">
            <w:pPr>
              <w:tabs>
                <w:tab w:val="left" w:pos="2340"/>
              </w:tabs>
              <w:rPr>
                <w:rFonts w:ascii="Arial" w:hAnsi="Arial" w:cs="Arial"/>
                <w:bCs/>
                <w:sz w:val="22"/>
                <w:szCs w:val="22"/>
              </w:rPr>
            </w:pPr>
          </w:p>
          <w:p w14:paraId="1374291E" w14:textId="77777777" w:rsidR="00996277" w:rsidRPr="00996277" w:rsidRDefault="00996277" w:rsidP="00DD13B3">
            <w:pPr>
              <w:numPr>
                <w:ilvl w:val="0"/>
                <w:numId w:val="58"/>
              </w:numPr>
              <w:tabs>
                <w:tab w:val="left" w:pos="2340"/>
              </w:tabs>
              <w:rPr>
                <w:rFonts w:ascii="Arial" w:hAnsi="Arial" w:cs="Arial"/>
                <w:bCs/>
                <w:sz w:val="22"/>
                <w:szCs w:val="22"/>
              </w:rPr>
            </w:pPr>
            <w:r w:rsidRPr="00996277">
              <w:rPr>
                <w:rFonts w:ascii="Arial" w:hAnsi="Arial" w:cs="Arial"/>
                <w:bCs/>
                <w:sz w:val="22"/>
                <w:szCs w:val="22"/>
              </w:rPr>
              <w:t>Hoe hebben jullie het aangepakt?</w:t>
            </w:r>
          </w:p>
          <w:p w14:paraId="6A5A2F59" w14:textId="77777777" w:rsidR="00996277" w:rsidRPr="00996277" w:rsidRDefault="00996277" w:rsidP="00DD13B3">
            <w:pPr>
              <w:numPr>
                <w:ilvl w:val="0"/>
                <w:numId w:val="58"/>
              </w:numPr>
              <w:tabs>
                <w:tab w:val="left" w:pos="2340"/>
              </w:tabs>
              <w:rPr>
                <w:rFonts w:ascii="Arial" w:hAnsi="Arial" w:cs="Arial"/>
                <w:bCs/>
                <w:sz w:val="22"/>
                <w:szCs w:val="22"/>
              </w:rPr>
            </w:pPr>
            <w:r w:rsidRPr="00996277">
              <w:rPr>
                <w:rFonts w:ascii="Arial" w:hAnsi="Arial" w:cs="Arial"/>
                <w:bCs/>
                <w:sz w:val="22"/>
                <w:szCs w:val="22"/>
              </w:rPr>
              <w:t>Welke klas heb je ondervraagd?</w:t>
            </w:r>
            <w:r w:rsidRPr="00996277">
              <w:rPr>
                <w:rFonts w:ascii="Arial" w:hAnsi="Arial" w:cs="Arial"/>
                <w:bCs/>
                <w:sz w:val="22"/>
                <w:szCs w:val="22"/>
              </w:rPr>
              <w:br/>
              <w:t>Wie was op dat moment de docent?</w:t>
            </w:r>
            <w:r w:rsidRPr="00996277">
              <w:rPr>
                <w:rFonts w:ascii="Arial" w:hAnsi="Arial" w:cs="Arial"/>
                <w:bCs/>
                <w:sz w:val="22"/>
                <w:szCs w:val="22"/>
              </w:rPr>
              <w:br/>
              <w:t>Hoeveel leerlingen zaten er in die klas?</w:t>
            </w:r>
          </w:p>
          <w:p w14:paraId="20D7662A" w14:textId="77777777" w:rsidR="00996277" w:rsidRPr="00996277" w:rsidRDefault="00996277" w:rsidP="00DD13B3">
            <w:pPr>
              <w:numPr>
                <w:ilvl w:val="0"/>
                <w:numId w:val="58"/>
              </w:numPr>
              <w:tabs>
                <w:tab w:val="left" w:pos="2340"/>
              </w:tabs>
              <w:rPr>
                <w:rFonts w:ascii="Arial" w:hAnsi="Arial" w:cs="Arial"/>
                <w:bCs/>
                <w:sz w:val="22"/>
                <w:szCs w:val="22"/>
              </w:rPr>
            </w:pPr>
            <w:r w:rsidRPr="00996277">
              <w:rPr>
                <w:rFonts w:ascii="Arial" w:hAnsi="Arial" w:cs="Arial"/>
                <w:bCs/>
                <w:sz w:val="22"/>
                <w:szCs w:val="22"/>
              </w:rPr>
              <w:t>Hoe verliep de enquête? (rustig, lawaaierig, rommelig, gezellig, enz)</w:t>
            </w:r>
          </w:p>
          <w:p w14:paraId="02772444" w14:textId="77777777" w:rsidR="00996277" w:rsidRPr="00996277" w:rsidRDefault="00996277" w:rsidP="00DD13B3">
            <w:pPr>
              <w:numPr>
                <w:ilvl w:val="0"/>
                <w:numId w:val="58"/>
              </w:numPr>
              <w:tabs>
                <w:tab w:val="left" w:pos="2340"/>
              </w:tabs>
              <w:rPr>
                <w:rFonts w:ascii="Arial" w:hAnsi="Arial" w:cs="Arial"/>
                <w:bCs/>
                <w:sz w:val="22"/>
                <w:szCs w:val="22"/>
              </w:rPr>
            </w:pPr>
            <w:r w:rsidRPr="00996277">
              <w:rPr>
                <w:rFonts w:ascii="Arial" w:hAnsi="Arial" w:cs="Arial"/>
                <w:bCs/>
                <w:sz w:val="22"/>
                <w:szCs w:val="22"/>
              </w:rPr>
              <w:t>Alle resultaten overzichtelijk weergegeven.</w:t>
            </w:r>
          </w:p>
          <w:p w14:paraId="2FB6F15D" w14:textId="77777777" w:rsidR="00996277" w:rsidRPr="00996277" w:rsidRDefault="00996277" w:rsidP="00DD13B3">
            <w:pPr>
              <w:numPr>
                <w:ilvl w:val="0"/>
                <w:numId w:val="58"/>
              </w:numPr>
              <w:tabs>
                <w:tab w:val="left" w:pos="2340"/>
              </w:tabs>
              <w:rPr>
                <w:rFonts w:ascii="Arial" w:hAnsi="Arial" w:cs="Arial"/>
                <w:bCs/>
                <w:sz w:val="22"/>
                <w:szCs w:val="22"/>
              </w:rPr>
            </w:pPr>
            <w:r w:rsidRPr="00996277">
              <w:rPr>
                <w:rFonts w:ascii="Arial" w:hAnsi="Arial" w:cs="Arial"/>
                <w:bCs/>
                <w:sz w:val="22"/>
                <w:szCs w:val="22"/>
              </w:rPr>
              <w:t>Wat vond je ervan om deze enquête te doen?</w:t>
            </w:r>
          </w:p>
          <w:p w14:paraId="18563A28" w14:textId="77777777" w:rsidR="00996277" w:rsidRPr="00996277" w:rsidRDefault="00996277" w:rsidP="00DD13B3">
            <w:pPr>
              <w:numPr>
                <w:ilvl w:val="0"/>
                <w:numId w:val="58"/>
              </w:numPr>
              <w:tabs>
                <w:tab w:val="left" w:pos="2340"/>
              </w:tabs>
              <w:rPr>
                <w:rFonts w:ascii="Arial" w:hAnsi="Arial" w:cs="Arial"/>
                <w:bCs/>
                <w:sz w:val="22"/>
                <w:szCs w:val="22"/>
              </w:rPr>
            </w:pPr>
            <w:r w:rsidRPr="00996277">
              <w:rPr>
                <w:rFonts w:ascii="Arial" w:hAnsi="Arial" w:cs="Arial"/>
                <w:bCs/>
                <w:sz w:val="22"/>
                <w:szCs w:val="22"/>
              </w:rPr>
              <w:t>Geef elkaar een cijfer voor de inzet en medewerking.</w:t>
            </w:r>
          </w:p>
          <w:p w14:paraId="3F01D1F2" w14:textId="77777777" w:rsidR="00996277" w:rsidRPr="00996277" w:rsidRDefault="00996277" w:rsidP="00DD13B3">
            <w:pPr>
              <w:pStyle w:val="Kop1"/>
              <w:rPr>
                <w:rFonts w:cs="Arial"/>
              </w:rPr>
            </w:pPr>
          </w:p>
          <w:p w14:paraId="43DFFA58" w14:textId="77777777" w:rsidR="00996277" w:rsidRPr="00996277" w:rsidRDefault="00996277" w:rsidP="00DD13B3">
            <w:pPr>
              <w:rPr>
                <w:rFonts w:ascii="Arial" w:hAnsi="Arial" w:cs="Arial"/>
              </w:rPr>
            </w:pPr>
          </w:p>
          <w:p w14:paraId="0293DC1D" w14:textId="77777777" w:rsidR="00996277" w:rsidRPr="00996277" w:rsidRDefault="00996277" w:rsidP="00DD13B3">
            <w:pPr>
              <w:rPr>
                <w:rFonts w:ascii="Arial" w:hAnsi="Arial" w:cs="Arial"/>
              </w:rPr>
            </w:pPr>
          </w:p>
        </w:tc>
      </w:tr>
    </w:tbl>
    <w:p w14:paraId="48BE9CF7" w14:textId="77777777" w:rsidR="00996277" w:rsidRPr="00267F7C" w:rsidRDefault="00996277" w:rsidP="00996277">
      <w:pPr>
        <w:rPr>
          <w:lang w:val="nl"/>
        </w:rPr>
      </w:pPr>
    </w:p>
    <w:p w14:paraId="53989675" w14:textId="77777777" w:rsidR="000309E0" w:rsidRPr="00F42E69" w:rsidRDefault="000309E0" w:rsidP="000309E0">
      <w:pPr>
        <w:pStyle w:val="Koptekst"/>
        <w:tabs>
          <w:tab w:val="clear" w:pos="4536"/>
          <w:tab w:val="clear" w:pos="9072"/>
        </w:tabs>
        <w:rPr>
          <w:rFonts w:ascii="Arial" w:hAnsi="Arial" w:cs="Arial"/>
          <w:lang w:val="nl"/>
        </w:rPr>
      </w:pPr>
      <w:r w:rsidRPr="00F42E69">
        <w:rPr>
          <w:rFonts w:ascii="Arial" w:hAnsi="Arial" w:cs="Arial"/>
        </w:rPr>
        <w:br w:type="page"/>
      </w: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0309E0" w:rsidRPr="00F42E69" w14:paraId="616FB33B" w14:textId="77777777">
        <w:tblPrEx>
          <w:tblCellMar>
            <w:top w:w="0" w:type="dxa"/>
            <w:bottom w:w="0" w:type="dxa"/>
          </w:tblCellMar>
        </w:tblPrEx>
        <w:tc>
          <w:tcPr>
            <w:tcW w:w="8710" w:type="dxa"/>
          </w:tcPr>
          <w:p w14:paraId="1FD0E178" w14:textId="77777777" w:rsidR="000309E0" w:rsidRPr="00F42E69" w:rsidRDefault="00E46310" w:rsidP="000309E0">
            <w:pPr>
              <w:rPr>
                <w:rFonts w:ascii="Arial" w:hAnsi="Arial" w:cs="Arial"/>
              </w:rPr>
            </w:pPr>
            <w:r w:rsidRPr="00F42E69">
              <w:rPr>
                <w:rFonts w:ascii="Arial" w:hAnsi="Arial" w:cs="Arial"/>
                <w:noProof/>
              </w:rPr>
              <w:pict w14:anchorId="36C3907F">
                <v:shape id="_x0000_s1642" type="#_x0000_t75" style="position:absolute;margin-left:0;margin-top:3.7pt;width:99pt;height:56pt;z-index:94">
                  <v:imagedata r:id="rId10" o:title="Ȅ굆。"/>
                </v:shape>
              </w:pict>
            </w:r>
          </w:p>
          <w:p w14:paraId="2B667FB4" w14:textId="77777777" w:rsidR="000309E0" w:rsidRPr="00F42E69" w:rsidRDefault="00E46310" w:rsidP="000309E0">
            <w:pPr>
              <w:jc w:val="center"/>
              <w:rPr>
                <w:rFonts w:ascii="Arial" w:hAnsi="Arial" w:cs="Arial"/>
              </w:rPr>
            </w:pPr>
            <w:r w:rsidRPr="00F42E69">
              <w:rPr>
                <w:rFonts w:ascii="Arial" w:hAnsi="Arial" w:cs="Arial"/>
                <w:noProof/>
              </w:rPr>
              <w:pict w14:anchorId="078B16A1">
                <v:shape id="_x0000_s1643" type="#_x0000_t75" style="position:absolute;left:0;text-align:left;margin-left:342pt;margin-top:-1.1pt;width:86pt;height:62.35pt;z-index:95">
                  <v:imagedata r:id="rId154" o:title="MCj00903000000[1]"/>
                </v:shape>
              </w:pict>
            </w:r>
          </w:p>
          <w:p w14:paraId="163DDE55" w14:textId="77777777" w:rsidR="000309E0" w:rsidRPr="00F42E69" w:rsidRDefault="000309E0" w:rsidP="000309E0">
            <w:pPr>
              <w:jc w:val="center"/>
              <w:rPr>
                <w:rFonts w:ascii="Arial" w:hAnsi="Arial" w:cs="Arial"/>
                <w:b/>
                <w:bCs/>
                <w:lang w:val="nl"/>
              </w:rPr>
            </w:pPr>
            <w:r w:rsidRPr="00F42E69">
              <w:rPr>
                <w:rFonts w:ascii="Arial" w:hAnsi="Arial" w:cs="Arial"/>
                <w:b/>
                <w:bCs/>
                <w:lang w:val="nl"/>
              </w:rPr>
              <w:t>Module</w:t>
            </w:r>
            <w:r w:rsidR="00E46310">
              <w:rPr>
                <w:rFonts w:ascii="Arial" w:hAnsi="Arial" w:cs="Arial"/>
                <w:b/>
                <w:bCs/>
                <w:lang w:val="nl"/>
              </w:rPr>
              <w:t xml:space="preserve"> 1</w:t>
            </w:r>
          </w:p>
          <w:p w14:paraId="5E87105C" w14:textId="77777777" w:rsidR="000309E0" w:rsidRPr="00F42E69" w:rsidRDefault="000309E0" w:rsidP="000309E0">
            <w:pPr>
              <w:jc w:val="center"/>
              <w:rPr>
                <w:rFonts w:ascii="Arial" w:hAnsi="Arial" w:cs="Arial"/>
                <w:b/>
                <w:bCs/>
                <w:lang w:val="nl"/>
              </w:rPr>
            </w:pPr>
            <w:r w:rsidRPr="00F42E69">
              <w:rPr>
                <w:rFonts w:ascii="Arial" w:hAnsi="Arial" w:cs="Arial"/>
                <w:b/>
                <w:bCs/>
                <w:lang w:val="nl"/>
              </w:rPr>
              <w:t xml:space="preserve">School als bedrijf       </w:t>
            </w:r>
          </w:p>
          <w:p w14:paraId="7E8B7D13" w14:textId="77777777" w:rsidR="000309E0" w:rsidRPr="00F42E69" w:rsidRDefault="000309E0" w:rsidP="000309E0">
            <w:pPr>
              <w:rPr>
                <w:rFonts w:ascii="Arial" w:hAnsi="Arial" w:cs="Arial"/>
                <w:b/>
                <w:bCs/>
                <w:lang w:val="nl"/>
              </w:rPr>
            </w:pPr>
            <w:r w:rsidRPr="00F42E69">
              <w:rPr>
                <w:rFonts w:ascii="Arial" w:hAnsi="Arial" w:cs="Arial"/>
                <w:b/>
                <w:bCs/>
                <w:lang w:val="nl"/>
              </w:rPr>
              <w:t xml:space="preserve">          </w:t>
            </w:r>
          </w:p>
          <w:p w14:paraId="484A3212" w14:textId="77777777" w:rsidR="000309E0" w:rsidRPr="00F42E69" w:rsidRDefault="00E46310" w:rsidP="00E46310">
            <w:pPr>
              <w:pStyle w:val="Kop7"/>
              <w:jc w:val="left"/>
            </w:pPr>
            <w:r>
              <w:rPr>
                <w:i w:val="0"/>
                <w:sz w:val="16"/>
                <w:szCs w:val="16"/>
              </w:rPr>
              <w:t xml:space="preserve">    </w:t>
            </w:r>
            <w:r w:rsidR="000309E0" w:rsidRPr="00E46310">
              <w:rPr>
                <w:i w:val="0"/>
                <w:sz w:val="16"/>
                <w:szCs w:val="16"/>
              </w:rPr>
              <w:t xml:space="preserve"> Techniek &amp; Welzijn</w:t>
            </w:r>
          </w:p>
        </w:tc>
      </w:tr>
      <w:tr w:rsidR="000309E0" w:rsidRPr="00F42E69" w14:paraId="3001FCA1" w14:textId="77777777">
        <w:tblPrEx>
          <w:tblCellMar>
            <w:top w:w="0" w:type="dxa"/>
            <w:bottom w:w="0" w:type="dxa"/>
          </w:tblCellMar>
        </w:tblPrEx>
        <w:tc>
          <w:tcPr>
            <w:tcW w:w="8710" w:type="dxa"/>
            <w:shd w:val="clear" w:color="auto" w:fill="FFFF00"/>
          </w:tcPr>
          <w:p w14:paraId="153BBE58" w14:textId="77777777" w:rsidR="000309E0" w:rsidRPr="00F42E69" w:rsidRDefault="000309E0" w:rsidP="000309E0">
            <w:pPr>
              <w:spacing w:line="360" w:lineRule="auto"/>
              <w:rPr>
                <w:rFonts w:ascii="Arial" w:hAnsi="Arial" w:cs="Arial"/>
                <w:b/>
                <w:bCs/>
                <w:noProof/>
              </w:rPr>
            </w:pPr>
            <w:r w:rsidRPr="00F42E69">
              <w:rPr>
                <w:rFonts w:ascii="Arial" w:hAnsi="Arial" w:cs="Arial"/>
                <w:b/>
                <w:bCs/>
                <w:noProof/>
              </w:rPr>
              <w:t>Naam:                                                                                    Klas:</w:t>
            </w:r>
          </w:p>
        </w:tc>
      </w:tr>
      <w:tr w:rsidR="000309E0" w:rsidRPr="00F42E69" w14:paraId="0FBE915E" w14:textId="77777777">
        <w:tblPrEx>
          <w:tblCellMar>
            <w:top w:w="0" w:type="dxa"/>
            <w:bottom w:w="0" w:type="dxa"/>
          </w:tblCellMar>
        </w:tblPrEx>
        <w:tc>
          <w:tcPr>
            <w:tcW w:w="8710" w:type="dxa"/>
          </w:tcPr>
          <w:p w14:paraId="57456AFA" w14:textId="77777777" w:rsidR="000309E0" w:rsidRPr="00F42E69" w:rsidRDefault="000309E0" w:rsidP="000309E0">
            <w:pPr>
              <w:rPr>
                <w:rFonts w:ascii="Arial" w:hAnsi="Arial" w:cs="Arial"/>
              </w:rPr>
            </w:pPr>
          </w:p>
          <w:p w14:paraId="1D25E565" w14:textId="77777777" w:rsidR="000309E0" w:rsidRPr="003D1587" w:rsidRDefault="00E46310" w:rsidP="000309E0">
            <w:pPr>
              <w:tabs>
                <w:tab w:val="left" w:pos="2340"/>
              </w:tabs>
              <w:rPr>
                <w:rStyle w:val="Kop8CharCharCharChar"/>
                <w:rFonts w:cs="Arial"/>
                <w:sz w:val="24"/>
              </w:rPr>
            </w:pPr>
            <w:r w:rsidRPr="003D1587">
              <w:rPr>
                <w:rFonts w:ascii="Arial" w:hAnsi="Arial" w:cs="Arial"/>
                <w:b/>
              </w:rPr>
              <w:t>Onderwerp                 M</w:t>
            </w:r>
            <w:r w:rsidR="000309E0" w:rsidRPr="003D1587">
              <w:rPr>
                <w:rFonts w:ascii="Arial" w:hAnsi="Arial" w:cs="Arial"/>
                <w:b/>
              </w:rPr>
              <w:t>ediadossier</w:t>
            </w:r>
            <w:r w:rsidR="000309E0" w:rsidRPr="003D1587">
              <w:rPr>
                <w:rFonts w:ascii="Arial" w:hAnsi="Arial" w:cs="Arial"/>
              </w:rPr>
              <w:tab/>
            </w:r>
          </w:p>
          <w:p w14:paraId="51DE0EBC" w14:textId="77777777" w:rsidR="000309E0" w:rsidRPr="003D1587" w:rsidRDefault="000309E0" w:rsidP="000309E0">
            <w:pPr>
              <w:tabs>
                <w:tab w:val="left" w:pos="2340"/>
              </w:tabs>
              <w:rPr>
                <w:rStyle w:val="Kop8CharCharCharChar"/>
                <w:rFonts w:cs="Arial"/>
                <w:sz w:val="24"/>
              </w:rPr>
            </w:pPr>
            <w:r w:rsidRPr="003D1587">
              <w:rPr>
                <w:rStyle w:val="Kop8CharCharCharChar"/>
                <w:rFonts w:cs="Arial"/>
                <w:sz w:val="24"/>
              </w:rPr>
              <w:t xml:space="preserve">    </w:t>
            </w:r>
          </w:p>
          <w:p w14:paraId="4EE8213B" w14:textId="77777777" w:rsidR="000309E0" w:rsidRPr="003D1587" w:rsidRDefault="00E46310" w:rsidP="000309E0">
            <w:pPr>
              <w:tabs>
                <w:tab w:val="left" w:pos="2340"/>
              </w:tabs>
              <w:rPr>
                <w:rFonts w:ascii="Arial" w:hAnsi="Arial" w:cs="Arial"/>
                <w:b/>
                <w:color w:val="FF0000"/>
                <w:lang w:val="nl"/>
              </w:rPr>
            </w:pPr>
            <w:r w:rsidRPr="003D1587">
              <w:rPr>
                <w:rFonts w:ascii="Arial" w:hAnsi="Arial" w:cs="Arial"/>
                <w:b/>
                <w:lang w:val="fr-FR"/>
              </w:rPr>
              <w:t xml:space="preserve">Code                  </w:t>
            </w:r>
            <w:r w:rsidR="003D1587">
              <w:rPr>
                <w:rFonts w:ascii="Arial" w:hAnsi="Arial" w:cs="Arial"/>
                <w:lang w:val="fr-FR"/>
              </w:rPr>
              <w:t xml:space="preserve">         Ne</w:t>
            </w:r>
            <w:r w:rsidRPr="003D1587">
              <w:rPr>
                <w:rFonts w:ascii="Arial" w:hAnsi="Arial" w:cs="Arial"/>
                <w:lang w:val="fr-FR"/>
              </w:rPr>
              <w:t xml:space="preserve"> </w:t>
            </w:r>
            <w:r w:rsidRPr="003D1587">
              <w:rPr>
                <w:rFonts w:ascii="Arial" w:hAnsi="Arial" w:cs="Arial"/>
                <w:lang w:val="fr-FR"/>
              </w:rPr>
              <w:tab/>
              <w:t>1.10        Mevr. Schutte</w:t>
            </w:r>
            <w:r w:rsidR="000309E0" w:rsidRPr="003D1587">
              <w:rPr>
                <w:rFonts w:ascii="Arial" w:hAnsi="Arial" w:cs="Arial"/>
                <w:lang w:val="fr-FR"/>
              </w:rPr>
              <w:t xml:space="preserve">              </w:t>
            </w:r>
            <w:r w:rsidRPr="003D1587">
              <w:rPr>
                <w:rFonts w:ascii="Arial" w:hAnsi="Arial" w:cs="Arial"/>
                <w:lang w:val="fr-FR"/>
              </w:rPr>
              <w:t xml:space="preserve">   </w:t>
            </w:r>
            <w:r w:rsidR="000309E0" w:rsidRPr="003D1587">
              <w:rPr>
                <w:rFonts w:ascii="Arial" w:hAnsi="Arial" w:cs="Arial"/>
                <w:lang w:val="fr-FR"/>
              </w:rPr>
              <w:t xml:space="preserve"> </w:t>
            </w:r>
          </w:p>
          <w:p w14:paraId="3A4FB398" w14:textId="77777777" w:rsidR="000309E0" w:rsidRPr="003D1587" w:rsidRDefault="000309E0" w:rsidP="000309E0">
            <w:pPr>
              <w:tabs>
                <w:tab w:val="left" w:pos="2340"/>
              </w:tabs>
              <w:rPr>
                <w:rFonts w:ascii="Arial" w:hAnsi="Arial" w:cs="Arial"/>
              </w:rPr>
            </w:pPr>
          </w:p>
          <w:p w14:paraId="1EA99BEC" w14:textId="77777777" w:rsidR="000309E0" w:rsidRPr="003D1587" w:rsidRDefault="000309E0" w:rsidP="000309E0">
            <w:pPr>
              <w:rPr>
                <w:rFonts w:ascii="Arial" w:hAnsi="Arial" w:cs="Arial"/>
              </w:rPr>
            </w:pPr>
            <w:r w:rsidRPr="003D1587">
              <w:rPr>
                <w:rFonts w:ascii="Arial" w:hAnsi="Arial" w:cs="Arial"/>
                <w:b/>
              </w:rPr>
              <w:t>Tijdsduur</w:t>
            </w:r>
            <w:r w:rsidRPr="003D1587">
              <w:rPr>
                <w:rFonts w:ascii="Arial" w:hAnsi="Arial" w:cs="Arial"/>
              </w:rPr>
              <w:t xml:space="preserve">      </w:t>
            </w:r>
            <w:r w:rsidR="003D1587">
              <w:rPr>
                <w:rFonts w:ascii="Arial" w:hAnsi="Arial" w:cs="Arial"/>
              </w:rPr>
              <w:t xml:space="preserve">              </w:t>
            </w:r>
            <w:r w:rsidRPr="003D1587">
              <w:rPr>
                <w:rFonts w:ascii="Arial" w:hAnsi="Arial" w:cs="Arial"/>
              </w:rPr>
              <w:t xml:space="preserve">2 lesuren                                               </w:t>
            </w:r>
          </w:p>
          <w:p w14:paraId="6BCF6E12" w14:textId="77777777" w:rsidR="000309E0" w:rsidRPr="00F42E69" w:rsidRDefault="00E46310" w:rsidP="000309E0">
            <w:pPr>
              <w:rPr>
                <w:rFonts w:ascii="Arial" w:hAnsi="Arial" w:cs="Arial"/>
              </w:rPr>
            </w:pPr>
            <w:r w:rsidRPr="003D1587">
              <w:rPr>
                <w:rFonts w:ascii="Arial" w:hAnsi="Arial" w:cs="Arial"/>
                <w:b/>
                <w:color w:val="FF0000"/>
                <w:lang w:val="fr-FR"/>
              </w:rPr>
              <w:t>LET OP : inleveren voor 20 september !!!!!!</w:t>
            </w:r>
          </w:p>
        </w:tc>
      </w:tr>
      <w:tr w:rsidR="000309E0" w:rsidRPr="00F42E69" w14:paraId="73D0716A" w14:textId="77777777">
        <w:tblPrEx>
          <w:tblCellMar>
            <w:top w:w="0" w:type="dxa"/>
            <w:bottom w:w="0" w:type="dxa"/>
          </w:tblCellMar>
        </w:tblPrEx>
        <w:tc>
          <w:tcPr>
            <w:tcW w:w="8710" w:type="dxa"/>
          </w:tcPr>
          <w:p w14:paraId="1CDB7B1F" w14:textId="77777777" w:rsidR="000309E0" w:rsidRPr="00F42E69" w:rsidRDefault="000309E0" w:rsidP="000309E0">
            <w:pPr>
              <w:rPr>
                <w:rFonts w:ascii="Arial" w:hAnsi="Arial" w:cs="Arial"/>
              </w:rPr>
            </w:pPr>
          </w:p>
          <w:p w14:paraId="2B0F220A" w14:textId="77777777" w:rsidR="000309E0" w:rsidRPr="00F42E69" w:rsidRDefault="000309E0" w:rsidP="000309E0">
            <w:pPr>
              <w:tabs>
                <w:tab w:val="left" w:pos="2340"/>
              </w:tabs>
              <w:rPr>
                <w:rFonts w:ascii="Arial" w:hAnsi="Arial" w:cs="Arial"/>
                <w:b/>
                <w:bCs/>
                <w:szCs w:val="22"/>
              </w:rPr>
            </w:pPr>
            <w:r w:rsidRPr="00F42E69">
              <w:rPr>
                <w:rFonts w:ascii="Arial" w:hAnsi="Arial" w:cs="Arial"/>
                <w:b/>
                <w:bCs/>
                <w:szCs w:val="22"/>
              </w:rPr>
              <w:t>Omschrijving opdracht:</w:t>
            </w:r>
          </w:p>
          <w:p w14:paraId="7E99A1EF"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In het derde jaar moet je twee boeken lezen en daar verslagen van maken.</w:t>
            </w:r>
          </w:p>
          <w:p w14:paraId="66E658E4"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Die verslagen moet je maken aan de hand van een vragen</w:t>
            </w:r>
            <w:r w:rsidR="00006641">
              <w:rPr>
                <w:rFonts w:ascii="Arial" w:hAnsi="Arial" w:cs="Arial"/>
                <w:bCs/>
                <w:sz w:val="22"/>
                <w:szCs w:val="22"/>
              </w:rPr>
              <w:t>formulier te halen bij de balie.</w:t>
            </w:r>
          </w:p>
          <w:p w14:paraId="2DED0177" w14:textId="77777777" w:rsidR="000309E0" w:rsidRPr="00F42E69" w:rsidRDefault="000309E0" w:rsidP="000309E0">
            <w:pPr>
              <w:tabs>
                <w:tab w:val="left" w:pos="2340"/>
              </w:tabs>
              <w:rPr>
                <w:rFonts w:ascii="Arial" w:hAnsi="Arial" w:cs="Arial"/>
                <w:bCs/>
                <w:sz w:val="22"/>
                <w:szCs w:val="22"/>
              </w:rPr>
            </w:pPr>
            <w:r w:rsidRPr="00F42E69">
              <w:rPr>
                <w:rFonts w:ascii="Arial" w:hAnsi="Arial" w:cs="Arial"/>
                <w:bCs/>
                <w:sz w:val="22"/>
                <w:szCs w:val="22"/>
              </w:rPr>
              <w:t>Hieronder krijg je de opdracht voor het kiezen voor je eerste boek.</w:t>
            </w:r>
          </w:p>
          <w:p w14:paraId="785DF583" w14:textId="77777777" w:rsidR="000309E0" w:rsidRPr="00F42E69" w:rsidRDefault="000309E0" w:rsidP="000309E0">
            <w:pPr>
              <w:tabs>
                <w:tab w:val="left" w:pos="2340"/>
              </w:tabs>
              <w:rPr>
                <w:rFonts w:ascii="Arial" w:hAnsi="Arial" w:cs="Arial"/>
                <w:szCs w:val="22"/>
              </w:rPr>
            </w:pPr>
          </w:p>
          <w:p w14:paraId="47A0A723" w14:textId="77777777" w:rsidR="000309E0" w:rsidRPr="00006641" w:rsidRDefault="000309E0" w:rsidP="000309E0">
            <w:pPr>
              <w:pStyle w:val="Kop1"/>
              <w:tabs>
                <w:tab w:val="left" w:pos="2340"/>
              </w:tabs>
              <w:rPr>
                <w:rFonts w:cs="Arial"/>
                <w:sz w:val="24"/>
              </w:rPr>
            </w:pPr>
            <w:r w:rsidRPr="00006641">
              <w:rPr>
                <w:rFonts w:cs="Arial"/>
                <w:sz w:val="24"/>
              </w:rPr>
              <w:t xml:space="preserve">Opdracht: </w:t>
            </w:r>
          </w:p>
          <w:p w14:paraId="7938CFFD" w14:textId="77777777" w:rsidR="000309E0" w:rsidRPr="00F42E69" w:rsidRDefault="000309E0" w:rsidP="000309E0">
            <w:pPr>
              <w:rPr>
                <w:rFonts w:ascii="Arial" w:hAnsi="Arial" w:cs="Arial"/>
                <w:sz w:val="22"/>
                <w:szCs w:val="22"/>
              </w:rPr>
            </w:pPr>
            <w:r w:rsidRPr="00F42E69">
              <w:rPr>
                <w:rFonts w:ascii="Arial" w:hAnsi="Arial" w:cs="Arial"/>
                <w:sz w:val="22"/>
                <w:szCs w:val="22"/>
              </w:rPr>
              <w:t>Kies uit de lijst 5 boeken die je leuk lijken op grond van de titel en schrijf deze op.</w:t>
            </w:r>
            <w:r w:rsidR="00006641" w:rsidRPr="009B6B41">
              <w:rPr>
                <w:rFonts w:ascii="Arial" w:hAnsi="Arial" w:cs="Arial"/>
                <w:b/>
                <w:sz w:val="22"/>
                <w:szCs w:val="22"/>
              </w:rPr>
              <w:t>(Zie bijlage achterin deze module).</w:t>
            </w:r>
          </w:p>
          <w:p w14:paraId="13901ACB" w14:textId="77777777" w:rsidR="000309E0" w:rsidRPr="00F42E69" w:rsidRDefault="000309E0" w:rsidP="000309E0">
            <w:pPr>
              <w:rPr>
                <w:rFonts w:ascii="Arial" w:hAnsi="Arial" w:cs="Arial"/>
                <w:sz w:val="22"/>
                <w:szCs w:val="22"/>
              </w:rPr>
            </w:pPr>
            <w:r w:rsidRPr="00F42E69">
              <w:rPr>
                <w:rFonts w:ascii="Arial" w:hAnsi="Arial" w:cs="Arial"/>
                <w:sz w:val="22"/>
                <w:szCs w:val="22"/>
              </w:rPr>
              <w:t>In de mediatheek zoek je deze boeken op en noteer daar de volgende gegevens van:</w:t>
            </w:r>
          </w:p>
          <w:p w14:paraId="1A609738" w14:textId="77777777" w:rsidR="000309E0" w:rsidRPr="00F42E69" w:rsidRDefault="000309E0" w:rsidP="000309E0">
            <w:pPr>
              <w:numPr>
                <w:ilvl w:val="0"/>
                <w:numId w:val="50"/>
              </w:numPr>
              <w:rPr>
                <w:rFonts w:ascii="Arial" w:hAnsi="Arial" w:cs="Arial"/>
                <w:sz w:val="22"/>
                <w:szCs w:val="22"/>
              </w:rPr>
            </w:pPr>
            <w:r w:rsidRPr="00F42E69">
              <w:rPr>
                <w:rFonts w:ascii="Arial" w:hAnsi="Arial" w:cs="Arial"/>
                <w:sz w:val="22"/>
                <w:szCs w:val="22"/>
              </w:rPr>
              <w:t>Hoe ziet de omslag eruit?</w:t>
            </w:r>
          </w:p>
          <w:p w14:paraId="0695FF09" w14:textId="77777777" w:rsidR="000309E0" w:rsidRPr="00F42E69" w:rsidRDefault="000309E0" w:rsidP="000309E0">
            <w:pPr>
              <w:numPr>
                <w:ilvl w:val="0"/>
                <w:numId w:val="50"/>
              </w:numPr>
              <w:rPr>
                <w:rFonts w:ascii="Arial" w:hAnsi="Arial" w:cs="Arial"/>
                <w:sz w:val="22"/>
                <w:szCs w:val="22"/>
              </w:rPr>
            </w:pPr>
            <w:r w:rsidRPr="00F42E69">
              <w:rPr>
                <w:rFonts w:ascii="Arial" w:hAnsi="Arial" w:cs="Arial"/>
                <w:sz w:val="22"/>
                <w:szCs w:val="22"/>
              </w:rPr>
              <w:t>Hoe is het lettertype?</w:t>
            </w:r>
          </w:p>
          <w:p w14:paraId="4365BEE2" w14:textId="77777777" w:rsidR="000309E0" w:rsidRPr="00F42E69" w:rsidRDefault="000309E0" w:rsidP="000309E0">
            <w:pPr>
              <w:numPr>
                <w:ilvl w:val="0"/>
                <w:numId w:val="50"/>
              </w:numPr>
              <w:rPr>
                <w:rFonts w:ascii="Arial" w:hAnsi="Arial" w:cs="Arial"/>
                <w:sz w:val="22"/>
                <w:szCs w:val="22"/>
              </w:rPr>
            </w:pPr>
            <w:r w:rsidRPr="00F42E69">
              <w:rPr>
                <w:rFonts w:ascii="Arial" w:hAnsi="Arial" w:cs="Arial"/>
                <w:sz w:val="22"/>
                <w:szCs w:val="22"/>
              </w:rPr>
              <w:t>Staan er afbeeldingen in het boek?</w:t>
            </w:r>
          </w:p>
          <w:p w14:paraId="3158A9F0" w14:textId="77777777" w:rsidR="000309E0" w:rsidRPr="00F42E69" w:rsidRDefault="000309E0" w:rsidP="000309E0">
            <w:pPr>
              <w:numPr>
                <w:ilvl w:val="0"/>
                <w:numId w:val="50"/>
              </w:numPr>
              <w:rPr>
                <w:rFonts w:ascii="Arial" w:hAnsi="Arial" w:cs="Arial"/>
                <w:sz w:val="22"/>
                <w:szCs w:val="22"/>
              </w:rPr>
            </w:pPr>
            <w:r w:rsidRPr="00F42E69">
              <w:rPr>
                <w:rFonts w:ascii="Arial" w:hAnsi="Arial" w:cs="Arial"/>
                <w:sz w:val="22"/>
                <w:szCs w:val="22"/>
              </w:rPr>
              <w:t xml:space="preserve">Lees de korte inhoud en schrijf die in </w:t>
            </w:r>
            <w:r w:rsidRPr="00F42E69">
              <w:rPr>
                <w:rFonts w:ascii="Arial" w:hAnsi="Arial" w:cs="Arial"/>
                <w:b/>
                <w:sz w:val="22"/>
                <w:szCs w:val="22"/>
              </w:rPr>
              <w:t>DRIE</w:t>
            </w:r>
            <w:r w:rsidRPr="00F42E69">
              <w:rPr>
                <w:rFonts w:ascii="Arial" w:hAnsi="Arial" w:cs="Arial"/>
                <w:sz w:val="22"/>
                <w:szCs w:val="22"/>
              </w:rPr>
              <w:t xml:space="preserve"> zinnen op .</w:t>
            </w:r>
          </w:p>
          <w:p w14:paraId="317C1AC1" w14:textId="77777777" w:rsidR="000309E0" w:rsidRPr="00F42E69" w:rsidRDefault="000309E0" w:rsidP="000309E0">
            <w:pPr>
              <w:rPr>
                <w:rFonts w:ascii="Arial" w:hAnsi="Arial" w:cs="Arial"/>
                <w:sz w:val="22"/>
                <w:szCs w:val="22"/>
              </w:rPr>
            </w:pPr>
            <w:r w:rsidRPr="00F42E69">
              <w:rPr>
                <w:rFonts w:ascii="Arial" w:hAnsi="Arial" w:cs="Arial"/>
                <w:sz w:val="22"/>
                <w:szCs w:val="22"/>
              </w:rPr>
              <w:t>Kies op grond van wat je gezien en gelezen hebt een boek uit.</w:t>
            </w:r>
          </w:p>
          <w:p w14:paraId="011B2B4B" w14:textId="77777777" w:rsidR="000309E0" w:rsidRPr="00F42E69" w:rsidRDefault="00006641" w:rsidP="000309E0">
            <w:pPr>
              <w:rPr>
                <w:rFonts w:ascii="Arial" w:hAnsi="Arial" w:cs="Arial"/>
                <w:sz w:val="22"/>
                <w:szCs w:val="22"/>
              </w:rPr>
            </w:pPr>
            <w:r w:rsidRPr="00F42E69">
              <w:rPr>
                <w:rFonts w:ascii="Arial" w:hAnsi="Arial" w:cs="Arial"/>
                <w:noProof/>
              </w:rPr>
              <w:pict w14:anchorId="7DEFE4B1">
                <v:shape id="_x0000_s1644" type="#_x0000_t75" style="position:absolute;margin-left:117.5pt;margin-top:9.85pt;width:152.5pt;height:149.25pt;z-index:96">
                  <v:imagedata r:id="rId155" o:title="MCj02804050000[1]"/>
                </v:shape>
              </w:pict>
            </w:r>
            <w:r w:rsidR="000309E0" w:rsidRPr="00F42E69">
              <w:rPr>
                <w:rFonts w:ascii="Arial" w:hAnsi="Arial" w:cs="Arial"/>
                <w:sz w:val="22"/>
                <w:szCs w:val="22"/>
              </w:rPr>
              <w:t>Geef in een paar zinnen weer waarom je tot deze keuze bent gekomen.</w:t>
            </w:r>
          </w:p>
          <w:p w14:paraId="0A58932C" w14:textId="77777777" w:rsidR="000309E0" w:rsidRPr="00F42E69" w:rsidRDefault="000309E0" w:rsidP="000309E0">
            <w:pPr>
              <w:rPr>
                <w:rFonts w:ascii="Arial" w:hAnsi="Arial" w:cs="Arial"/>
                <w:sz w:val="22"/>
                <w:szCs w:val="22"/>
              </w:rPr>
            </w:pPr>
          </w:p>
          <w:p w14:paraId="0312B7EF" w14:textId="77777777" w:rsidR="000309E0" w:rsidRPr="00F42E69" w:rsidRDefault="000309E0" w:rsidP="000309E0">
            <w:pPr>
              <w:rPr>
                <w:rFonts w:ascii="Arial" w:hAnsi="Arial" w:cs="Arial"/>
                <w:sz w:val="22"/>
                <w:szCs w:val="22"/>
              </w:rPr>
            </w:pPr>
          </w:p>
          <w:p w14:paraId="00270C9B" w14:textId="77777777" w:rsidR="000309E0" w:rsidRPr="00F42E69" w:rsidRDefault="000309E0" w:rsidP="000309E0">
            <w:pPr>
              <w:rPr>
                <w:rFonts w:ascii="Arial" w:hAnsi="Arial" w:cs="Arial"/>
                <w:sz w:val="22"/>
                <w:szCs w:val="22"/>
              </w:rPr>
            </w:pPr>
          </w:p>
          <w:p w14:paraId="751B37B0" w14:textId="77777777" w:rsidR="000309E0" w:rsidRPr="00F42E69" w:rsidRDefault="000309E0" w:rsidP="000309E0">
            <w:pPr>
              <w:rPr>
                <w:rFonts w:ascii="Arial" w:hAnsi="Arial" w:cs="Arial"/>
                <w:sz w:val="22"/>
                <w:szCs w:val="22"/>
              </w:rPr>
            </w:pPr>
          </w:p>
          <w:p w14:paraId="30345BEC" w14:textId="77777777" w:rsidR="000309E0" w:rsidRPr="00F42E69" w:rsidRDefault="000309E0" w:rsidP="000309E0">
            <w:pPr>
              <w:tabs>
                <w:tab w:val="left" w:pos="2340"/>
              </w:tabs>
              <w:rPr>
                <w:rFonts w:ascii="Arial" w:hAnsi="Arial" w:cs="Arial"/>
                <w:sz w:val="32"/>
                <w:szCs w:val="32"/>
              </w:rPr>
            </w:pPr>
          </w:p>
          <w:p w14:paraId="63B73DE1" w14:textId="77777777" w:rsidR="000309E0" w:rsidRPr="00F42E69" w:rsidRDefault="000309E0" w:rsidP="000309E0">
            <w:pPr>
              <w:tabs>
                <w:tab w:val="left" w:pos="2340"/>
              </w:tabs>
              <w:rPr>
                <w:rFonts w:ascii="Arial" w:hAnsi="Arial" w:cs="Arial"/>
                <w:sz w:val="32"/>
                <w:szCs w:val="32"/>
              </w:rPr>
            </w:pPr>
          </w:p>
          <w:p w14:paraId="07CDD614" w14:textId="77777777" w:rsidR="000309E0" w:rsidRPr="00F42E69" w:rsidRDefault="000309E0" w:rsidP="000309E0">
            <w:pPr>
              <w:tabs>
                <w:tab w:val="left" w:pos="2340"/>
              </w:tabs>
              <w:rPr>
                <w:rFonts w:ascii="Arial" w:hAnsi="Arial" w:cs="Arial"/>
              </w:rPr>
            </w:pPr>
          </w:p>
          <w:p w14:paraId="7E9A81F9" w14:textId="77777777" w:rsidR="000309E0" w:rsidRPr="00F42E69" w:rsidRDefault="000309E0" w:rsidP="000309E0">
            <w:pPr>
              <w:tabs>
                <w:tab w:val="left" w:pos="2340"/>
              </w:tabs>
              <w:rPr>
                <w:rFonts w:ascii="Arial" w:hAnsi="Arial" w:cs="Arial"/>
                <w:sz w:val="32"/>
                <w:szCs w:val="32"/>
              </w:rPr>
            </w:pPr>
          </w:p>
          <w:p w14:paraId="08791CF4" w14:textId="77777777" w:rsidR="000309E0" w:rsidRPr="00F42E69" w:rsidRDefault="000309E0" w:rsidP="000309E0">
            <w:pPr>
              <w:tabs>
                <w:tab w:val="left" w:pos="2340"/>
              </w:tabs>
              <w:rPr>
                <w:rFonts w:ascii="Arial" w:hAnsi="Arial" w:cs="Arial"/>
                <w:sz w:val="32"/>
                <w:szCs w:val="32"/>
              </w:rPr>
            </w:pPr>
          </w:p>
          <w:p w14:paraId="29587AE8" w14:textId="77777777" w:rsidR="000309E0" w:rsidRPr="00F42E69" w:rsidRDefault="000309E0" w:rsidP="000309E0">
            <w:pPr>
              <w:tabs>
                <w:tab w:val="left" w:pos="2340"/>
              </w:tabs>
              <w:rPr>
                <w:rFonts w:ascii="Arial" w:hAnsi="Arial" w:cs="Arial"/>
                <w:sz w:val="32"/>
                <w:szCs w:val="32"/>
              </w:rPr>
            </w:pPr>
          </w:p>
          <w:p w14:paraId="426FEDF3" w14:textId="77777777" w:rsidR="000309E0" w:rsidRDefault="000309E0" w:rsidP="000309E0">
            <w:pPr>
              <w:pStyle w:val="Kop1"/>
              <w:rPr>
                <w:rFonts w:cs="Arial"/>
                <w:b w:val="0"/>
                <w:sz w:val="22"/>
                <w:szCs w:val="22"/>
              </w:rPr>
            </w:pPr>
            <w:r w:rsidRPr="00F42E69">
              <w:rPr>
                <w:rFonts w:cs="Arial"/>
                <w:b w:val="0"/>
                <w:sz w:val="22"/>
                <w:szCs w:val="22"/>
              </w:rPr>
              <w:t>Hierna krijg je de vragenlijst van het door jou uitgekozen boek.</w:t>
            </w:r>
          </w:p>
          <w:p w14:paraId="5B084AAF" w14:textId="77777777" w:rsidR="00006641" w:rsidRDefault="00006641" w:rsidP="00006641"/>
          <w:p w14:paraId="6825F962" w14:textId="77777777" w:rsidR="00006641" w:rsidRDefault="00006641" w:rsidP="00006641"/>
          <w:p w14:paraId="13DD0E54" w14:textId="77777777" w:rsidR="00006641" w:rsidRDefault="00006641" w:rsidP="00006641">
            <w:pPr>
              <w:rPr>
                <w:rFonts w:ascii="Arial" w:hAnsi="Arial" w:cs="Arial"/>
                <w:b/>
              </w:rPr>
            </w:pPr>
            <w:r>
              <w:rPr>
                <w:rFonts w:ascii="Arial" w:hAnsi="Arial" w:cs="Arial"/>
                <w:b/>
              </w:rPr>
              <w:t>Eisen:</w:t>
            </w:r>
          </w:p>
          <w:p w14:paraId="227B6B4F" w14:textId="77777777" w:rsidR="00006641" w:rsidRPr="00006641" w:rsidRDefault="00006641" w:rsidP="00006641">
            <w:pPr>
              <w:rPr>
                <w:rFonts w:ascii="Arial" w:hAnsi="Arial" w:cs="Arial"/>
                <w:b/>
              </w:rPr>
            </w:pPr>
            <w:r w:rsidRPr="00F42E69">
              <w:rPr>
                <w:rFonts w:ascii="Arial" w:hAnsi="Arial" w:cs="Arial"/>
                <w:b/>
                <w:color w:val="FF0000"/>
                <w:lang w:val="fr-FR"/>
              </w:rPr>
              <w:t>LET OP : inleveren voor 20 september !!!!!!</w:t>
            </w:r>
          </w:p>
        </w:tc>
      </w:tr>
    </w:tbl>
    <w:p w14:paraId="1E9BE6CC" w14:textId="77777777" w:rsidR="000309E0" w:rsidRPr="00F42E69" w:rsidRDefault="000309E0" w:rsidP="000309E0">
      <w:pPr>
        <w:rPr>
          <w:rFonts w:ascii="Arial" w:hAnsi="Arial" w:cs="Arial"/>
          <w:lang w:val="nl"/>
        </w:rPr>
      </w:pPr>
    </w:p>
    <w:p w14:paraId="5DF1DA2D" w14:textId="77777777" w:rsidR="007014E1" w:rsidRPr="00F42E69" w:rsidRDefault="007014E1">
      <w:pPr>
        <w:rPr>
          <w:rFonts w:ascii="Arial" w:hAnsi="Arial" w:cs="Arial"/>
        </w:rPr>
      </w:pPr>
      <w:r w:rsidRPr="00F42E69">
        <w:rPr>
          <w:rFonts w:ascii="Arial" w:hAnsi="Arial" w:cs="Arial"/>
        </w:rPr>
        <w:br w:type="page"/>
      </w:r>
      <w:r w:rsidR="008712CE">
        <w:rPr>
          <w:rFonts w:ascii="Arial" w:hAnsi="Arial" w:cs="Arial"/>
        </w:rPr>
        <w:br w:type="page"/>
      </w:r>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40"/>
      </w:tblGrid>
      <w:tr w:rsidR="007014E1" w:rsidRPr="00F42E69" w14:paraId="26BC63F9" w14:textId="77777777">
        <w:tblPrEx>
          <w:tblCellMar>
            <w:top w:w="0" w:type="dxa"/>
            <w:bottom w:w="0" w:type="dxa"/>
          </w:tblCellMar>
        </w:tblPrEx>
        <w:trPr>
          <w:cantSplit/>
          <w:trHeight w:val="1695"/>
        </w:trPr>
        <w:tc>
          <w:tcPr>
            <w:tcW w:w="8540" w:type="dxa"/>
            <w:tcBorders>
              <w:bottom w:val="single" w:sz="4" w:space="0" w:color="auto"/>
            </w:tcBorders>
          </w:tcPr>
          <w:p w14:paraId="224BE7C9" w14:textId="77777777" w:rsidR="007014E1" w:rsidRPr="00F42E69" w:rsidRDefault="007014E1">
            <w:pPr>
              <w:rPr>
                <w:rFonts w:ascii="Arial" w:hAnsi="Arial" w:cs="Arial"/>
                <w:b/>
                <w:bCs/>
                <w:sz w:val="16"/>
              </w:rPr>
            </w:pPr>
            <w:r w:rsidRPr="00F42E69">
              <w:rPr>
                <w:rFonts w:ascii="Arial" w:hAnsi="Arial" w:cs="Arial"/>
                <w:noProof/>
                <w:sz w:val="20"/>
              </w:rPr>
              <w:pict w14:anchorId="77256211">
                <v:shape id="_x0000_s1401" type="#_x0000_t75" style="position:absolute;margin-left:.5pt;margin-top:4.15pt;width:117pt;height:65.9pt;z-index:26">
                  <v:imagedata r:id="rId7" o:title="carmel college logo"/>
                </v:shape>
              </w:pict>
            </w:r>
            <w:r w:rsidRPr="00F42E69">
              <w:rPr>
                <w:rFonts w:ascii="Arial" w:hAnsi="Arial" w:cs="Arial"/>
                <w:noProof/>
              </w:rPr>
              <w:pict w14:anchorId="70302B78">
                <v:shape id="_x0000_s1172" type="#_x0000_t75" style="position:absolute;margin-left:324pt;margin-top:-23.3pt;width:71.25pt;height:99pt;z-index:1">
                  <v:imagedata r:id="rId139" o:title="AG00369_"/>
                  <o:lock v:ext="edit" cropping="t"/>
                </v:shape>
              </w:pict>
            </w:r>
          </w:p>
          <w:p w14:paraId="5507D206" w14:textId="77777777" w:rsidR="007014E1" w:rsidRPr="00F42E69" w:rsidRDefault="007014E1">
            <w:pPr>
              <w:rPr>
                <w:rFonts w:ascii="Arial" w:hAnsi="Arial" w:cs="Arial"/>
              </w:rPr>
            </w:pPr>
          </w:p>
          <w:p w14:paraId="28111F60" w14:textId="77777777" w:rsidR="007014E1" w:rsidRPr="00F42E69" w:rsidRDefault="007014E1">
            <w:pPr>
              <w:rPr>
                <w:rFonts w:ascii="Arial" w:hAnsi="Arial" w:cs="Arial"/>
              </w:rPr>
            </w:pPr>
          </w:p>
          <w:p w14:paraId="33ED6EA2" w14:textId="77777777" w:rsidR="007014E1" w:rsidRPr="00F42E69" w:rsidRDefault="007014E1">
            <w:pPr>
              <w:rPr>
                <w:rFonts w:ascii="Arial" w:hAnsi="Arial" w:cs="Arial"/>
                <w:b/>
                <w:bCs/>
              </w:rPr>
            </w:pPr>
            <w:r w:rsidRPr="00F42E69">
              <w:rPr>
                <w:rFonts w:ascii="Arial" w:hAnsi="Arial" w:cs="Arial"/>
              </w:rPr>
              <w:t xml:space="preserve">                                                       </w:t>
            </w:r>
            <w:r w:rsidRPr="00F42E69">
              <w:rPr>
                <w:rFonts w:ascii="Arial" w:hAnsi="Arial" w:cs="Arial"/>
                <w:b/>
                <w:bCs/>
              </w:rPr>
              <w:t>Module 1</w:t>
            </w:r>
          </w:p>
          <w:p w14:paraId="36B9FEA4" w14:textId="77777777" w:rsidR="007014E1" w:rsidRPr="00F42E69" w:rsidRDefault="007014E1">
            <w:pPr>
              <w:jc w:val="center"/>
              <w:rPr>
                <w:rFonts w:ascii="Arial" w:hAnsi="Arial" w:cs="Arial"/>
                <w:b/>
                <w:bCs/>
              </w:rPr>
            </w:pPr>
            <w:r w:rsidRPr="00F42E69">
              <w:rPr>
                <w:rFonts w:ascii="Arial" w:hAnsi="Arial" w:cs="Arial"/>
                <w:b/>
                <w:bCs/>
              </w:rPr>
              <w:t>School als bedrijf</w:t>
            </w:r>
          </w:p>
          <w:p w14:paraId="186A9F7D" w14:textId="77777777" w:rsidR="007014E1" w:rsidRPr="00F42E69" w:rsidRDefault="007014E1">
            <w:pPr>
              <w:rPr>
                <w:rFonts w:ascii="Arial" w:hAnsi="Arial" w:cs="Arial"/>
              </w:rPr>
            </w:pPr>
          </w:p>
          <w:p w14:paraId="4D7543F1" w14:textId="77777777" w:rsidR="007014E1" w:rsidRPr="00F42E69" w:rsidRDefault="007014E1">
            <w:pPr>
              <w:rPr>
                <w:rFonts w:ascii="Arial" w:hAnsi="Arial" w:cs="Arial"/>
              </w:rPr>
            </w:pPr>
            <w:r w:rsidRPr="00F42E69">
              <w:rPr>
                <w:rFonts w:ascii="Arial" w:hAnsi="Arial" w:cs="Arial"/>
              </w:rPr>
              <w:t xml:space="preserve">   </w:t>
            </w:r>
            <w:r w:rsidRPr="00F42E69">
              <w:rPr>
                <w:rFonts w:ascii="Arial" w:hAnsi="Arial" w:cs="Arial"/>
                <w:b/>
                <w:bCs/>
                <w:sz w:val="16"/>
              </w:rPr>
              <w:t>Techniek &amp; Welzijn</w:t>
            </w:r>
          </w:p>
        </w:tc>
      </w:tr>
      <w:tr w:rsidR="007014E1" w:rsidRPr="00F42E69" w14:paraId="45610DE7" w14:textId="77777777">
        <w:tblPrEx>
          <w:tblCellMar>
            <w:top w:w="0" w:type="dxa"/>
            <w:bottom w:w="0" w:type="dxa"/>
          </w:tblCellMar>
        </w:tblPrEx>
        <w:trPr>
          <w:cantSplit/>
          <w:trHeight w:val="293"/>
        </w:trPr>
        <w:tc>
          <w:tcPr>
            <w:tcW w:w="8540" w:type="dxa"/>
            <w:shd w:val="clear" w:color="auto" w:fill="FFFF00"/>
          </w:tcPr>
          <w:p w14:paraId="2453FEC2"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014E1" w:rsidRPr="00F42E69" w14:paraId="2B2E046C" w14:textId="77777777">
        <w:tblPrEx>
          <w:tblCellMar>
            <w:top w:w="0" w:type="dxa"/>
            <w:bottom w:w="0" w:type="dxa"/>
          </w:tblCellMar>
        </w:tblPrEx>
        <w:trPr>
          <w:cantSplit/>
          <w:trHeight w:val="1796"/>
        </w:trPr>
        <w:tc>
          <w:tcPr>
            <w:tcW w:w="8540" w:type="dxa"/>
          </w:tcPr>
          <w:p w14:paraId="375F1DF3" w14:textId="77777777" w:rsidR="007014E1" w:rsidRPr="00F42E69" w:rsidRDefault="007014E1">
            <w:pPr>
              <w:tabs>
                <w:tab w:val="left" w:pos="2340"/>
              </w:tabs>
              <w:rPr>
                <w:rFonts w:ascii="Arial" w:hAnsi="Arial" w:cs="Arial"/>
                <w:sz w:val="22"/>
                <w:szCs w:val="22"/>
              </w:rPr>
            </w:pPr>
          </w:p>
          <w:p w14:paraId="570CD49C" w14:textId="77777777" w:rsidR="007014E1" w:rsidRPr="003D1587" w:rsidRDefault="007014E1">
            <w:pPr>
              <w:tabs>
                <w:tab w:val="left" w:pos="2340"/>
              </w:tabs>
              <w:rPr>
                <w:rFonts w:ascii="Arial" w:hAnsi="Arial" w:cs="Arial"/>
              </w:rPr>
            </w:pPr>
            <w:r w:rsidRPr="003D1587">
              <w:rPr>
                <w:rFonts w:ascii="Arial" w:hAnsi="Arial" w:cs="Arial"/>
                <w:b/>
              </w:rPr>
              <w:t xml:space="preserve">Thema </w:t>
            </w:r>
            <w:r w:rsidRPr="003D1587">
              <w:rPr>
                <w:rFonts w:ascii="Arial" w:hAnsi="Arial" w:cs="Arial"/>
              </w:rPr>
              <w:tab/>
            </w:r>
            <w:r w:rsidRPr="003D1587">
              <w:rPr>
                <w:rStyle w:val="Kop8CharChar"/>
                <w:rFonts w:cs="Arial"/>
                <w:sz w:val="24"/>
              </w:rPr>
              <w:t>Bedrijfsbusje</w:t>
            </w:r>
          </w:p>
          <w:p w14:paraId="22453CA4" w14:textId="77777777" w:rsidR="007014E1" w:rsidRPr="003D1587" w:rsidRDefault="007014E1">
            <w:pPr>
              <w:tabs>
                <w:tab w:val="left" w:pos="2340"/>
              </w:tabs>
              <w:rPr>
                <w:rFonts w:ascii="Arial" w:hAnsi="Arial" w:cs="Arial"/>
              </w:rPr>
            </w:pPr>
            <w:r w:rsidRPr="003D1587">
              <w:rPr>
                <w:rFonts w:ascii="Arial" w:hAnsi="Arial" w:cs="Arial"/>
              </w:rPr>
              <w:t xml:space="preserve">                          </w:t>
            </w:r>
          </w:p>
          <w:p w14:paraId="55341C7E" w14:textId="77777777" w:rsidR="007014E1" w:rsidRPr="003D1587" w:rsidRDefault="007014E1">
            <w:pPr>
              <w:tabs>
                <w:tab w:val="left" w:pos="2340"/>
              </w:tabs>
              <w:rPr>
                <w:rFonts w:ascii="Arial" w:hAnsi="Arial" w:cs="Arial"/>
                <w:b/>
                <w:lang w:val="nl"/>
              </w:rPr>
            </w:pPr>
            <w:r w:rsidRPr="003D1587">
              <w:rPr>
                <w:rFonts w:ascii="Arial" w:hAnsi="Arial" w:cs="Arial"/>
                <w:b/>
                <w:lang w:val="nl"/>
              </w:rPr>
              <w:t>Code</w:t>
            </w:r>
            <w:r w:rsidRPr="003D1587">
              <w:rPr>
                <w:rFonts w:ascii="Arial" w:hAnsi="Arial" w:cs="Arial"/>
                <w:b/>
                <w:lang w:val="nl"/>
              </w:rPr>
              <w:tab/>
            </w:r>
            <w:r w:rsidRPr="003D1587">
              <w:rPr>
                <w:rFonts w:ascii="Arial" w:hAnsi="Arial" w:cs="Arial"/>
                <w:lang w:val="nl"/>
              </w:rPr>
              <w:t>HA</w:t>
            </w:r>
            <w:r w:rsidR="00A15EFE" w:rsidRPr="003D1587">
              <w:rPr>
                <w:rFonts w:ascii="Arial" w:hAnsi="Arial" w:cs="Arial"/>
                <w:lang w:val="nl"/>
              </w:rPr>
              <w:t xml:space="preserve"> </w:t>
            </w:r>
            <w:r w:rsidRPr="003D1587">
              <w:rPr>
                <w:rFonts w:ascii="Arial" w:hAnsi="Arial" w:cs="Arial"/>
                <w:lang w:val="nl"/>
              </w:rPr>
              <w:t>1.1   Mevr. Hazelaar</w:t>
            </w:r>
          </w:p>
          <w:p w14:paraId="4B360176" w14:textId="77777777" w:rsidR="007014E1" w:rsidRPr="003D1587" w:rsidRDefault="007014E1">
            <w:pPr>
              <w:tabs>
                <w:tab w:val="left" w:pos="2340"/>
              </w:tabs>
              <w:rPr>
                <w:rFonts w:ascii="Arial" w:hAnsi="Arial" w:cs="Arial"/>
                <w:lang w:val="nl"/>
              </w:rPr>
            </w:pPr>
          </w:p>
          <w:p w14:paraId="71E2F716" w14:textId="77777777" w:rsidR="007014E1" w:rsidRPr="009B6B41" w:rsidRDefault="007014E1" w:rsidP="009B6B41">
            <w:pPr>
              <w:tabs>
                <w:tab w:val="left" w:pos="2340"/>
              </w:tabs>
              <w:rPr>
                <w:rFonts w:ascii="Arial" w:hAnsi="Arial" w:cs="Arial"/>
              </w:rPr>
            </w:pPr>
            <w:r w:rsidRPr="003D1587">
              <w:rPr>
                <w:rFonts w:ascii="Arial" w:hAnsi="Arial" w:cs="Arial"/>
                <w:b/>
              </w:rPr>
              <w:t>Tijdsduur</w:t>
            </w:r>
            <w:r w:rsidRPr="003D1587">
              <w:rPr>
                <w:rFonts w:ascii="Arial" w:hAnsi="Arial" w:cs="Arial"/>
              </w:rPr>
              <w:tab/>
              <w:t>4 lesuren</w:t>
            </w:r>
          </w:p>
        </w:tc>
      </w:tr>
      <w:tr w:rsidR="007014E1" w:rsidRPr="00F42E69" w14:paraId="7FCBA7B4" w14:textId="77777777">
        <w:tblPrEx>
          <w:tblCellMar>
            <w:top w:w="0" w:type="dxa"/>
            <w:bottom w:w="0" w:type="dxa"/>
          </w:tblCellMar>
        </w:tblPrEx>
        <w:trPr>
          <w:cantSplit/>
          <w:trHeight w:val="7728"/>
        </w:trPr>
        <w:tc>
          <w:tcPr>
            <w:tcW w:w="8540" w:type="dxa"/>
          </w:tcPr>
          <w:p w14:paraId="1F6C7FC6" w14:textId="77777777" w:rsidR="007014E1" w:rsidRPr="00F42E69" w:rsidRDefault="007014E1">
            <w:pPr>
              <w:tabs>
                <w:tab w:val="left" w:pos="2340"/>
              </w:tabs>
              <w:rPr>
                <w:rFonts w:ascii="Arial" w:hAnsi="Arial" w:cs="Arial"/>
                <w:b/>
                <w:sz w:val="22"/>
                <w:szCs w:val="22"/>
              </w:rPr>
            </w:pPr>
          </w:p>
          <w:p w14:paraId="206E8EEC" w14:textId="77777777" w:rsidR="007014E1" w:rsidRPr="00F42E69" w:rsidRDefault="007014E1">
            <w:pPr>
              <w:tabs>
                <w:tab w:val="left" w:pos="2340"/>
              </w:tabs>
              <w:rPr>
                <w:rFonts w:ascii="Arial" w:hAnsi="Arial" w:cs="Arial"/>
                <w:b/>
                <w:sz w:val="22"/>
                <w:szCs w:val="22"/>
              </w:rPr>
            </w:pPr>
            <w:r w:rsidRPr="00F42E69">
              <w:rPr>
                <w:rFonts w:ascii="Arial" w:hAnsi="Arial" w:cs="Arial"/>
                <w:b/>
                <w:sz w:val="22"/>
                <w:szCs w:val="22"/>
              </w:rPr>
              <w:t>Omschrijving opdracht</w:t>
            </w:r>
          </w:p>
          <w:p w14:paraId="4C6DABDB" w14:textId="77777777" w:rsidR="007014E1" w:rsidRPr="00F42E69" w:rsidRDefault="007014E1">
            <w:pPr>
              <w:tabs>
                <w:tab w:val="left" w:pos="2340"/>
              </w:tabs>
              <w:rPr>
                <w:rFonts w:ascii="Arial" w:hAnsi="Arial" w:cs="Arial"/>
                <w:b/>
                <w:sz w:val="22"/>
                <w:szCs w:val="22"/>
              </w:rPr>
            </w:pPr>
          </w:p>
          <w:p w14:paraId="2666CC46"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Het Carmelcollege Emmen wil graag een eigen busje voor vervoer van drukwerk van de drukkerij, het vervoeren van bagage</w:t>
            </w:r>
            <w:r w:rsidR="006117F7">
              <w:rPr>
                <w:rFonts w:ascii="Arial" w:hAnsi="Arial" w:cs="Arial"/>
                <w:sz w:val="22"/>
                <w:szCs w:val="22"/>
              </w:rPr>
              <w:t xml:space="preserve"> tijdens de Carmelactiviteiten</w:t>
            </w:r>
            <w:r w:rsidRPr="00F42E69">
              <w:rPr>
                <w:rFonts w:ascii="Arial" w:hAnsi="Arial" w:cs="Arial"/>
                <w:sz w:val="22"/>
                <w:szCs w:val="22"/>
              </w:rPr>
              <w:t>week (week 20), voor het halen van hout voor het kluisdeurtje dat gemaakt moet worden, enzovoorts. Het busje zal gekeurd moeten worden, er moeten nieuwe banden onder en zal af en toe natuurlijk ook gerepareerd moeten worden. Verder moet er wegenbelasting betaald worden, de verzekering en brandstof.</w:t>
            </w:r>
          </w:p>
          <w:p w14:paraId="50B7597E" w14:textId="77777777" w:rsidR="007014E1" w:rsidRPr="00F42E69" w:rsidRDefault="007014E1">
            <w:pPr>
              <w:tabs>
                <w:tab w:val="left" w:pos="2340"/>
              </w:tabs>
              <w:jc w:val="center"/>
              <w:rPr>
                <w:rFonts w:ascii="Arial" w:hAnsi="Arial" w:cs="Arial"/>
                <w:color w:val="000000"/>
                <w:sz w:val="22"/>
                <w:szCs w:val="22"/>
              </w:rPr>
            </w:pPr>
          </w:p>
          <w:p w14:paraId="24F11C3A" w14:textId="77777777" w:rsidR="007014E1" w:rsidRPr="00F42E69" w:rsidRDefault="007014E1">
            <w:pPr>
              <w:tabs>
                <w:tab w:val="left" w:pos="2340"/>
              </w:tabs>
              <w:jc w:val="center"/>
              <w:rPr>
                <w:rFonts w:ascii="Arial" w:hAnsi="Arial" w:cs="Arial"/>
                <w:sz w:val="22"/>
                <w:szCs w:val="22"/>
              </w:rPr>
            </w:pPr>
          </w:p>
          <w:p w14:paraId="50D4B4A9" w14:textId="77777777" w:rsidR="007014E1" w:rsidRPr="00F42E69" w:rsidRDefault="007014E1">
            <w:pPr>
              <w:tabs>
                <w:tab w:val="left" w:pos="2340"/>
              </w:tabs>
              <w:rPr>
                <w:rFonts w:ascii="Arial" w:hAnsi="Arial" w:cs="Arial"/>
                <w:sz w:val="22"/>
                <w:szCs w:val="22"/>
              </w:rPr>
            </w:pPr>
          </w:p>
          <w:p w14:paraId="0B239E33" w14:textId="77777777" w:rsidR="007014E1" w:rsidRPr="00F42E69" w:rsidRDefault="007014E1">
            <w:pPr>
              <w:tabs>
                <w:tab w:val="left" w:pos="2340"/>
              </w:tabs>
              <w:rPr>
                <w:rFonts w:ascii="Arial" w:hAnsi="Arial" w:cs="Arial"/>
                <w:b/>
                <w:sz w:val="22"/>
                <w:szCs w:val="22"/>
              </w:rPr>
            </w:pPr>
            <w:r w:rsidRPr="00F42E69">
              <w:rPr>
                <w:rFonts w:ascii="Arial" w:hAnsi="Arial" w:cs="Arial"/>
                <w:b/>
                <w:sz w:val="22"/>
                <w:szCs w:val="22"/>
              </w:rPr>
              <w:t>Eisen</w:t>
            </w:r>
          </w:p>
          <w:p w14:paraId="7078C618"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In deze opdracht is het de bedoeling dat je de volgende onderwerpen gaat bereken:</w:t>
            </w:r>
          </w:p>
          <w:p w14:paraId="64547011" w14:textId="77777777" w:rsidR="007014E1" w:rsidRPr="00F42E69" w:rsidRDefault="007014E1">
            <w:pPr>
              <w:pStyle w:val="Koptekst"/>
              <w:numPr>
                <w:ilvl w:val="0"/>
                <w:numId w:val="14"/>
              </w:numPr>
              <w:tabs>
                <w:tab w:val="clear" w:pos="4536"/>
                <w:tab w:val="clear" w:pos="9072"/>
              </w:tabs>
              <w:rPr>
                <w:rFonts w:ascii="Arial" w:hAnsi="Arial" w:cs="Arial"/>
                <w:sz w:val="22"/>
                <w:szCs w:val="22"/>
              </w:rPr>
            </w:pPr>
            <w:r w:rsidRPr="00F42E69">
              <w:rPr>
                <w:rFonts w:ascii="Arial" w:hAnsi="Arial" w:cs="Arial"/>
                <w:sz w:val="22"/>
                <w:szCs w:val="22"/>
              </w:rPr>
              <w:t>De totaalkosten van de brandstof per jaar.</w:t>
            </w:r>
          </w:p>
          <w:p w14:paraId="165C2501" w14:textId="77777777" w:rsidR="007014E1" w:rsidRPr="00F42E69" w:rsidRDefault="007014E1">
            <w:pPr>
              <w:pStyle w:val="Koptekst"/>
              <w:numPr>
                <w:ilvl w:val="0"/>
                <w:numId w:val="14"/>
              </w:numPr>
              <w:tabs>
                <w:tab w:val="clear" w:pos="4536"/>
                <w:tab w:val="clear" w:pos="9072"/>
              </w:tabs>
              <w:rPr>
                <w:rFonts w:ascii="Arial" w:hAnsi="Arial" w:cs="Arial"/>
                <w:sz w:val="22"/>
                <w:szCs w:val="22"/>
              </w:rPr>
            </w:pPr>
            <w:r w:rsidRPr="00F42E69">
              <w:rPr>
                <w:rFonts w:ascii="Arial" w:hAnsi="Arial" w:cs="Arial"/>
                <w:sz w:val="22"/>
                <w:szCs w:val="22"/>
              </w:rPr>
              <w:t>De wegenbelasting per jaar</w:t>
            </w:r>
          </w:p>
          <w:p w14:paraId="68044F42" w14:textId="77777777" w:rsidR="007014E1" w:rsidRPr="00F42E69" w:rsidRDefault="007014E1">
            <w:pPr>
              <w:pStyle w:val="Koptekst"/>
              <w:numPr>
                <w:ilvl w:val="0"/>
                <w:numId w:val="14"/>
              </w:numPr>
              <w:tabs>
                <w:tab w:val="clear" w:pos="4536"/>
                <w:tab w:val="clear" w:pos="9072"/>
              </w:tabs>
              <w:rPr>
                <w:rFonts w:ascii="Arial" w:hAnsi="Arial" w:cs="Arial"/>
                <w:sz w:val="22"/>
                <w:szCs w:val="22"/>
              </w:rPr>
            </w:pPr>
            <w:r w:rsidRPr="00F42E69">
              <w:rPr>
                <w:rFonts w:ascii="Arial" w:hAnsi="Arial" w:cs="Arial"/>
                <w:sz w:val="22"/>
                <w:szCs w:val="22"/>
              </w:rPr>
              <w:t>De verzekeringskosten per jaar</w:t>
            </w:r>
          </w:p>
          <w:p w14:paraId="08618427" w14:textId="77777777" w:rsidR="007014E1" w:rsidRPr="00F42E69" w:rsidRDefault="007014E1">
            <w:pPr>
              <w:pStyle w:val="Koptekst"/>
              <w:numPr>
                <w:ilvl w:val="0"/>
                <w:numId w:val="14"/>
              </w:numPr>
              <w:tabs>
                <w:tab w:val="clear" w:pos="4536"/>
                <w:tab w:val="clear" w:pos="9072"/>
              </w:tabs>
              <w:rPr>
                <w:rFonts w:ascii="Arial" w:hAnsi="Arial" w:cs="Arial"/>
                <w:sz w:val="22"/>
                <w:szCs w:val="22"/>
              </w:rPr>
            </w:pPr>
            <w:r w:rsidRPr="00F42E69">
              <w:rPr>
                <w:rFonts w:ascii="Arial" w:hAnsi="Arial" w:cs="Arial"/>
                <w:sz w:val="22"/>
                <w:szCs w:val="22"/>
              </w:rPr>
              <w:t>De levensduur van het busje</w:t>
            </w:r>
          </w:p>
          <w:p w14:paraId="2017723C" w14:textId="77777777" w:rsidR="007014E1" w:rsidRPr="00F42E69" w:rsidRDefault="007014E1">
            <w:pPr>
              <w:pStyle w:val="Koptekst"/>
              <w:numPr>
                <w:ilvl w:val="0"/>
                <w:numId w:val="14"/>
              </w:numPr>
              <w:tabs>
                <w:tab w:val="clear" w:pos="4536"/>
                <w:tab w:val="clear" w:pos="9072"/>
              </w:tabs>
              <w:rPr>
                <w:rFonts w:ascii="Arial" w:hAnsi="Arial" w:cs="Arial"/>
                <w:sz w:val="22"/>
                <w:szCs w:val="22"/>
              </w:rPr>
            </w:pPr>
            <w:r w:rsidRPr="00F42E69">
              <w:rPr>
                <w:rFonts w:ascii="Arial" w:hAnsi="Arial" w:cs="Arial"/>
                <w:sz w:val="22"/>
                <w:szCs w:val="22"/>
              </w:rPr>
              <w:t>De totaalkosten van de reparaties</w:t>
            </w:r>
          </w:p>
          <w:p w14:paraId="3E8625C3" w14:textId="77777777" w:rsidR="007014E1" w:rsidRPr="00F42E69" w:rsidRDefault="007014E1">
            <w:pPr>
              <w:pStyle w:val="Koptekst"/>
              <w:tabs>
                <w:tab w:val="clear" w:pos="4536"/>
                <w:tab w:val="clear" w:pos="9072"/>
              </w:tabs>
              <w:rPr>
                <w:rFonts w:ascii="Arial" w:hAnsi="Arial" w:cs="Arial"/>
                <w:sz w:val="22"/>
                <w:szCs w:val="22"/>
              </w:rPr>
            </w:pPr>
          </w:p>
          <w:p w14:paraId="3B638BFF" w14:textId="77777777" w:rsidR="007014E1" w:rsidRPr="00F42E69" w:rsidRDefault="007014E1">
            <w:pPr>
              <w:rPr>
                <w:rFonts w:ascii="Arial" w:hAnsi="Arial" w:cs="Arial"/>
                <w:sz w:val="22"/>
                <w:szCs w:val="22"/>
              </w:rPr>
            </w:pPr>
          </w:p>
          <w:p w14:paraId="74FE8D86" w14:textId="77777777" w:rsidR="007014E1" w:rsidRPr="00F42E69" w:rsidRDefault="007014E1">
            <w:pPr>
              <w:rPr>
                <w:rFonts w:ascii="Arial" w:hAnsi="Arial" w:cs="Arial"/>
                <w:b/>
                <w:sz w:val="22"/>
                <w:szCs w:val="22"/>
              </w:rPr>
            </w:pPr>
            <w:r w:rsidRPr="00F42E69">
              <w:rPr>
                <w:rFonts w:ascii="Arial" w:hAnsi="Arial" w:cs="Arial"/>
                <w:b/>
                <w:sz w:val="22"/>
                <w:szCs w:val="22"/>
              </w:rPr>
              <w:t>Voorwaarden</w:t>
            </w:r>
          </w:p>
          <w:p w14:paraId="6488505A" w14:textId="77777777" w:rsidR="007014E1" w:rsidRPr="00F42E69" w:rsidRDefault="007014E1">
            <w:pPr>
              <w:rPr>
                <w:rFonts w:ascii="Arial" w:hAnsi="Arial" w:cs="Arial"/>
                <w:sz w:val="22"/>
                <w:szCs w:val="22"/>
              </w:rPr>
            </w:pPr>
            <w:r w:rsidRPr="00F42E69">
              <w:rPr>
                <w:rFonts w:ascii="Arial" w:hAnsi="Arial" w:cs="Arial"/>
                <w:sz w:val="22"/>
                <w:szCs w:val="22"/>
              </w:rPr>
              <w:t xml:space="preserve">Bij deze opdracht mag je internet gebruiken en de nodige rekenmiddelen om tot de juiste oplossing te komen. Let op! Als je tijdens deze opdracht op andere internetsites bezig bent, zoals chatten, mailen etc. dan zal deze opdracht met een onvoldoende worden beoordeeld. </w:t>
            </w:r>
          </w:p>
          <w:p w14:paraId="5C7F8481" w14:textId="77777777" w:rsidR="007014E1" w:rsidRPr="00F42E69" w:rsidRDefault="007014E1">
            <w:pPr>
              <w:rPr>
                <w:rFonts w:ascii="Arial" w:hAnsi="Arial" w:cs="Arial"/>
                <w:sz w:val="22"/>
                <w:szCs w:val="22"/>
              </w:rPr>
            </w:pPr>
          </w:p>
          <w:p w14:paraId="230B33B7" w14:textId="77777777" w:rsidR="007014E1" w:rsidRPr="00F42E69" w:rsidRDefault="007014E1">
            <w:pPr>
              <w:rPr>
                <w:rFonts w:ascii="Arial" w:hAnsi="Arial" w:cs="Arial"/>
                <w:i/>
                <w:sz w:val="22"/>
                <w:szCs w:val="22"/>
              </w:rPr>
            </w:pPr>
            <w:r w:rsidRPr="00F42E69">
              <w:rPr>
                <w:rFonts w:ascii="Arial" w:hAnsi="Arial" w:cs="Arial"/>
                <w:i/>
                <w:sz w:val="22"/>
                <w:szCs w:val="22"/>
              </w:rPr>
              <w:t>De opdracht moet per persoon gemaakt worden!!!</w:t>
            </w:r>
          </w:p>
        </w:tc>
      </w:tr>
    </w:tbl>
    <w:p w14:paraId="42ED9562" w14:textId="77777777" w:rsidR="007014E1" w:rsidRPr="00F42E69" w:rsidRDefault="007014E1">
      <w:pPr>
        <w:rPr>
          <w:rFonts w:ascii="Arial" w:hAnsi="Arial" w:cs="Arial"/>
          <w:sz w:val="22"/>
          <w:szCs w:val="22"/>
        </w:rPr>
      </w:pPr>
      <w:r w:rsidRPr="00F42E69">
        <w:rPr>
          <w:rFonts w:ascii="Arial" w:hAnsi="Arial" w:cs="Arial"/>
          <w:sz w:val="22"/>
          <w:szCs w:val="22"/>
        </w:rPr>
        <w:t xml:space="preserve"> </w:t>
      </w:r>
    </w:p>
    <w:p w14:paraId="2F88A725" w14:textId="77777777" w:rsidR="007014E1" w:rsidRPr="00F42E69" w:rsidRDefault="007014E1">
      <w:pPr>
        <w:pStyle w:val="Kop5"/>
        <w:rPr>
          <w:b/>
          <w:bCs/>
          <w:i/>
          <w:iCs/>
          <w:sz w:val="22"/>
          <w:szCs w:val="22"/>
        </w:rPr>
      </w:pPr>
      <w:r w:rsidRPr="00F42E69">
        <w:rPr>
          <w:sz w:val="22"/>
          <w:szCs w:val="22"/>
        </w:rPr>
        <w:br w:type="page"/>
      </w:r>
      <w:bookmarkStart w:id="69" w:name="_Toc49928737"/>
      <w:bookmarkStart w:id="70" w:name="_Toc49928951"/>
      <w:r w:rsidRPr="00F42E69">
        <w:rPr>
          <w:sz w:val="22"/>
          <w:szCs w:val="22"/>
        </w:rPr>
        <w:t>Uitwerkblad 1</w:t>
      </w:r>
      <w:bookmarkEnd w:id="69"/>
      <w:bookmarkEnd w:id="70"/>
    </w:p>
    <w:p w14:paraId="2881086A" w14:textId="77777777" w:rsidR="007014E1" w:rsidRPr="00F42E69" w:rsidRDefault="007014E1">
      <w:pPr>
        <w:rPr>
          <w:rFonts w:ascii="Arial" w:hAnsi="Arial" w:cs="Arial"/>
          <w:b/>
          <w:bCs/>
          <w:i/>
          <w:iCs/>
          <w:sz w:val="22"/>
          <w:szCs w:val="22"/>
        </w:rPr>
      </w:pPr>
    </w:p>
    <w:p w14:paraId="792C9967" w14:textId="77777777" w:rsidR="007014E1" w:rsidRPr="00F42E69" w:rsidRDefault="007014E1">
      <w:pPr>
        <w:pStyle w:val="Kop7"/>
        <w:rPr>
          <w:color w:val="FF0000"/>
        </w:rPr>
      </w:pPr>
      <w:bookmarkStart w:id="71" w:name="_Toc49928738"/>
      <w:bookmarkStart w:id="72" w:name="_Toc49928952"/>
      <w:r w:rsidRPr="00F42E69">
        <w:rPr>
          <w:color w:val="FF0000"/>
        </w:rPr>
        <w:t>De Aanschaf</w:t>
      </w:r>
      <w:bookmarkEnd w:id="71"/>
      <w:bookmarkEnd w:id="72"/>
    </w:p>
    <w:p w14:paraId="3F060EE3" w14:textId="77777777" w:rsidR="007014E1" w:rsidRPr="00F42E69" w:rsidRDefault="007014E1">
      <w:pPr>
        <w:rPr>
          <w:rFonts w:ascii="Arial" w:hAnsi="Arial" w:cs="Arial"/>
          <w:color w:val="FF0000"/>
          <w:sz w:val="22"/>
          <w:szCs w:val="22"/>
        </w:rPr>
      </w:pPr>
    </w:p>
    <w:p w14:paraId="6675E7B7"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1</w:t>
      </w:r>
    </w:p>
    <w:p w14:paraId="54473BBC"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De school wil eigenlijk wel een nieuw busje aanschaffen. De aanschaf van een nieuw busje is € 30000,-.  Per jaar zal er € 3000,- op afgeschreven worden.. Na hoeveel jaar is het busje helemaal afgeschreven?</w:t>
      </w:r>
    </w:p>
    <w:p w14:paraId="4BCB767C" w14:textId="77777777" w:rsidR="007014E1" w:rsidRPr="00F42E69" w:rsidRDefault="007014E1">
      <w:pPr>
        <w:rPr>
          <w:rFonts w:ascii="Arial" w:hAnsi="Arial" w:cs="Arial"/>
          <w:color w:val="FF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0"/>
      </w:tblGrid>
      <w:tr w:rsidR="007014E1" w:rsidRPr="00F42E69" w14:paraId="631ECE62" w14:textId="77777777">
        <w:trPr>
          <w:jc w:val="center"/>
        </w:trPr>
        <w:tc>
          <w:tcPr>
            <w:tcW w:w="5120" w:type="dxa"/>
          </w:tcPr>
          <w:p w14:paraId="578D4F0F" w14:textId="77777777" w:rsidR="007014E1" w:rsidRPr="00F42E69" w:rsidRDefault="007014E1">
            <w:pPr>
              <w:rPr>
                <w:rFonts w:ascii="Arial" w:hAnsi="Arial" w:cs="Arial"/>
                <w:b/>
                <w:sz w:val="22"/>
                <w:szCs w:val="22"/>
              </w:rPr>
            </w:pPr>
            <w:r w:rsidRPr="00F42E69">
              <w:rPr>
                <w:rFonts w:ascii="Arial" w:hAnsi="Arial" w:cs="Arial"/>
                <w:b/>
                <w:sz w:val="22"/>
                <w:szCs w:val="22"/>
                <w:highlight w:val="lightGray"/>
              </w:rPr>
              <w:t>Aanschaf : jaarlijkse afschrijving = aantal jaar</w:t>
            </w:r>
          </w:p>
        </w:tc>
      </w:tr>
    </w:tbl>
    <w:p w14:paraId="2FE080EF" w14:textId="77777777" w:rsidR="007014E1" w:rsidRPr="00F42E69" w:rsidRDefault="007014E1">
      <w:pPr>
        <w:rPr>
          <w:rFonts w:ascii="Arial" w:hAnsi="Arial" w:cs="Arial"/>
          <w:color w:val="FF0000"/>
          <w:sz w:val="22"/>
          <w:szCs w:val="22"/>
        </w:rPr>
      </w:pPr>
    </w:p>
    <w:p w14:paraId="52BF29EA"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0AB7CEBA"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48826B72"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4E60BEE4"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70881FCB" w14:textId="77777777" w:rsidR="007014E1" w:rsidRPr="00F42E69" w:rsidRDefault="007014E1">
      <w:pPr>
        <w:rPr>
          <w:rFonts w:ascii="Arial" w:hAnsi="Arial" w:cs="Arial"/>
          <w:color w:val="FF0000"/>
          <w:sz w:val="22"/>
          <w:szCs w:val="22"/>
        </w:rPr>
      </w:pPr>
    </w:p>
    <w:p w14:paraId="3138AF53"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2</w:t>
      </w:r>
    </w:p>
    <w:p w14:paraId="66AAD14D"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Nu kunnen ze het busje weer verkopen voor € 6000,-. Dus dat krijgen ze aan het einde van de periode er voor terug. Na hoeveel jaar is het busje dan afgeschreven?</w:t>
      </w:r>
    </w:p>
    <w:p w14:paraId="422C621F" w14:textId="77777777" w:rsidR="007014E1" w:rsidRPr="00F42E69" w:rsidRDefault="007014E1">
      <w:pPr>
        <w:rPr>
          <w:rFonts w:ascii="Arial" w:hAnsi="Arial" w:cs="Arial"/>
          <w:color w:val="FF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44"/>
      </w:tblGrid>
      <w:tr w:rsidR="007014E1" w:rsidRPr="00F42E69" w14:paraId="5F031CEE" w14:textId="77777777">
        <w:trPr>
          <w:jc w:val="center"/>
        </w:trPr>
        <w:tc>
          <w:tcPr>
            <w:tcW w:w="6544" w:type="dxa"/>
          </w:tcPr>
          <w:p w14:paraId="3BBD0F5C" w14:textId="77777777" w:rsidR="007014E1" w:rsidRPr="00F42E69" w:rsidRDefault="007014E1">
            <w:pPr>
              <w:rPr>
                <w:rFonts w:ascii="Arial" w:hAnsi="Arial" w:cs="Arial"/>
                <w:b/>
                <w:sz w:val="22"/>
                <w:szCs w:val="22"/>
              </w:rPr>
            </w:pPr>
            <w:r w:rsidRPr="00F42E69">
              <w:rPr>
                <w:rFonts w:ascii="Arial" w:hAnsi="Arial" w:cs="Arial"/>
                <w:b/>
                <w:sz w:val="22"/>
                <w:szCs w:val="22"/>
                <w:highlight w:val="lightGray"/>
              </w:rPr>
              <w:t>(Aanschaf – restwaarde) : jaarlijkse afschrijving = aantal jaar</w:t>
            </w:r>
          </w:p>
        </w:tc>
      </w:tr>
    </w:tbl>
    <w:p w14:paraId="1579AE81" w14:textId="77777777" w:rsidR="007014E1" w:rsidRPr="00F42E69" w:rsidRDefault="007014E1">
      <w:pPr>
        <w:rPr>
          <w:rFonts w:ascii="Arial" w:hAnsi="Arial" w:cs="Arial"/>
          <w:color w:val="FF0000"/>
          <w:sz w:val="22"/>
          <w:szCs w:val="22"/>
        </w:rPr>
      </w:pPr>
    </w:p>
    <w:p w14:paraId="78284EBF"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3D61E4F5"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F99504F"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7AAE793"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2282DC6E" w14:textId="77777777" w:rsidR="007014E1" w:rsidRPr="00F42E69" w:rsidRDefault="007014E1">
      <w:pPr>
        <w:rPr>
          <w:rFonts w:ascii="Arial" w:hAnsi="Arial" w:cs="Arial"/>
          <w:color w:val="FF0000"/>
          <w:sz w:val="22"/>
          <w:szCs w:val="22"/>
        </w:rPr>
      </w:pPr>
    </w:p>
    <w:p w14:paraId="114F1C44" w14:textId="77777777" w:rsidR="007014E1" w:rsidRPr="00F42E69" w:rsidRDefault="007014E1">
      <w:pPr>
        <w:rPr>
          <w:rFonts w:ascii="Arial" w:hAnsi="Arial" w:cs="Arial"/>
          <w:color w:val="FF0000"/>
          <w:sz w:val="22"/>
          <w:szCs w:val="22"/>
        </w:rPr>
      </w:pPr>
    </w:p>
    <w:p w14:paraId="22FC07F0" w14:textId="77777777" w:rsidR="007014E1" w:rsidRPr="00F42E69" w:rsidRDefault="007014E1">
      <w:pPr>
        <w:jc w:val="center"/>
        <w:rPr>
          <w:rFonts w:ascii="Arial" w:hAnsi="Arial" w:cs="Arial"/>
          <w:b/>
          <w:i/>
          <w:color w:val="FF0000"/>
          <w:sz w:val="22"/>
          <w:szCs w:val="22"/>
        </w:rPr>
      </w:pPr>
      <w:r w:rsidRPr="00F42E69">
        <w:rPr>
          <w:rFonts w:ascii="Arial" w:hAnsi="Arial" w:cs="Arial"/>
          <w:b/>
          <w:i/>
          <w:color w:val="FF0000"/>
          <w:sz w:val="22"/>
          <w:szCs w:val="22"/>
        </w:rPr>
        <w:t>Brandstofgebruik</w:t>
      </w:r>
    </w:p>
    <w:p w14:paraId="39C9549C" w14:textId="77777777" w:rsidR="007014E1" w:rsidRPr="00F42E69" w:rsidRDefault="007014E1">
      <w:pPr>
        <w:rPr>
          <w:rFonts w:ascii="Arial" w:hAnsi="Arial" w:cs="Arial"/>
          <w:color w:val="FF0000"/>
          <w:sz w:val="22"/>
          <w:szCs w:val="22"/>
        </w:rPr>
      </w:pPr>
    </w:p>
    <w:p w14:paraId="7BBFB704" w14:textId="77777777" w:rsidR="007014E1" w:rsidRPr="00F42E69" w:rsidRDefault="007014E1">
      <w:pPr>
        <w:rPr>
          <w:rFonts w:ascii="Arial" w:hAnsi="Arial" w:cs="Arial"/>
          <w:color w:val="FF0000"/>
          <w:sz w:val="22"/>
          <w:szCs w:val="22"/>
        </w:rPr>
      </w:pPr>
    </w:p>
    <w:p w14:paraId="04DD0633"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 xml:space="preserve">Het busje kan </w:t>
      </w:r>
      <w:smartTag w:uri="urn:schemas-microsoft-com:office:smarttags" w:element="metricconverter">
        <w:smartTagPr>
          <w:attr w:name="ProductID" w:val="500 kilometer"/>
        </w:smartTagPr>
        <w:r w:rsidRPr="00F42E69">
          <w:rPr>
            <w:rFonts w:ascii="Arial" w:hAnsi="Arial" w:cs="Arial"/>
            <w:color w:val="FF0000"/>
            <w:sz w:val="22"/>
            <w:szCs w:val="22"/>
          </w:rPr>
          <w:t>500 kilometer</w:t>
        </w:r>
      </w:smartTag>
      <w:r w:rsidRPr="00F42E69">
        <w:rPr>
          <w:rFonts w:ascii="Arial" w:hAnsi="Arial" w:cs="Arial"/>
          <w:color w:val="FF0000"/>
          <w:sz w:val="22"/>
          <w:szCs w:val="22"/>
        </w:rPr>
        <w:t xml:space="preserve"> rijden met een volle tank diesel. De prijs van een liter diesel is € 0,53 per liter. Er kan </w:t>
      </w:r>
      <w:smartTag w:uri="urn:schemas-microsoft-com:office:smarttags" w:element="metricconverter">
        <w:smartTagPr>
          <w:attr w:name="ProductID" w:val="50 liter"/>
        </w:smartTagPr>
        <w:r w:rsidRPr="00F42E69">
          <w:rPr>
            <w:rFonts w:ascii="Arial" w:hAnsi="Arial" w:cs="Arial"/>
            <w:color w:val="FF0000"/>
            <w:sz w:val="22"/>
            <w:szCs w:val="22"/>
          </w:rPr>
          <w:t>50 liter</w:t>
        </w:r>
      </w:smartTag>
      <w:r w:rsidRPr="00F42E69">
        <w:rPr>
          <w:rFonts w:ascii="Arial" w:hAnsi="Arial" w:cs="Arial"/>
          <w:color w:val="FF0000"/>
          <w:sz w:val="22"/>
          <w:szCs w:val="22"/>
        </w:rPr>
        <w:t xml:space="preserve"> in een volle tank. Per jaar wordt er ongeveer </w:t>
      </w:r>
      <w:smartTag w:uri="urn:schemas-microsoft-com:office:smarttags" w:element="metricconverter">
        <w:smartTagPr>
          <w:attr w:name="ProductID" w:val="17000 km"/>
        </w:smartTagPr>
        <w:r w:rsidRPr="00F42E69">
          <w:rPr>
            <w:rFonts w:ascii="Arial" w:hAnsi="Arial" w:cs="Arial"/>
            <w:color w:val="FF0000"/>
            <w:sz w:val="22"/>
            <w:szCs w:val="22"/>
          </w:rPr>
          <w:t>17000 km</w:t>
        </w:r>
      </w:smartTag>
      <w:r w:rsidRPr="00F42E69">
        <w:rPr>
          <w:rFonts w:ascii="Arial" w:hAnsi="Arial" w:cs="Arial"/>
          <w:color w:val="FF0000"/>
          <w:sz w:val="22"/>
          <w:szCs w:val="22"/>
        </w:rPr>
        <w:t xml:space="preserve"> gereden.</w:t>
      </w:r>
    </w:p>
    <w:p w14:paraId="2E437BD0" w14:textId="77777777" w:rsidR="007014E1" w:rsidRPr="00F42E69" w:rsidRDefault="007014E1">
      <w:pPr>
        <w:rPr>
          <w:rFonts w:ascii="Arial" w:hAnsi="Arial" w:cs="Arial"/>
          <w:color w:val="FF0000"/>
          <w:sz w:val="22"/>
          <w:szCs w:val="22"/>
        </w:rPr>
      </w:pPr>
    </w:p>
    <w:p w14:paraId="6DF1B79F"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3</w:t>
      </w:r>
    </w:p>
    <w:p w14:paraId="6D1E3F87"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Wat is de prijs van 1 volle tank diesel?</w:t>
      </w:r>
    </w:p>
    <w:p w14:paraId="3C78061E" w14:textId="77777777" w:rsidR="00C47700" w:rsidRPr="00F42E69" w:rsidRDefault="00C47700">
      <w:pPr>
        <w:rPr>
          <w:rFonts w:ascii="Arial" w:hAnsi="Arial" w:cs="Arial"/>
          <w:color w:val="FF0000"/>
          <w:sz w:val="22"/>
          <w:szCs w:val="22"/>
        </w:rPr>
      </w:pPr>
    </w:p>
    <w:p w14:paraId="638F9246"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15EB7E6B"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065D936F"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4EEDC484"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1298E8D4" w14:textId="77777777" w:rsidR="007014E1" w:rsidRPr="00F42E69" w:rsidRDefault="007014E1">
      <w:pPr>
        <w:rPr>
          <w:rFonts w:ascii="Arial" w:hAnsi="Arial" w:cs="Arial"/>
          <w:color w:val="FF0000"/>
          <w:sz w:val="22"/>
          <w:szCs w:val="22"/>
        </w:rPr>
      </w:pPr>
    </w:p>
    <w:p w14:paraId="0F28BD93"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4</w:t>
      </w:r>
    </w:p>
    <w:p w14:paraId="28FD587E"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Hoeveel keren moet er per jaar getankt worden?</w:t>
      </w:r>
    </w:p>
    <w:p w14:paraId="1A389412" w14:textId="77777777" w:rsidR="00C47700" w:rsidRPr="00F42E69" w:rsidRDefault="00C47700">
      <w:pPr>
        <w:rPr>
          <w:rFonts w:ascii="Arial" w:hAnsi="Arial" w:cs="Arial"/>
          <w:color w:val="FF0000"/>
          <w:sz w:val="22"/>
          <w:szCs w:val="22"/>
        </w:rPr>
      </w:pPr>
    </w:p>
    <w:p w14:paraId="07953628"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024B582E"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1F82804E"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C80EE87"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294B98BF" w14:textId="77777777" w:rsidR="007014E1" w:rsidRPr="00F42E69" w:rsidRDefault="007014E1">
      <w:pPr>
        <w:rPr>
          <w:rFonts w:ascii="Arial" w:hAnsi="Arial" w:cs="Arial"/>
          <w:color w:val="FF0000"/>
          <w:sz w:val="22"/>
          <w:szCs w:val="22"/>
        </w:rPr>
      </w:pPr>
    </w:p>
    <w:p w14:paraId="542F99D9" w14:textId="77777777" w:rsidR="007014E1" w:rsidRPr="00F42E69" w:rsidRDefault="007014E1">
      <w:pPr>
        <w:rPr>
          <w:rFonts w:ascii="Arial" w:hAnsi="Arial" w:cs="Arial"/>
          <w:b/>
          <w:color w:val="FF0000"/>
          <w:sz w:val="22"/>
          <w:szCs w:val="22"/>
        </w:rPr>
      </w:pPr>
    </w:p>
    <w:p w14:paraId="412DF818" w14:textId="77777777" w:rsidR="007014E1" w:rsidRPr="00F42E69" w:rsidRDefault="007014E1">
      <w:pPr>
        <w:rPr>
          <w:rFonts w:ascii="Arial" w:hAnsi="Arial" w:cs="Arial"/>
          <w:b/>
          <w:color w:val="FF0000"/>
          <w:sz w:val="22"/>
          <w:szCs w:val="22"/>
        </w:rPr>
      </w:pPr>
    </w:p>
    <w:p w14:paraId="1B937787" w14:textId="77777777" w:rsidR="007014E1" w:rsidRPr="00F42E69" w:rsidRDefault="007014E1">
      <w:pPr>
        <w:rPr>
          <w:rFonts w:ascii="Arial" w:hAnsi="Arial" w:cs="Arial"/>
          <w:b/>
          <w:color w:val="FF0000"/>
          <w:sz w:val="22"/>
          <w:szCs w:val="22"/>
        </w:rPr>
      </w:pPr>
    </w:p>
    <w:p w14:paraId="035D4279"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5</w:t>
      </w:r>
    </w:p>
    <w:p w14:paraId="2BCBD9ED" w14:textId="77777777" w:rsidR="007014E1" w:rsidRDefault="007014E1">
      <w:pPr>
        <w:rPr>
          <w:rFonts w:ascii="Arial" w:hAnsi="Arial" w:cs="Arial"/>
          <w:color w:val="FF0000"/>
          <w:sz w:val="22"/>
          <w:szCs w:val="22"/>
        </w:rPr>
      </w:pPr>
      <w:r w:rsidRPr="00F42E69">
        <w:rPr>
          <w:rFonts w:ascii="Arial" w:hAnsi="Arial" w:cs="Arial"/>
          <w:color w:val="FF0000"/>
          <w:sz w:val="22"/>
          <w:szCs w:val="22"/>
        </w:rPr>
        <w:t>Hoeveel wordt er in totaal per jaar betaald aan kosten voor diesel?</w:t>
      </w:r>
    </w:p>
    <w:p w14:paraId="467414E4" w14:textId="77777777" w:rsidR="00145479" w:rsidRPr="00F42E69" w:rsidRDefault="00145479">
      <w:pPr>
        <w:rPr>
          <w:rFonts w:ascii="Arial" w:hAnsi="Arial" w:cs="Arial"/>
          <w:color w:val="FF0000"/>
          <w:sz w:val="22"/>
          <w:szCs w:val="22"/>
        </w:rPr>
      </w:pPr>
    </w:p>
    <w:p w14:paraId="6E5246B7"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656FDD27"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0F8418FB"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59BF19AB"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13488FB6"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1BE03BE" w14:textId="77777777" w:rsidR="007014E1" w:rsidRPr="00F42E69" w:rsidRDefault="007014E1">
      <w:pPr>
        <w:rPr>
          <w:rFonts w:ascii="Arial" w:hAnsi="Arial" w:cs="Arial"/>
          <w:color w:val="FF0000"/>
          <w:sz w:val="22"/>
          <w:szCs w:val="22"/>
        </w:rPr>
      </w:pPr>
    </w:p>
    <w:p w14:paraId="51A28CEE" w14:textId="77777777" w:rsidR="007014E1" w:rsidRPr="00F42E69" w:rsidRDefault="007014E1">
      <w:pPr>
        <w:jc w:val="center"/>
        <w:rPr>
          <w:rFonts w:ascii="Arial" w:hAnsi="Arial" w:cs="Arial"/>
          <w:b/>
          <w:i/>
          <w:sz w:val="22"/>
          <w:szCs w:val="22"/>
        </w:rPr>
      </w:pPr>
      <w:r w:rsidRPr="00F42E69">
        <w:rPr>
          <w:rFonts w:ascii="Arial" w:hAnsi="Arial" w:cs="Arial"/>
          <w:b/>
          <w:i/>
          <w:sz w:val="22"/>
          <w:szCs w:val="22"/>
        </w:rPr>
        <w:t>Wegenbelasting</w:t>
      </w:r>
    </w:p>
    <w:p w14:paraId="6405586E" w14:textId="77777777" w:rsidR="007014E1" w:rsidRPr="00F42E69" w:rsidRDefault="007014E1">
      <w:pPr>
        <w:rPr>
          <w:rFonts w:ascii="Arial" w:hAnsi="Arial" w:cs="Arial"/>
          <w:color w:val="FF0000"/>
          <w:sz w:val="22"/>
          <w:szCs w:val="22"/>
        </w:rPr>
      </w:pPr>
    </w:p>
    <w:p w14:paraId="3C1E6939"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6a</w:t>
      </w:r>
    </w:p>
    <w:p w14:paraId="75B793CF" w14:textId="77777777" w:rsidR="007014E1" w:rsidRDefault="007014E1">
      <w:pPr>
        <w:rPr>
          <w:rFonts w:ascii="Arial" w:hAnsi="Arial" w:cs="Arial"/>
          <w:color w:val="FF0000"/>
          <w:sz w:val="22"/>
          <w:szCs w:val="22"/>
        </w:rPr>
      </w:pPr>
      <w:r w:rsidRPr="00F42E69">
        <w:rPr>
          <w:rFonts w:ascii="Arial" w:hAnsi="Arial" w:cs="Arial"/>
          <w:color w:val="FF0000"/>
          <w:sz w:val="22"/>
          <w:szCs w:val="22"/>
        </w:rPr>
        <w:t>De wegenbelasting bedraagt € 120,- per kwartaal. Hoeveel moet er dan per jaar betaald worden? (TIP!! Een jaar heeft vier kwartalen)</w:t>
      </w:r>
    </w:p>
    <w:p w14:paraId="1EAE5FD1" w14:textId="77777777" w:rsidR="00145479" w:rsidRPr="00F42E69" w:rsidRDefault="00145479">
      <w:pPr>
        <w:rPr>
          <w:rFonts w:ascii="Arial" w:hAnsi="Arial" w:cs="Arial"/>
          <w:color w:val="FF0000"/>
          <w:sz w:val="22"/>
          <w:szCs w:val="22"/>
        </w:rPr>
      </w:pPr>
    </w:p>
    <w:p w14:paraId="229E92E5"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387616FC"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255C9971"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C7739FF"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34F8E373"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4B3A7756" w14:textId="77777777" w:rsidR="007014E1" w:rsidRPr="00F42E69" w:rsidRDefault="007014E1">
      <w:pPr>
        <w:rPr>
          <w:rFonts w:ascii="Arial" w:hAnsi="Arial" w:cs="Arial"/>
          <w:color w:val="FF0000"/>
          <w:sz w:val="22"/>
          <w:szCs w:val="22"/>
        </w:rPr>
      </w:pPr>
    </w:p>
    <w:p w14:paraId="1D00FFCD"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6b</w:t>
      </w:r>
    </w:p>
    <w:p w14:paraId="4A6221FB"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Welke maanden zitten er in het derde kwartaal?</w:t>
      </w:r>
    </w:p>
    <w:p w14:paraId="31BE711A"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7205C0E4"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1C5F1D9"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01DBF7F7"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EC461F2"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7EEE68FD" w14:textId="77777777" w:rsidR="007014E1" w:rsidRPr="00F42E69" w:rsidRDefault="007014E1">
      <w:pPr>
        <w:jc w:val="center"/>
        <w:rPr>
          <w:rFonts w:ascii="Arial" w:hAnsi="Arial" w:cs="Arial"/>
          <w:b/>
          <w:i/>
          <w:color w:val="FF0000"/>
          <w:sz w:val="22"/>
          <w:szCs w:val="22"/>
        </w:rPr>
      </w:pPr>
    </w:p>
    <w:p w14:paraId="1B3EAE38" w14:textId="77777777" w:rsidR="007014E1" w:rsidRPr="00F42E69" w:rsidRDefault="007014E1">
      <w:pPr>
        <w:jc w:val="center"/>
        <w:rPr>
          <w:rFonts w:ascii="Arial" w:hAnsi="Arial" w:cs="Arial"/>
          <w:b/>
          <w:i/>
          <w:color w:val="FF0000"/>
          <w:sz w:val="22"/>
          <w:szCs w:val="22"/>
        </w:rPr>
      </w:pPr>
    </w:p>
    <w:p w14:paraId="4EAE5B02" w14:textId="77777777" w:rsidR="007014E1" w:rsidRPr="00F42E69" w:rsidRDefault="007014E1">
      <w:pPr>
        <w:jc w:val="center"/>
        <w:rPr>
          <w:rFonts w:ascii="Arial" w:hAnsi="Arial" w:cs="Arial"/>
          <w:b/>
          <w:i/>
          <w:sz w:val="22"/>
          <w:szCs w:val="22"/>
        </w:rPr>
      </w:pPr>
      <w:r w:rsidRPr="00F42E69">
        <w:rPr>
          <w:rFonts w:ascii="Arial" w:hAnsi="Arial" w:cs="Arial"/>
          <w:b/>
          <w:i/>
          <w:sz w:val="22"/>
          <w:szCs w:val="22"/>
        </w:rPr>
        <w:t>Verzekeren</w:t>
      </w:r>
    </w:p>
    <w:p w14:paraId="11E62C34"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7</w:t>
      </w:r>
    </w:p>
    <w:p w14:paraId="463A7D83"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 xml:space="preserve">De auto is WA verzekerd. Zoek op internet (bijv. </w:t>
      </w:r>
      <w:hyperlink r:id="rId156" w:history="1">
        <w:r w:rsidRPr="00F42E69">
          <w:rPr>
            <w:rStyle w:val="Hyperlink"/>
            <w:rFonts w:ascii="Arial" w:hAnsi="Arial" w:cs="Arial"/>
            <w:color w:val="FF0000"/>
            <w:sz w:val="22"/>
            <w:szCs w:val="22"/>
            <w:u w:val="none"/>
          </w:rPr>
          <w:t>www.verzekeren.pagina.nl</w:t>
        </w:r>
      </w:hyperlink>
      <w:r w:rsidRPr="00F42E69">
        <w:rPr>
          <w:rFonts w:ascii="Arial" w:hAnsi="Arial" w:cs="Arial"/>
          <w:color w:val="FF0000"/>
          <w:sz w:val="22"/>
          <w:szCs w:val="22"/>
        </w:rPr>
        <w:t xml:space="preserve"> of </w:t>
      </w:r>
      <w:hyperlink r:id="rId157" w:history="1">
        <w:r w:rsidRPr="00F42E69">
          <w:rPr>
            <w:rStyle w:val="Hyperlink"/>
            <w:rFonts w:ascii="Arial" w:hAnsi="Arial" w:cs="Arial"/>
            <w:color w:val="FF0000"/>
            <w:sz w:val="22"/>
            <w:szCs w:val="22"/>
            <w:u w:val="none"/>
          </w:rPr>
          <w:t>www.unive.nl</w:t>
        </w:r>
      </w:hyperlink>
      <w:r w:rsidRPr="00F42E69">
        <w:rPr>
          <w:rFonts w:ascii="Arial" w:hAnsi="Arial" w:cs="Arial"/>
          <w:color w:val="FF0000"/>
          <w:sz w:val="22"/>
          <w:szCs w:val="22"/>
        </w:rPr>
        <w:t>)) op wat de letters WA betekent. Geef daarbij een duidelijke omschrijving wat het precies inhoud.</w:t>
      </w:r>
    </w:p>
    <w:p w14:paraId="4CEDF463"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5FC56616"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32EA37F4"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5E715CF0"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3E074019"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3732E1EA" w14:textId="77777777" w:rsidR="007014E1" w:rsidRPr="00F42E69" w:rsidRDefault="007014E1">
      <w:pPr>
        <w:rPr>
          <w:rFonts w:ascii="Arial" w:hAnsi="Arial" w:cs="Arial"/>
          <w:color w:val="FF0000"/>
          <w:sz w:val="22"/>
          <w:szCs w:val="22"/>
        </w:rPr>
      </w:pPr>
    </w:p>
    <w:p w14:paraId="361197E3" w14:textId="77777777" w:rsidR="007014E1" w:rsidRPr="00F42E69" w:rsidRDefault="007014E1">
      <w:pPr>
        <w:rPr>
          <w:rFonts w:ascii="Arial" w:hAnsi="Arial" w:cs="Arial"/>
          <w:color w:val="FF0000"/>
          <w:sz w:val="22"/>
          <w:szCs w:val="22"/>
        </w:rPr>
      </w:pPr>
    </w:p>
    <w:p w14:paraId="5BFCBD0D" w14:textId="77777777" w:rsidR="007014E1" w:rsidRPr="00F42E69" w:rsidRDefault="007014E1">
      <w:pPr>
        <w:rPr>
          <w:rFonts w:ascii="Arial" w:hAnsi="Arial" w:cs="Arial"/>
          <w:color w:val="FF0000"/>
          <w:sz w:val="22"/>
          <w:szCs w:val="22"/>
        </w:rPr>
      </w:pPr>
    </w:p>
    <w:p w14:paraId="09ED708C" w14:textId="77777777" w:rsidR="007014E1" w:rsidRPr="00F42E69" w:rsidRDefault="007014E1">
      <w:pPr>
        <w:rPr>
          <w:rFonts w:ascii="Arial" w:hAnsi="Arial" w:cs="Arial"/>
          <w:color w:val="FF0000"/>
          <w:sz w:val="22"/>
          <w:szCs w:val="22"/>
        </w:rPr>
      </w:pPr>
    </w:p>
    <w:p w14:paraId="75034FA5" w14:textId="77777777" w:rsidR="007014E1" w:rsidRPr="00F42E69" w:rsidRDefault="007014E1">
      <w:pPr>
        <w:rPr>
          <w:rFonts w:ascii="Arial" w:hAnsi="Arial" w:cs="Arial"/>
          <w:color w:val="FF0000"/>
          <w:sz w:val="22"/>
          <w:szCs w:val="22"/>
        </w:rPr>
      </w:pPr>
    </w:p>
    <w:p w14:paraId="1B137444"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br w:type="page"/>
      </w:r>
    </w:p>
    <w:p w14:paraId="546009FA"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8</w:t>
      </w:r>
    </w:p>
    <w:p w14:paraId="036B9B48" w14:textId="77777777" w:rsidR="00145479" w:rsidRDefault="007014E1" w:rsidP="00145479">
      <w:pPr>
        <w:pBdr>
          <w:bottom w:val="single" w:sz="6" w:space="1" w:color="auto"/>
          <w:between w:val="single" w:sz="6" w:space="1" w:color="auto"/>
        </w:pBdr>
        <w:rPr>
          <w:rFonts w:ascii="Arial" w:hAnsi="Arial" w:cs="Arial"/>
          <w:color w:val="FF0000"/>
          <w:sz w:val="22"/>
          <w:szCs w:val="22"/>
        </w:rPr>
      </w:pPr>
      <w:r w:rsidRPr="00F42E69">
        <w:rPr>
          <w:rFonts w:ascii="Arial" w:hAnsi="Arial" w:cs="Arial"/>
          <w:color w:val="FF0000"/>
          <w:sz w:val="22"/>
          <w:szCs w:val="22"/>
        </w:rPr>
        <w:t>Welke andere mogelijkheden zijn er om je auto te verzekeren? Geef hierbij een duidelijke omschrijving.</w:t>
      </w:r>
    </w:p>
    <w:p w14:paraId="5230DC5E"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3782D95E"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31D9AF1C"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071F9559"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61B13871"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66CF4155"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380A4481"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7CF2CE8B"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09EAA7DB"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0A362BB1"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5B36E271"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6399EB48"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22E40804"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211459A5"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24BFE0C4"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701E802A" w14:textId="77777777" w:rsidR="00145479" w:rsidRDefault="00145479" w:rsidP="00145479">
      <w:pPr>
        <w:pBdr>
          <w:bottom w:val="single" w:sz="6" w:space="1" w:color="auto"/>
          <w:between w:val="single" w:sz="6" w:space="1" w:color="auto"/>
        </w:pBdr>
        <w:rPr>
          <w:rFonts w:ascii="Arial" w:hAnsi="Arial" w:cs="Arial"/>
          <w:color w:val="FF0000"/>
          <w:sz w:val="22"/>
          <w:szCs w:val="22"/>
        </w:rPr>
      </w:pPr>
    </w:p>
    <w:p w14:paraId="5D27B79A" w14:textId="77777777" w:rsidR="007014E1" w:rsidRPr="00F42E69" w:rsidRDefault="00145479" w:rsidP="00145479">
      <w:pPr>
        <w:pBdr>
          <w:bottom w:val="single" w:sz="6" w:space="1" w:color="auto"/>
          <w:between w:val="single" w:sz="6" w:space="1" w:color="auto"/>
        </w:pBdr>
        <w:rPr>
          <w:rFonts w:ascii="Arial" w:hAnsi="Arial" w:cs="Arial"/>
          <w:color w:val="FF0000"/>
          <w:sz w:val="22"/>
          <w:szCs w:val="22"/>
        </w:rPr>
      </w:pPr>
      <w:r w:rsidRPr="00F42E69">
        <w:rPr>
          <w:rFonts w:ascii="Arial" w:hAnsi="Arial" w:cs="Arial"/>
          <w:color w:val="FF0000"/>
          <w:sz w:val="22"/>
          <w:szCs w:val="22"/>
        </w:rPr>
        <w:t xml:space="preserve"> </w:t>
      </w:r>
    </w:p>
    <w:p w14:paraId="57BB81F6" w14:textId="77777777" w:rsidR="00145479" w:rsidRDefault="00145479">
      <w:pPr>
        <w:rPr>
          <w:rFonts w:ascii="Arial" w:hAnsi="Arial" w:cs="Arial"/>
          <w:b/>
          <w:color w:val="FF0000"/>
          <w:sz w:val="22"/>
          <w:szCs w:val="22"/>
        </w:rPr>
      </w:pPr>
    </w:p>
    <w:p w14:paraId="4F758D3D"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9a</w:t>
      </w:r>
    </w:p>
    <w:p w14:paraId="6BB832F3"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Als de kosten voor WA verzekeren € 240,- per kwartaal bedragen, wat zijn dan kosten per jaar?</w:t>
      </w:r>
    </w:p>
    <w:p w14:paraId="148793A9" w14:textId="77777777" w:rsidR="00401ECE" w:rsidRPr="00F42E69" w:rsidRDefault="00401ECE">
      <w:pPr>
        <w:rPr>
          <w:rFonts w:ascii="Arial" w:hAnsi="Arial" w:cs="Arial"/>
          <w:color w:val="FF0000"/>
          <w:sz w:val="22"/>
          <w:szCs w:val="22"/>
        </w:rPr>
      </w:pPr>
    </w:p>
    <w:p w14:paraId="303865C8"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7EA563A6"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29ECC7C6"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7BB8C321"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7A22BEC6"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21FDA073" w14:textId="77777777" w:rsidR="007014E1" w:rsidRPr="00F42E69" w:rsidRDefault="007014E1">
      <w:pPr>
        <w:rPr>
          <w:rFonts w:ascii="Arial" w:hAnsi="Arial" w:cs="Arial"/>
          <w:color w:val="FF0000"/>
          <w:sz w:val="22"/>
          <w:szCs w:val="22"/>
        </w:rPr>
      </w:pPr>
    </w:p>
    <w:p w14:paraId="1A01329F"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9b</w:t>
      </w:r>
    </w:p>
    <w:p w14:paraId="3AFFC53E"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Wat zijn de kosten per maand?</w:t>
      </w:r>
    </w:p>
    <w:p w14:paraId="013EC04E" w14:textId="77777777" w:rsidR="00401ECE" w:rsidRPr="00F42E69" w:rsidRDefault="00401ECE">
      <w:pPr>
        <w:rPr>
          <w:rFonts w:ascii="Arial" w:hAnsi="Arial" w:cs="Arial"/>
          <w:color w:val="FF0000"/>
          <w:sz w:val="22"/>
          <w:szCs w:val="22"/>
        </w:rPr>
      </w:pPr>
    </w:p>
    <w:p w14:paraId="5F642F93"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2181FFEF" w14:textId="77777777" w:rsidR="007014E1" w:rsidRDefault="007014E1">
      <w:pPr>
        <w:pBdr>
          <w:bottom w:val="single" w:sz="6" w:space="1" w:color="auto"/>
          <w:between w:val="single" w:sz="6" w:space="1" w:color="auto"/>
        </w:pBdr>
        <w:rPr>
          <w:rFonts w:ascii="Arial" w:hAnsi="Arial" w:cs="Arial"/>
          <w:color w:val="FF0000"/>
          <w:sz w:val="22"/>
          <w:szCs w:val="22"/>
        </w:rPr>
      </w:pPr>
    </w:p>
    <w:p w14:paraId="1344377D" w14:textId="77777777" w:rsidR="00145479" w:rsidRDefault="00145479">
      <w:pPr>
        <w:pBdr>
          <w:bottom w:val="single" w:sz="6" w:space="1" w:color="auto"/>
          <w:between w:val="single" w:sz="6" w:space="1" w:color="auto"/>
        </w:pBdr>
        <w:rPr>
          <w:rFonts w:ascii="Arial" w:hAnsi="Arial" w:cs="Arial"/>
          <w:color w:val="FF0000"/>
          <w:sz w:val="22"/>
          <w:szCs w:val="22"/>
        </w:rPr>
      </w:pPr>
    </w:p>
    <w:p w14:paraId="3B116AB6" w14:textId="77777777" w:rsidR="00145479" w:rsidRDefault="00145479">
      <w:pPr>
        <w:pBdr>
          <w:bottom w:val="single" w:sz="6" w:space="1" w:color="auto"/>
          <w:between w:val="single" w:sz="6" w:space="1" w:color="auto"/>
        </w:pBdr>
        <w:rPr>
          <w:rFonts w:ascii="Arial" w:hAnsi="Arial" w:cs="Arial"/>
          <w:color w:val="FF0000"/>
          <w:sz w:val="22"/>
          <w:szCs w:val="22"/>
        </w:rPr>
      </w:pPr>
    </w:p>
    <w:p w14:paraId="263799B7" w14:textId="77777777" w:rsidR="00145479" w:rsidRPr="00F42E69" w:rsidRDefault="00145479">
      <w:pPr>
        <w:pBdr>
          <w:bottom w:val="single" w:sz="6" w:space="1" w:color="auto"/>
          <w:between w:val="single" w:sz="6" w:space="1" w:color="auto"/>
        </w:pBdr>
        <w:rPr>
          <w:rFonts w:ascii="Arial" w:hAnsi="Arial" w:cs="Arial"/>
          <w:color w:val="FF0000"/>
          <w:sz w:val="22"/>
          <w:szCs w:val="22"/>
        </w:rPr>
      </w:pPr>
    </w:p>
    <w:p w14:paraId="3E10D3E7"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269E1744"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19EF5715" w14:textId="77777777" w:rsidR="007014E1" w:rsidRPr="00F42E69" w:rsidRDefault="007014E1">
      <w:pPr>
        <w:rPr>
          <w:rFonts w:ascii="Arial" w:hAnsi="Arial" w:cs="Arial"/>
          <w:color w:val="FF0000"/>
          <w:sz w:val="22"/>
          <w:szCs w:val="22"/>
        </w:rPr>
      </w:pPr>
    </w:p>
    <w:p w14:paraId="0DEC9022" w14:textId="77777777" w:rsidR="007014E1" w:rsidRPr="00F42E69" w:rsidRDefault="007014E1">
      <w:pPr>
        <w:rPr>
          <w:rFonts w:ascii="Arial" w:hAnsi="Arial" w:cs="Arial"/>
          <w:color w:val="FF0000"/>
          <w:sz w:val="22"/>
          <w:szCs w:val="22"/>
        </w:rPr>
      </w:pPr>
    </w:p>
    <w:p w14:paraId="4762111D" w14:textId="77777777" w:rsidR="007014E1" w:rsidRPr="00F42E69" w:rsidRDefault="007014E1">
      <w:pPr>
        <w:rPr>
          <w:rFonts w:ascii="Arial" w:hAnsi="Arial" w:cs="Arial"/>
          <w:color w:val="FF0000"/>
          <w:sz w:val="22"/>
          <w:szCs w:val="22"/>
        </w:rPr>
      </w:pPr>
    </w:p>
    <w:p w14:paraId="1837582F" w14:textId="77777777" w:rsidR="007014E1" w:rsidRPr="00F42E69" w:rsidRDefault="007014E1">
      <w:pPr>
        <w:rPr>
          <w:rFonts w:ascii="Arial" w:hAnsi="Arial" w:cs="Arial"/>
          <w:color w:val="FF0000"/>
          <w:sz w:val="22"/>
          <w:szCs w:val="22"/>
        </w:rPr>
      </w:pPr>
    </w:p>
    <w:p w14:paraId="1E3EC3F7" w14:textId="77777777" w:rsidR="007014E1" w:rsidRPr="00F42E69" w:rsidRDefault="007014E1">
      <w:pPr>
        <w:rPr>
          <w:rFonts w:ascii="Arial" w:hAnsi="Arial" w:cs="Arial"/>
          <w:color w:val="FF0000"/>
          <w:sz w:val="22"/>
          <w:szCs w:val="22"/>
        </w:rPr>
      </w:pPr>
    </w:p>
    <w:p w14:paraId="68F099BE" w14:textId="77777777" w:rsidR="007014E1" w:rsidRPr="00F42E69" w:rsidRDefault="007014E1">
      <w:pPr>
        <w:rPr>
          <w:rFonts w:ascii="Arial" w:hAnsi="Arial" w:cs="Arial"/>
          <w:color w:val="FF0000"/>
          <w:sz w:val="22"/>
          <w:szCs w:val="22"/>
        </w:rPr>
      </w:pPr>
    </w:p>
    <w:p w14:paraId="71470502" w14:textId="77777777" w:rsidR="007014E1" w:rsidRPr="00F42E69" w:rsidRDefault="007014E1">
      <w:pPr>
        <w:rPr>
          <w:rFonts w:ascii="Arial" w:hAnsi="Arial" w:cs="Arial"/>
          <w:sz w:val="22"/>
          <w:szCs w:val="22"/>
        </w:rPr>
      </w:pPr>
    </w:p>
    <w:p w14:paraId="4C9808A6" w14:textId="77777777" w:rsidR="007014E1" w:rsidRPr="00F42E69" w:rsidRDefault="007014E1">
      <w:pPr>
        <w:jc w:val="center"/>
        <w:rPr>
          <w:rFonts w:ascii="Arial" w:hAnsi="Arial" w:cs="Arial"/>
          <w:b/>
          <w:i/>
          <w:sz w:val="22"/>
          <w:szCs w:val="22"/>
        </w:rPr>
      </w:pPr>
      <w:r w:rsidRPr="00F42E69">
        <w:rPr>
          <w:rFonts w:ascii="Arial" w:hAnsi="Arial" w:cs="Arial"/>
          <w:b/>
          <w:i/>
          <w:sz w:val="22"/>
          <w:szCs w:val="22"/>
        </w:rPr>
        <w:t>Reparaties en onderhoudsbeurten</w:t>
      </w:r>
    </w:p>
    <w:p w14:paraId="7F90A9EF" w14:textId="77777777" w:rsidR="007014E1" w:rsidRPr="00F42E69" w:rsidRDefault="007014E1">
      <w:pPr>
        <w:rPr>
          <w:rFonts w:ascii="Arial" w:hAnsi="Arial" w:cs="Arial"/>
          <w:color w:val="FF0000"/>
          <w:sz w:val="22"/>
          <w:szCs w:val="22"/>
        </w:rPr>
      </w:pPr>
    </w:p>
    <w:p w14:paraId="6BD429A9"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Nu krijgt het busje ieder jaar een kleine en grote onderhoudsbeurt. De kosten hiervoor zijn:</w:t>
      </w:r>
    </w:p>
    <w:p w14:paraId="454F31B4"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Grote onderhoudsbeurt:</w:t>
      </w:r>
      <w:r w:rsidRPr="00F42E69">
        <w:rPr>
          <w:rFonts w:ascii="Arial" w:hAnsi="Arial" w:cs="Arial"/>
          <w:color w:val="FF0000"/>
          <w:sz w:val="22"/>
          <w:szCs w:val="22"/>
        </w:rPr>
        <w:tab/>
        <w:t>€ 205,-</w:t>
      </w:r>
    </w:p>
    <w:p w14:paraId="0A32A33B"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 xml:space="preserve">Kleine onderhoudsbeurt: </w:t>
      </w:r>
      <w:r w:rsidRPr="00F42E69">
        <w:rPr>
          <w:rFonts w:ascii="Arial" w:hAnsi="Arial" w:cs="Arial"/>
          <w:color w:val="FF0000"/>
          <w:sz w:val="22"/>
          <w:szCs w:val="22"/>
        </w:rPr>
        <w:tab/>
        <w:t>€ 102,50</w:t>
      </w:r>
    </w:p>
    <w:p w14:paraId="53ACC3EE" w14:textId="77777777" w:rsidR="007014E1" w:rsidRPr="00F42E69" w:rsidRDefault="007014E1">
      <w:pPr>
        <w:rPr>
          <w:rFonts w:ascii="Arial" w:hAnsi="Arial" w:cs="Arial"/>
          <w:color w:val="FF0000"/>
          <w:sz w:val="22"/>
          <w:szCs w:val="22"/>
        </w:rPr>
      </w:pPr>
    </w:p>
    <w:p w14:paraId="25E575D4" w14:textId="77777777" w:rsidR="007014E1" w:rsidRPr="00F42E69" w:rsidRDefault="007014E1">
      <w:pPr>
        <w:rPr>
          <w:rFonts w:ascii="Arial" w:hAnsi="Arial" w:cs="Arial"/>
          <w:color w:val="FF0000"/>
          <w:sz w:val="22"/>
          <w:szCs w:val="22"/>
        </w:rPr>
      </w:pPr>
    </w:p>
    <w:p w14:paraId="6EE5FCDC"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10</w:t>
      </w:r>
    </w:p>
    <w:p w14:paraId="082282A1"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Wat zijn de kosten voor de onderhoudsbeurt gezamenlijk per jaar?</w:t>
      </w:r>
    </w:p>
    <w:p w14:paraId="2EFA13F6" w14:textId="77777777" w:rsidR="00C47700" w:rsidRPr="00F42E69" w:rsidRDefault="00C47700">
      <w:pPr>
        <w:rPr>
          <w:rFonts w:ascii="Arial" w:hAnsi="Arial" w:cs="Arial"/>
          <w:color w:val="FF0000"/>
          <w:sz w:val="22"/>
          <w:szCs w:val="22"/>
        </w:rPr>
      </w:pPr>
    </w:p>
    <w:p w14:paraId="4ADC840E"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08C2F610"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3A6689A5"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0ABB63E0"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51F32F30" w14:textId="77777777" w:rsidR="007014E1" w:rsidRPr="00F42E69" w:rsidRDefault="007014E1">
      <w:pPr>
        <w:rPr>
          <w:rFonts w:ascii="Arial" w:hAnsi="Arial" w:cs="Arial"/>
          <w:color w:val="FF0000"/>
          <w:sz w:val="22"/>
          <w:szCs w:val="22"/>
        </w:rPr>
      </w:pPr>
    </w:p>
    <w:p w14:paraId="796621B8" w14:textId="77777777" w:rsidR="007014E1" w:rsidRPr="00F42E69" w:rsidRDefault="007014E1">
      <w:pPr>
        <w:rPr>
          <w:rFonts w:ascii="Arial" w:hAnsi="Arial" w:cs="Arial"/>
          <w:color w:val="FF0000"/>
          <w:sz w:val="22"/>
          <w:szCs w:val="22"/>
        </w:rPr>
      </w:pPr>
    </w:p>
    <w:p w14:paraId="5E289584"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11</w:t>
      </w:r>
    </w:p>
    <w:p w14:paraId="55FCC497"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In de vorige vragen heb je berekend hoeveel jaar het busje “meegaat”. Wat zijn de totale kosten van de onderhoudsbeurten gezamenlijk voor al die jaren?</w:t>
      </w:r>
    </w:p>
    <w:p w14:paraId="5D0EB450" w14:textId="77777777" w:rsidR="00C47700" w:rsidRPr="00F42E69" w:rsidRDefault="00C47700">
      <w:pPr>
        <w:rPr>
          <w:rFonts w:ascii="Arial" w:hAnsi="Arial" w:cs="Arial"/>
          <w:color w:val="FF0000"/>
          <w:sz w:val="22"/>
          <w:szCs w:val="22"/>
        </w:rPr>
      </w:pPr>
    </w:p>
    <w:p w14:paraId="18284AA4" w14:textId="77777777" w:rsidR="007014E1" w:rsidRPr="00F42E69" w:rsidRDefault="007014E1">
      <w:pPr>
        <w:pBdr>
          <w:top w:val="single" w:sz="6" w:space="1" w:color="auto"/>
          <w:bottom w:val="single" w:sz="6" w:space="1" w:color="auto"/>
          <w:between w:val="single" w:sz="6" w:space="1" w:color="auto"/>
        </w:pBdr>
        <w:rPr>
          <w:rFonts w:ascii="Arial" w:hAnsi="Arial" w:cs="Arial"/>
          <w:color w:val="FF0000"/>
          <w:sz w:val="22"/>
          <w:szCs w:val="22"/>
        </w:rPr>
      </w:pPr>
    </w:p>
    <w:p w14:paraId="5CC4266E"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6C033448"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51F9A4B1"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713001ED"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59C6C2F4"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3931ED2C" w14:textId="77777777" w:rsidR="007014E1" w:rsidRPr="00F42E69" w:rsidRDefault="007014E1">
      <w:pPr>
        <w:rPr>
          <w:rFonts w:ascii="Arial" w:hAnsi="Arial" w:cs="Arial"/>
          <w:b/>
          <w:color w:val="FF0000"/>
          <w:sz w:val="22"/>
          <w:szCs w:val="22"/>
        </w:rPr>
      </w:pPr>
    </w:p>
    <w:p w14:paraId="4B64855A" w14:textId="77777777" w:rsidR="007014E1" w:rsidRPr="00F42E69" w:rsidRDefault="007014E1">
      <w:pPr>
        <w:rPr>
          <w:rFonts w:ascii="Arial" w:hAnsi="Arial" w:cs="Arial"/>
          <w:b/>
          <w:color w:val="FF0000"/>
          <w:sz w:val="22"/>
          <w:szCs w:val="22"/>
        </w:rPr>
      </w:pPr>
    </w:p>
    <w:p w14:paraId="6A5CBBC3" w14:textId="77777777" w:rsidR="007014E1" w:rsidRPr="00F42E69" w:rsidRDefault="007014E1">
      <w:pPr>
        <w:rPr>
          <w:rFonts w:ascii="Arial" w:hAnsi="Arial" w:cs="Arial"/>
          <w:b/>
          <w:color w:val="FF0000"/>
          <w:sz w:val="22"/>
          <w:szCs w:val="22"/>
        </w:rPr>
      </w:pPr>
    </w:p>
    <w:p w14:paraId="029C2187"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12</w:t>
      </w:r>
    </w:p>
    <w:p w14:paraId="3ABEEAEC"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 xml:space="preserve">Er komen drie keer 4 nieuwe banden onder. Één band kost € 165,-. Wat zijn de kosten van die banden in totaal? </w:t>
      </w:r>
    </w:p>
    <w:p w14:paraId="49472006" w14:textId="77777777" w:rsidR="007014E1" w:rsidRPr="00F42E69" w:rsidRDefault="007014E1">
      <w:pPr>
        <w:rPr>
          <w:rFonts w:ascii="Arial" w:hAnsi="Arial" w:cs="Arial"/>
          <w:color w:val="FF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8"/>
      </w:tblGrid>
      <w:tr w:rsidR="007014E1" w:rsidRPr="00F42E69" w14:paraId="6796B3DF" w14:textId="77777777">
        <w:trPr>
          <w:jc w:val="center"/>
        </w:trPr>
        <w:tc>
          <w:tcPr>
            <w:tcW w:w="3868" w:type="dxa"/>
          </w:tcPr>
          <w:p w14:paraId="48A4712D" w14:textId="77777777" w:rsidR="007014E1" w:rsidRPr="00F42E69" w:rsidRDefault="007014E1">
            <w:pPr>
              <w:rPr>
                <w:rFonts w:ascii="Arial" w:hAnsi="Arial" w:cs="Arial"/>
                <w:b/>
                <w:sz w:val="22"/>
                <w:szCs w:val="22"/>
              </w:rPr>
            </w:pPr>
            <w:r w:rsidRPr="00F42E69">
              <w:rPr>
                <w:rFonts w:ascii="Arial" w:hAnsi="Arial" w:cs="Arial"/>
                <w:b/>
                <w:sz w:val="22"/>
                <w:szCs w:val="22"/>
                <w:highlight w:val="lightGray"/>
              </w:rPr>
              <w:t>(4 x prijs van een band) x 3 = totaal</w:t>
            </w:r>
          </w:p>
        </w:tc>
      </w:tr>
    </w:tbl>
    <w:p w14:paraId="1B7F5AC4" w14:textId="77777777" w:rsidR="007014E1" w:rsidRPr="00F42E69" w:rsidRDefault="007014E1">
      <w:pPr>
        <w:rPr>
          <w:rFonts w:ascii="Arial" w:hAnsi="Arial" w:cs="Arial"/>
          <w:b/>
          <w:color w:val="FF0000"/>
          <w:sz w:val="22"/>
          <w:szCs w:val="22"/>
        </w:rPr>
      </w:pPr>
    </w:p>
    <w:p w14:paraId="7FC9C221" w14:textId="77777777" w:rsidR="007014E1" w:rsidRPr="00F42E69" w:rsidRDefault="007014E1">
      <w:pPr>
        <w:pBdr>
          <w:top w:val="single" w:sz="6" w:space="1" w:color="auto"/>
          <w:bottom w:val="single" w:sz="6" w:space="1" w:color="auto"/>
        </w:pBdr>
        <w:rPr>
          <w:rFonts w:ascii="Arial" w:hAnsi="Arial" w:cs="Arial"/>
          <w:color w:val="FF0000"/>
          <w:sz w:val="22"/>
          <w:szCs w:val="22"/>
        </w:rPr>
      </w:pPr>
    </w:p>
    <w:p w14:paraId="7A295D47"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1FEC5F36"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4A0D5C2E"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7D962813" w14:textId="77777777" w:rsidR="007014E1" w:rsidRPr="00F42E69" w:rsidRDefault="007014E1">
      <w:pPr>
        <w:pBdr>
          <w:bottom w:val="single" w:sz="6" w:space="1" w:color="auto"/>
          <w:between w:val="single" w:sz="6" w:space="1" w:color="auto"/>
        </w:pBdr>
        <w:rPr>
          <w:rFonts w:ascii="Arial" w:hAnsi="Arial" w:cs="Arial"/>
          <w:color w:val="FF0000"/>
          <w:sz w:val="22"/>
          <w:szCs w:val="22"/>
        </w:rPr>
      </w:pPr>
    </w:p>
    <w:p w14:paraId="048C592B" w14:textId="77777777" w:rsidR="007014E1" w:rsidRPr="00F42E69" w:rsidRDefault="007014E1">
      <w:pPr>
        <w:rPr>
          <w:rFonts w:ascii="Arial" w:hAnsi="Arial" w:cs="Arial"/>
          <w:color w:val="FF0000"/>
          <w:sz w:val="22"/>
          <w:szCs w:val="22"/>
        </w:rPr>
      </w:pPr>
    </w:p>
    <w:p w14:paraId="17456844" w14:textId="77777777" w:rsidR="007014E1" w:rsidRPr="00F42E69" w:rsidRDefault="007014E1">
      <w:pPr>
        <w:rPr>
          <w:rFonts w:ascii="Arial" w:hAnsi="Arial" w:cs="Arial"/>
          <w:sz w:val="22"/>
          <w:szCs w:val="22"/>
        </w:rPr>
      </w:pPr>
    </w:p>
    <w:p w14:paraId="5CBDC188" w14:textId="77777777" w:rsidR="007014E1" w:rsidRPr="00F42E69" w:rsidRDefault="007014E1">
      <w:pPr>
        <w:rPr>
          <w:rFonts w:ascii="Arial" w:hAnsi="Arial" w:cs="Arial"/>
          <w:sz w:val="22"/>
          <w:szCs w:val="22"/>
        </w:rPr>
      </w:pPr>
      <w:r w:rsidRPr="00F42E69">
        <w:rPr>
          <w:rFonts w:ascii="Arial" w:hAnsi="Arial" w:cs="Arial"/>
        </w:rPr>
        <w:fldChar w:fldCharType="begin"/>
      </w:r>
      <w:r w:rsidRPr="00F42E69">
        <w:rPr>
          <w:rFonts w:ascii="Arial" w:hAnsi="Arial" w:cs="Arial"/>
        </w:rPr>
        <w:instrText xml:space="preserve"> INCLUDEPICTURE "http://www.oosterhout.nl/afbeeldingen/autobanden.jpg" \* MERGEFORMATINET </w:instrText>
      </w:r>
      <w:r w:rsidRPr="00F42E69">
        <w:rPr>
          <w:rFonts w:ascii="Arial" w:hAnsi="Arial" w:cs="Arial"/>
        </w:rPr>
        <w:fldChar w:fldCharType="separate"/>
      </w:r>
      <w:r w:rsidRPr="00F42E69">
        <w:rPr>
          <w:rFonts w:ascii="Arial" w:hAnsi="Arial" w:cs="Arial"/>
        </w:rPr>
        <w:pict w14:anchorId="267C031C">
          <v:shape id="_x0000_i1081" type="#_x0000_t75" alt="" style="width:97.5pt;height:99pt">
            <v:imagedata r:id="rId158" r:href="rId159"/>
          </v:shape>
        </w:pict>
      </w:r>
      <w:r w:rsidRPr="00F42E69">
        <w:rPr>
          <w:rFonts w:ascii="Arial" w:hAnsi="Arial" w:cs="Arial"/>
        </w:rPr>
        <w:fldChar w:fldCharType="end"/>
      </w:r>
      <w:r w:rsidRPr="00F42E69">
        <w:rPr>
          <w:rFonts w:ascii="Arial" w:hAnsi="Arial" w:cs="Arial"/>
        </w:rPr>
        <w:fldChar w:fldCharType="begin"/>
      </w:r>
      <w:r w:rsidRPr="00F42E69">
        <w:rPr>
          <w:rFonts w:ascii="Arial" w:hAnsi="Arial" w:cs="Arial"/>
        </w:rPr>
        <w:instrText xml:space="preserve"> INCLUDEPICTURE "http://www.oosterhout.nl/afbeeldingen/autobanden.jpg" \* MERGEFORMATINET </w:instrText>
      </w:r>
      <w:r w:rsidRPr="00F42E69">
        <w:rPr>
          <w:rFonts w:ascii="Arial" w:hAnsi="Arial" w:cs="Arial"/>
        </w:rPr>
        <w:fldChar w:fldCharType="separate"/>
      </w:r>
      <w:r w:rsidRPr="00F42E69">
        <w:rPr>
          <w:rFonts w:ascii="Arial" w:hAnsi="Arial" w:cs="Arial"/>
        </w:rPr>
        <w:pict w14:anchorId="7E90130C">
          <v:shape id="_x0000_i1082" type="#_x0000_t75" alt="" style="width:97.5pt;height:99pt">
            <v:imagedata r:id="rId158" r:href="rId160"/>
          </v:shape>
        </w:pict>
      </w:r>
      <w:r w:rsidRPr="00F42E69">
        <w:rPr>
          <w:rFonts w:ascii="Arial" w:hAnsi="Arial" w:cs="Arial"/>
        </w:rPr>
        <w:fldChar w:fldCharType="end"/>
      </w:r>
      <w:r w:rsidRPr="00F42E69">
        <w:rPr>
          <w:rFonts w:ascii="Arial" w:hAnsi="Arial" w:cs="Arial"/>
          <w:noProof/>
          <w:sz w:val="20"/>
        </w:rPr>
        <w:pict w14:anchorId="0300A032">
          <v:shape id="_x0000_s1482" type="#_x0000_t75" alt="" style="position:absolute;margin-left:194.8pt;margin-top:-.15pt;width:97.5pt;height:99pt;z-index:57;mso-position-horizontal-relative:text;mso-position-vertical-relative:text">
            <v:imagedata r:id="rId158" r:href="rId161"/>
          </v:shape>
        </w:pict>
      </w:r>
      <w:r w:rsidRPr="00F42E69">
        <w:rPr>
          <w:rFonts w:ascii="Arial" w:hAnsi="Arial" w:cs="Arial"/>
        </w:rPr>
        <w:fldChar w:fldCharType="begin"/>
      </w:r>
      <w:r w:rsidRPr="00F42E69">
        <w:rPr>
          <w:rFonts w:ascii="Arial" w:hAnsi="Arial" w:cs="Arial"/>
        </w:rPr>
        <w:instrText xml:space="preserve"> INCLUDEPICTURE "http://www.oosterhout.nl/afbeeldingen/autobanden.jpg" \* MERGEFORMATINET </w:instrText>
      </w:r>
      <w:r w:rsidRPr="00F42E69">
        <w:rPr>
          <w:rFonts w:ascii="Arial" w:hAnsi="Arial" w:cs="Arial"/>
        </w:rPr>
        <w:fldChar w:fldCharType="separate"/>
      </w:r>
      <w:r w:rsidRPr="00F42E69">
        <w:rPr>
          <w:rFonts w:ascii="Arial" w:hAnsi="Arial" w:cs="Arial"/>
        </w:rPr>
        <w:pict w14:anchorId="7837B74E">
          <v:shape id="_x0000_i1083" type="#_x0000_t75" alt="" style="width:97.5pt;height:99pt">
            <v:imagedata r:id="rId158" r:href="rId162"/>
          </v:shape>
        </w:pict>
      </w:r>
      <w:r w:rsidRPr="00F42E69">
        <w:rPr>
          <w:rFonts w:ascii="Arial" w:hAnsi="Arial" w:cs="Arial"/>
        </w:rPr>
        <w:fldChar w:fldCharType="end"/>
      </w:r>
      <w:r w:rsidRPr="00F42E69">
        <w:rPr>
          <w:rFonts w:ascii="Arial" w:hAnsi="Arial" w:cs="Arial"/>
        </w:rPr>
        <w:fldChar w:fldCharType="begin"/>
      </w:r>
      <w:r w:rsidRPr="00F42E69">
        <w:rPr>
          <w:rFonts w:ascii="Arial" w:hAnsi="Arial" w:cs="Arial"/>
        </w:rPr>
        <w:instrText xml:space="preserve"> INCLUDEPICTURE "http://www.oosterhout.nl/afbeeldingen/autobanden.jpg" \* MERGEFORMATINET </w:instrText>
      </w:r>
      <w:r w:rsidRPr="00F42E69">
        <w:rPr>
          <w:rFonts w:ascii="Arial" w:hAnsi="Arial" w:cs="Arial"/>
        </w:rPr>
        <w:fldChar w:fldCharType="separate"/>
      </w:r>
      <w:r w:rsidRPr="00F42E69">
        <w:rPr>
          <w:rFonts w:ascii="Arial" w:hAnsi="Arial" w:cs="Arial"/>
        </w:rPr>
        <w:pict w14:anchorId="0C802699">
          <v:shape id="_x0000_i1084" type="#_x0000_t75" alt="" style="width:97.5pt;height:99pt">
            <v:imagedata r:id="rId158" r:href="rId163"/>
          </v:shape>
        </w:pict>
      </w:r>
      <w:r w:rsidRPr="00F42E69">
        <w:rPr>
          <w:rFonts w:ascii="Arial" w:hAnsi="Arial" w:cs="Arial"/>
        </w:rPr>
        <w:fldChar w:fldCharType="end"/>
      </w:r>
      <w:r w:rsidRPr="00F42E69">
        <w:rPr>
          <w:rFonts w:ascii="Arial" w:hAnsi="Arial" w:cs="Arial"/>
          <w:sz w:val="22"/>
          <w:szCs w:val="22"/>
        </w:rPr>
        <w:br w:type="page"/>
      </w:r>
    </w:p>
    <w:p w14:paraId="76B66D86" w14:textId="77777777" w:rsidR="007014E1" w:rsidRPr="00F42E69" w:rsidRDefault="007014E1">
      <w:pPr>
        <w:rPr>
          <w:rFonts w:ascii="Arial" w:hAnsi="Arial" w:cs="Arial"/>
          <w:b/>
          <w:color w:val="FF0000"/>
          <w:sz w:val="22"/>
          <w:szCs w:val="22"/>
        </w:rPr>
      </w:pPr>
      <w:r w:rsidRPr="00F42E69">
        <w:rPr>
          <w:rFonts w:ascii="Arial" w:hAnsi="Arial" w:cs="Arial"/>
          <w:b/>
          <w:color w:val="FF0000"/>
          <w:sz w:val="22"/>
          <w:szCs w:val="22"/>
        </w:rPr>
        <w:t>Vraag 13</w:t>
      </w:r>
    </w:p>
    <w:p w14:paraId="4F9495D4" w14:textId="77777777" w:rsidR="007014E1" w:rsidRPr="00F42E69" w:rsidRDefault="007014E1">
      <w:pPr>
        <w:rPr>
          <w:rFonts w:ascii="Arial" w:hAnsi="Arial" w:cs="Arial"/>
          <w:color w:val="FF0000"/>
          <w:sz w:val="22"/>
          <w:szCs w:val="22"/>
        </w:rPr>
      </w:pPr>
      <w:r w:rsidRPr="00F42E69">
        <w:rPr>
          <w:rFonts w:ascii="Arial" w:hAnsi="Arial" w:cs="Arial"/>
          <w:color w:val="FF0000"/>
          <w:sz w:val="22"/>
          <w:szCs w:val="22"/>
        </w:rPr>
        <w:t>Verder zijn er nog 4 grote reparaties geweest wat in totaal € 4200,- heeft gekost. Wat is er in totaal in al die jaren betaald aan brandstof, wegenbelasting, verzekering, onderhoudsbeurten en verdere reparaties? (de gegevens heb je in vorige opgaven berekend)</w:t>
      </w:r>
    </w:p>
    <w:p w14:paraId="1244D271" w14:textId="77777777" w:rsidR="00C47700" w:rsidRPr="00F42E69" w:rsidRDefault="00C47700">
      <w:pPr>
        <w:rPr>
          <w:rFonts w:ascii="Arial" w:hAnsi="Arial" w:cs="Arial"/>
          <w:color w:val="FF0000"/>
          <w:sz w:val="22"/>
          <w:szCs w:val="22"/>
        </w:rPr>
      </w:pPr>
    </w:p>
    <w:p w14:paraId="7549E628" w14:textId="77777777" w:rsidR="007014E1" w:rsidRPr="00F42E69" w:rsidRDefault="007014E1">
      <w:pPr>
        <w:pBdr>
          <w:top w:val="single" w:sz="6" w:space="1" w:color="auto"/>
          <w:bottom w:val="single" w:sz="6" w:space="1" w:color="auto"/>
        </w:pBdr>
        <w:rPr>
          <w:rFonts w:ascii="Arial" w:hAnsi="Arial" w:cs="Arial"/>
          <w:color w:val="FF0000"/>
        </w:rPr>
      </w:pPr>
    </w:p>
    <w:p w14:paraId="2F0F73B5" w14:textId="77777777" w:rsidR="007014E1" w:rsidRPr="00F42E69" w:rsidRDefault="007014E1">
      <w:pPr>
        <w:pBdr>
          <w:bottom w:val="single" w:sz="6" w:space="1" w:color="auto"/>
          <w:between w:val="single" w:sz="6" w:space="1" w:color="auto"/>
        </w:pBdr>
        <w:rPr>
          <w:rFonts w:ascii="Arial" w:hAnsi="Arial" w:cs="Arial"/>
          <w:color w:val="FF0000"/>
        </w:rPr>
      </w:pPr>
    </w:p>
    <w:p w14:paraId="7ED6C53C" w14:textId="77777777" w:rsidR="007014E1" w:rsidRPr="00F42E69" w:rsidRDefault="007014E1">
      <w:pPr>
        <w:pBdr>
          <w:bottom w:val="single" w:sz="6" w:space="1" w:color="auto"/>
          <w:between w:val="single" w:sz="6" w:space="1" w:color="auto"/>
        </w:pBdr>
        <w:rPr>
          <w:rFonts w:ascii="Arial" w:hAnsi="Arial" w:cs="Arial"/>
          <w:color w:val="FF0000"/>
        </w:rPr>
      </w:pPr>
    </w:p>
    <w:p w14:paraId="105990E0" w14:textId="77777777" w:rsidR="007014E1" w:rsidRPr="00F42E69" w:rsidRDefault="007014E1">
      <w:pPr>
        <w:pBdr>
          <w:bottom w:val="single" w:sz="6" w:space="1" w:color="auto"/>
          <w:between w:val="single" w:sz="6" w:space="1" w:color="auto"/>
        </w:pBdr>
        <w:rPr>
          <w:rFonts w:ascii="Arial" w:hAnsi="Arial" w:cs="Arial"/>
          <w:color w:val="FF0000"/>
        </w:rPr>
      </w:pPr>
    </w:p>
    <w:p w14:paraId="5717A170" w14:textId="77777777" w:rsidR="007014E1" w:rsidRPr="00F42E69" w:rsidRDefault="007014E1">
      <w:pPr>
        <w:pBdr>
          <w:bottom w:val="single" w:sz="6" w:space="1" w:color="auto"/>
          <w:between w:val="single" w:sz="6" w:space="1" w:color="auto"/>
        </w:pBdr>
        <w:rPr>
          <w:rFonts w:ascii="Arial" w:hAnsi="Arial" w:cs="Arial"/>
          <w:color w:val="FF0000"/>
        </w:rPr>
      </w:pPr>
    </w:p>
    <w:p w14:paraId="40992B24" w14:textId="77777777" w:rsidR="007014E1" w:rsidRPr="00F42E69" w:rsidRDefault="007014E1">
      <w:pPr>
        <w:pBdr>
          <w:bottom w:val="single" w:sz="6" w:space="1" w:color="auto"/>
          <w:between w:val="single" w:sz="6" w:space="1" w:color="auto"/>
        </w:pBdr>
        <w:rPr>
          <w:rFonts w:ascii="Arial" w:hAnsi="Arial" w:cs="Arial"/>
          <w:color w:val="FF0000"/>
        </w:rPr>
      </w:pPr>
    </w:p>
    <w:p w14:paraId="4F18DBAB" w14:textId="77777777" w:rsidR="007014E1" w:rsidRPr="00F42E69" w:rsidRDefault="007014E1">
      <w:pPr>
        <w:pBdr>
          <w:bottom w:val="single" w:sz="6" w:space="1" w:color="auto"/>
          <w:between w:val="single" w:sz="6" w:space="1" w:color="auto"/>
        </w:pBdr>
        <w:rPr>
          <w:rFonts w:ascii="Arial" w:hAnsi="Arial" w:cs="Arial"/>
          <w:color w:val="FF0000"/>
        </w:rPr>
      </w:pPr>
    </w:p>
    <w:p w14:paraId="07B015ED" w14:textId="77777777" w:rsidR="007014E1" w:rsidRPr="00F42E69" w:rsidRDefault="007014E1">
      <w:pPr>
        <w:pBdr>
          <w:bottom w:val="single" w:sz="6" w:space="1" w:color="auto"/>
          <w:between w:val="single" w:sz="6" w:space="1" w:color="auto"/>
        </w:pBdr>
        <w:rPr>
          <w:rFonts w:ascii="Arial" w:hAnsi="Arial" w:cs="Arial"/>
          <w:color w:val="FF0000"/>
        </w:rPr>
      </w:pPr>
    </w:p>
    <w:p w14:paraId="0945E0AB" w14:textId="77777777" w:rsidR="007014E1" w:rsidRPr="00F42E69" w:rsidRDefault="007014E1">
      <w:pPr>
        <w:pBdr>
          <w:bottom w:val="single" w:sz="6" w:space="1" w:color="auto"/>
          <w:between w:val="single" w:sz="6" w:space="1" w:color="auto"/>
        </w:pBdr>
        <w:rPr>
          <w:rFonts w:ascii="Arial" w:hAnsi="Arial" w:cs="Arial"/>
          <w:color w:val="FF0000"/>
        </w:rPr>
      </w:pPr>
    </w:p>
    <w:p w14:paraId="58C8C31B" w14:textId="77777777" w:rsidR="007014E1" w:rsidRPr="00F42E69" w:rsidRDefault="007014E1">
      <w:pPr>
        <w:pBdr>
          <w:bottom w:val="single" w:sz="6" w:space="1" w:color="auto"/>
          <w:between w:val="single" w:sz="6" w:space="1" w:color="auto"/>
        </w:pBdr>
        <w:rPr>
          <w:rFonts w:ascii="Arial" w:hAnsi="Arial" w:cs="Arial"/>
          <w:color w:val="FF0000"/>
        </w:rPr>
      </w:pPr>
    </w:p>
    <w:p w14:paraId="28F1CB7C" w14:textId="77777777" w:rsidR="007014E1" w:rsidRPr="00F42E69" w:rsidRDefault="007014E1">
      <w:pPr>
        <w:pBdr>
          <w:bottom w:val="single" w:sz="6" w:space="1" w:color="auto"/>
          <w:between w:val="single" w:sz="6" w:space="1" w:color="auto"/>
        </w:pBdr>
        <w:rPr>
          <w:rFonts w:ascii="Arial" w:hAnsi="Arial" w:cs="Arial"/>
          <w:color w:val="FF0000"/>
        </w:rPr>
      </w:pPr>
    </w:p>
    <w:p w14:paraId="5F18245E" w14:textId="77777777" w:rsidR="007014E1" w:rsidRPr="00F42E69" w:rsidRDefault="007014E1">
      <w:pPr>
        <w:pBdr>
          <w:bottom w:val="single" w:sz="6" w:space="1" w:color="auto"/>
          <w:between w:val="single" w:sz="6" w:space="1" w:color="auto"/>
        </w:pBdr>
        <w:rPr>
          <w:rFonts w:ascii="Arial" w:hAnsi="Arial" w:cs="Arial"/>
          <w:color w:val="FF0000"/>
        </w:rPr>
      </w:pPr>
    </w:p>
    <w:p w14:paraId="3C381F90" w14:textId="77777777" w:rsidR="007014E1" w:rsidRPr="00F42E69" w:rsidRDefault="007014E1">
      <w:pPr>
        <w:rPr>
          <w:rFonts w:ascii="Arial" w:hAnsi="Arial" w:cs="Arial"/>
          <w:color w:val="FF0000"/>
        </w:rPr>
      </w:pPr>
    </w:p>
    <w:p w14:paraId="501FA2FD" w14:textId="77777777" w:rsidR="000309E0" w:rsidRPr="00F42E69" w:rsidRDefault="006907F0" w:rsidP="000309E0">
      <w:pPr>
        <w:pStyle w:val="Koptekst"/>
        <w:tabs>
          <w:tab w:val="clear" w:pos="4536"/>
          <w:tab w:val="clear" w:pos="9072"/>
        </w:tabs>
        <w:rPr>
          <w:rFonts w:ascii="Arial" w:hAnsi="Arial" w:cs="Arial"/>
          <w:lang w:val="nl"/>
        </w:rPr>
      </w:pPr>
      <w:r>
        <w:rPr>
          <w:noProof/>
        </w:rPr>
        <w:pict w14:anchorId="4A0E4C8B">
          <v:shape id="_x0000_s1664" type="#_x0000_t75" style="position:absolute;margin-left:234pt;margin-top:176.3pt;width:122.25pt;height:143.25pt;z-index:110">
            <v:imagedata r:id="rId164" o:title="j0341080[1]"/>
          </v:shape>
        </w:pict>
      </w:r>
      <w:r>
        <w:rPr>
          <w:noProof/>
        </w:rPr>
        <w:pict w14:anchorId="219B5B0C">
          <v:shape id="_x0000_s1665" type="#_x0000_t75" style="position:absolute;margin-left:234pt;margin-top:23.3pt;width:122.25pt;height:143.25pt;z-index:111">
            <v:imagedata r:id="rId164" o:title="j0341080[1]"/>
          </v:shape>
        </w:pict>
      </w:r>
      <w:r>
        <w:rPr>
          <w:noProof/>
        </w:rPr>
        <w:pict w14:anchorId="6000B113">
          <v:shape id="_x0000_s1666" type="#_x0000_t75" style="position:absolute;margin-left:81pt;margin-top:23.3pt;width:122.25pt;height:143.25pt;z-index:112">
            <v:imagedata r:id="rId164" o:title="j0341080[1]"/>
          </v:shape>
        </w:pict>
      </w:r>
      <w:r>
        <w:rPr>
          <w:noProof/>
        </w:rPr>
        <w:pict w14:anchorId="15961E51">
          <v:shape id="_x0000_s1667" type="#_x0000_t75" style="position:absolute;margin-left:81pt;margin-top:176.3pt;width:122.25pt;height:143.25pt;z-index:113">
            <v:imagedata r:id="rId164" o:title="j0341080[1]"/>
          </v:shape>
        </w:pict>
      </w:r>
      <w:r w:rsidR="007014E1" w:rsidRPr="00F42E69">
        <w:rPr>
          <w:rFonts w:ascii="Arial" w:hAnsi="Arial" w:cs="Arial"/>
        </w:rPr>
        <w:br w:type="page"/>
      </w:r>
    </w:p>
    <w:tbl>
      <w:tblPr>
        <w:tblW w:w="8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8710"/>
      </w:tblGrid>
      <w:tr w:rsidR="000309E0" w:rsidRPr="00F42E69" w14:paraId="1C221424" w14:textId="77777777">
        <w:tblPrEx>
          <w:tblCellMar>
            <w:top w:w="0" w:type="dxa"/>
            <w:bottom w:w="0" w:type="dxa"/>
          </w:tblCellMar>
        </w:tblPrEx>
        <w:tc>
          <w:tcPr>
            <w:tcW w:w="8710" w:type="dxa"/>
          </w:tcPr>
          <w:p w14:paraId="68BCAF48" w14:textId="77777777" w:rsidR="000309E0" w:rsidRPr="00F42E69" w:rsidRDefault="00A84EC2" w:rsidP="000309E0">
            <w:pPr>
              <w:rPr>
                <w:rFonts w:ascii="Arial" w:hAnsi="Arial" w:cs="Arial"/>
              </w:rPr>
            </w:pPr>
            <w:r w:rsidRPr="00F42E69">
              <w:rPr>
                <w:rFonts w:ascii="Arial" w:hAnsi="Arial" w:cs="Arial"/>
                <w:noProof/>
              </w:rPr>
              <w:pict w14:anchorId="3B15B8EE">
                <v:shape id="_x0000_s1646" type="#_x0000_t75" style="position:absolute;margin-left:369pt;margin-top:3.7pt;width:53.7pt;height:63pt;z-index:98">
                  <v:imagedata r:id="rId165" o:title="MCj00890500000[1]"/>
                </v:shape>
              </w:pict>
            </w:r>
            <w:r w:rsidRPr="00F42E69">
              <w:rPr>
                <w:rFonts w:ascii="Arial" w:hAnsi="Arial" w:cs="Arial"/>
                <w:noProof/>
              </w:rPr>
              <w:pict w14:anchorId="4B646272">
                <v:shape id="_x0000_s1645" type="#_x0000_t75" style="position:absolute;margin-left:0;margin-top:3.7pt;width:108pt;height:61.1pt;z-index:97">
                  <v:imagedata r:id="rId10" o:title="Ȅ굆。"/>
                </v:shape>
              </w:pict>
            </w:r>
          </w:p>
          <w:p w14:paraId="299D4229" w14:textId="77777777" w:rsidR="000309E0" w:rsidRPr="00F42E69" w:rsidRDefault="000309E0" w:rsidP="000309E0">
            <w:pPr>
              <w:jc w:val="center"/>
              <w:rPr>
                <w:rFonts w:ascii="Arial" w:hAnsi="Arial" w:cs="Arial"/>
              </w:rPr>
            </w:pPr>
          </w:p>
          <w:p w14:paraId="10FFF30B" w14:textId="77777777" w:rsidR="000309E0" w:rsidRPr="00F42E69" w:rsidRDefault="000309E0" w:rsidP="000309E0">
            <w:pPr>
              <w:jc w:val="center"/>
              <w:rPr>
                <w:rFonts w:ascii="Arial" w:hAnsi="Arial" w:cs="Arial"/>
                <w:b/>
                <w:bCs/>
                <w:lang w:val="nl"/>
              </w:rPr>
            </w:pPr>
            <w:r w:rsidRPr="00F42E69">
              <w:rPr>
                <w:rFonts w:ascii="Arial" w:hAnsi="Arial" w:cs="Arial"/>
                <w:b/>
                <w:bCs/>
                <w:lang w:val="nl"/>
              </w:rPr>
              <w:t>Module</w:t>
            </w:r>
            <w:r w:rsidR="00A84EC2">
              <w:rPr>
                <w:rFonts w:ascii="Arial" w:hAnsi="Arial" w:cs="Arial"/>
                <w:b/>
                <w:bCs/>
                <w:lang w:val="nl"/>
              </w:rPr>
              <w:t xml:space="preserve"> 1</w:t>
            </w:r>
          </w:p>
          <w:p w14:paraId="461B9FCC" w14:textId="77777777" w:rsidR="000309E0" w:rsidRPr="00F42E69" w:rsidRDefault="000309E0" w:rsidP="000309E0">
            <w:pPr>
              <w:jc w:val="center"/>
              <w:rPr>
                <w:rFonts w:ascii="Arial" w:hAnsi="Arial" w:cs="Arial"/>
                <w:b/>
                <w:bCs/>
                <w:lang w:val="nl"/>
              </w:rPr>
            </w:pPr>
            <w:r w:rsidRPr="00F42E69">
              <w:rPr>
                <w:rFonts w:ascii="Arial" w:hAnsi="Arial" w:cs="Arial"/>
                <w:b/>
                <w:bCs/>
                <w:lang w:val="nl"/>
              </w:rPr>
              <w:t xml:space="preserve">School als bedrijf                </w:t>
            </w:r>
          </w:p>
          <w:p w14:paraId="2CCE34CB" w14:textId="77777777" w:rsidR="000309E0" w:rsidRPr="00F42E69" w:rsidRDefault="000309E0" w:rsidP="000309E0">
            <w:pPr>
              <w:rPr>
                <w:rFonts w:ascii="Arial" w:hAnsi="Arial" w:cs="Arial"/>
                <w:b/>
                <w:bCs/>
                <w:lang w:val="nl"/>
              </w:rPr>
            </w:pPr>
            <w:r w:rsidRPr="00F42E69">
              <w:rPr>
                <w:rFonts w:ascii="Arial" w:hAnsi="Arial" w:cs="Arial"/>
                <w:b/>
                <w:bCs/>
                <w:lang w:val="nl"/>
              </w:rPr>
              <w:t xml:space="preserve">          </w:t>
            </w:r>
          </w:p>
          <w:p w14:paraId="7DCC27DC" w14:textId="77777777" w:rsidR="000309E0" w:rsidRPr="00A84EC2" w:rsidRDefault="00A84EC2" w:rsidP="00A84EC2">
            <w:pPr>
              <w:pStyle w:val="Kop7"/>
              <w:jc w:val="left"/>
              <w:rPr>
                <w:i w:val="0"/>
                <w:sz w:val="16"/>
                <w:szCs w:val="16"/>
              </w:rPr>
            </w:pPr>
            <w:r>
              <w:rPr>
                <w:sz w:val="24"/>
              </w:rPr>
              <w:t xml:space="preserve">  </w:t>
            </w:r>
            <w:r w:rsidR="000309E0" w:rsidRPr="00F42E69">
              <w:rPr>
                <w:sz w:val="24"/>
              </w:rPr>
              <w:t xml:space="preserve"> </w:t>
            </w:r>
            <w:r w:rsidR="000309E0" w:rsidRPr="00A84EC2">
              <w:rPr>
                <w:i w:val="0"/>
                <w:sz w:val="16"/>
                <w:szCs w:val="16"/>
              </w:rPr>
              <w:t>Techniek &amp; Welzijn</w:t>
            </w:r>
          </w:p>
        </w:tc>
      </w:tr>
      <w:tr w:rsidR="000309E0" w:rsidRPr="00F42E69" w14:paraId="4E70E6BC" w14:textId="77777777">
        <w:tblPrEx>
          <w:tblCellMar>
            <w:top w:w="0" w:type="dxa"/>
            <w:bottom w:w="0" w:type="dxa"/>
          </w:tblCellMar>
        </w:tblPrEx>
        <w:tc>
          <w:tcPr>
            <w:tcW w:w="8710" w:type="dxa"/>
            <w:shd w:val="clear" w:color="auto" w:fill="FFFF00"/>
          </w:tcPr>
          <w:p w14:paraId="626B6E3C" w14:textId="77777777" w:rsidR="000309E0" w:rsidRPr="00F42E69" w:rsidRDefault="000309E0" w:rsidP="000309E0">
            <w:pPr>
              <w:spacing w:line="360" w:lineRule="auto"/>
              <w:rPr>
                <w:rFonts w:ascii="Arial" w:hAnsi="Arial" w:cs="Arial"/>
                <w:b/>
                <w:bCs/>
                <w:noProof/>
              </w:rPr>
            </w:pPr>
            <w:r w:rsidRPr="00F42E69">
              <w:rPr>
                <w:rFonts w:ascii="Arial" w:hAnsi="Arial" w:cs="Arial"/>
                <w:b/>
                <w:bCs/>
                <w:noProof/>
              </w:rPr>
              <w:t>Naam:                                                                                    Klas:</w:t>
            </w:r>
          </w:p>
        </w:tc>
      </w:tr>
      <w:tr w:rsidR="000309E0" w:rsidRPr="00F42E69" w14:paraId="1351F69E" w14:textId="77777777">
        <w:tblPrEx>
          <w:tblCellMar>
            <w:top w:w="0" w:type="dxa"/>
            <w:bottom w:w="0" w:type="dxa"/>
          </w:tblCellMar>
        </w:tblPrEx>
        <w:tc>
          <w:tcPr>
            <w:tcW w:w="8710" w:type="dxa"/>
          </w:tcPr>
          <w:p w14:paraId="5C50AC90" w14:textId="77777777" w:rsidR="000309E0" w:rsidRPr="00F42E69" w:rsidRDefault="000309E0" w:rsidP="000309E0">
            <w:pPr>
              <w:rPr>
                <w:rFonts w:ascii="Arial" w:hAnsi="Arial" w:cs="Arial"/>
              </w:rPr>
            </w:pPr>
          </w:p>
          <w:p w14:paraId="1DF8EA3B" w14:textId="77777777" w:rsidR="000309E0" w:rsidRPr="003D1587" w:rsidRDefault="00A84EC2" w:rsidP="000309E0">
            <w:pPr>
              <w:tabs>
                <w:tab w:val="left" w:pos="2340"/>
              </w:tabs>
              <w:rPr>
                <w:rStyle w:val="Kop8CharCharCharChar"/>
                <w:rFonts w:cs="Arial"/>
                <w:sz w:val="24"/>
              </w:rPr>
            </w:pPr>
            <w:r w:rsidRPr="003D1587">
              <w:rPr>
                <w:rFonts w:ascii="Arial" w:hAnsi="Arial" w:cs="Arial"/>
                <w:b/>
              </w:rPr>
              <w:t>Onderwerp               Z</w:t>
            </w:r>
            <w:r w:rsidR="000309E0" w:rsidRPr="003D1587">
              <w:rPr>
                <w:rFonts w:ascii="Arial" w:hAnsi="Arial" w:cs="Arial"/>
                <w:b/>
              </w:rPr>
              <w:t>akelijk lezen</w:t>
            </w:r>
            <w:r w:rsidR="000309E0" w:rsidRPr="003D1587">
              <w:rPr>
                <w:rFonts w:ascii="Arial" w:hAnsi="Arial" w:cs="Arial"/>
              </w:rPr>
              <w:tab/>
            </w:r>
          </w:p>
          <w:p w14:paraId="713E8BB5" w14:textId="77777777" w:rsidR="000309E0" w:rsidRPr="003D1587" w:rsidRDefault="000309E0" w:rsidP="000309E0">
            <w:pPr>
              <w:tabs>
                <w:tab w:val="left" w:pos="2340"/>
              </w:tabs>
              <w:rPr>
                <w:rStyle w:val="Kop8CharCharCharChar"/>
                <w:rFonts w:cs="Arial"/>
                <w:sz w:val="24"/>
              </w:rPr>
            </w:pPr>
            <w:r w:rsidRPr="003D1587">
              <w:rPr>
                <w:rStyle w:val="Kop8CharCharCharChar"/>
                <w:rFonts w:cs="Arial"/>
                <w:sz w:val="24"/>
              </w:rPr>
              <w:t xml:space="preserve">    </w:t>
            </w:r>
          </w:p>
          <w:p w14:paraId="07829A64" w14:textId="77777777" w:rsidR="000309E0" w:rsidRPr="003D1587" w:rsidRDefault="000309E0" w:rsidP="000309E0">
            <w:pPr>
              <w:tabs>
                <w:tab w:val="left" w:pos="2340"/>
              </w:tabs>
              <w:rPr>
                <w:rFonts w:ascii="Arial" w:hAnsi="Arial" w:cs="Arial"/>
                <w:lang w:val="nl"/>
              </w:rPr>
            </w:pPr>
            <w:r w:rsidRPr="003D1587">
              <w:rPr>
                <w:rFonts w:ascii="Arial" w:hAnsi="Arial" w:cs="Arial"/>
                <w:b/>
                <w:lang w:val="fr-FR"/>
              </w:rPr>
              <w:t>Code </w:t>
            </w:r>
            <w:r w:rsidR="00A84EC2" w:rsidRPr="003D1587">
              <w:rPr>
                <w:rFonts w:ascii="Arial" w:hAnsi="Arial" w:cs="Arial"/>
                <w:b/>
                <w:lang w:val="fr-FR"/>
              </w:rPr>
              <w:t xml:space="preserve">                         </w:t>
            </w:r>
            <w:r w:rsidR="003D1587">
              <w:rPr>
                <w:rFonts w:ascii="Arial" w:hAnsi="Arial" w:cs="Arial"/>
                <w:lang w:val="fr-FR"/>
              </w:rPr>
              <w:t>Ne</w:t>
            </w:r>
            <w:r w:rsidR="00A84EC2" w:rsidRPr="003D1587">
              <w:rPr>
                <w:rFonts w:ascii="Arial" w:hAnsi="Arial" w:cs="Arial"/>
                <w:lang w:val="fr-FR"/>
              </w:rPr>
              <w:t xml:space="preserve">  1.11   Mevr. Schutte</w:t>
            </w:r>
            <w:r w:rsidRPr="003D1587">
              <w:rPr>
                <w:rFonts w:ascii="Arial" w:hAnsi="Arial" w:cs="Arial"/>
                <w:lang w:val="fr-FR"/>
              </w:rPr>
              <w:tab/>
            </w:r>
          </w:p>
          <w:p w14:paraId="386996B7" w14:textId="77777777" w:rsidR="000309E0" w:rsidRPr="003D1587" w:rsidRDefault="000309E0" w:rsidP="000309E0">
            <w:pPr>
              <w:tabs>
                <w:tab w:val="left" w:pos="2340"/>
              </w:tabs>
              <w:rPr>
                <w:rFonts w:ascii="Arial" w:hAnsi="Arial" w:cs="Arial"/>
              </w:rPr>
            </w:pPr>
          </w:p>
          <w:p w14:paraId="45C7C0A6" w14:textId="77777777" w:rsidR="000309E0" w:rsidRPr="003D1587" w:rsidRDefault="000309E0" w:rsidP="000309E0">
            <w:pPr>
              <w:rPr>
                <w:rFonts w:ascii="Arial" w:hAnsi="Arial" w:cs="Arial"/>
              </w:rPr>
            </w:pPr>
            <w:r w:rsidRPr="003D1587">
              <w:rPr>
                <w:rFonts w:ascii="Arial" w:hAnsi="Arial" w:cs="Arial"/>
                <w:b/>
              </w:rPr>
              <w:t>Tijdsduur</w:t>
            </w:r>
            <w:r w:rsidR="00A84EC2" w:rsidRPr="003D1587">
              <w:rPr>
                <w:rFonts w:ascii="Arial" w:hAnsi="Arial" w:cs="Arial"/>
              </w:rPr>
              <w:t xml:space="preserve">                  </w:t>
            </w:r>
            <w:r w:rsidRPr="003D1587">
              <w:rPr>
                <w:rFonts w:ascii="Arial" w:hAnsi="Arial" w:cs="Arial"/>
              </w:rPr>
              <w:t xml:space="preserve">1 lesuur                 </w:t>
            </w:r>
          </w:p>
          <w:p w14:paraId="1B3675CD" w14:textId="77777777" w:rsidR="000309E0" w:rsidRPr="00F42E69" w:rsidRDefault="000309E0" w:rsidP="000309E0">
            <w:pPr>
              <w:rPr>
                <w:rFonts w:ascii="Arial" w:hAnsi="Arial" w:cs="Arial"/>
              </w:rPr>
            </w:pPr>
          </w:p>
        </w:tc>
      </w:tr>
      <w:tr w:rsidR="000309E0" w:rsidRPr="00F42E69" w14:paraId="4E565F01" w14:textId="77777777">
        <w:tblPrEx>
          <w:tblCellMar>
            <w:top w:w="0" w:type="dxa"/>
            <w:bottom w:w="0" w:type="dxa"/>
          </w:tblCellMar>
        </w:tblPrEx>
        <w:tc>
          <w:tcPr>
            <w:tcW w:w="8710" w:type="dxa"/>
          </w:tcPr>
          <w:p w14:paraId="4A6EC744" w14:textId="77777777" w:rsidR="000309E0" w:rsidRDefault="000309E0" w:rsidP="000309E0">
            <w:pPr>
              <w:rPr>
                <w:rFonts w:ascii="Arial" w:hAnsi="Arial" w:cs="Arial"/>
              </w:rPr>
            </w:pPr>
          </w:p>
          <w:p w14:paraId="16DF5A91" w14:textId="77777777" w:rsidR="00A84EC2" w:rsidRPr="00A84EC2" w:rsidRDefault="00A84EC2" w:rsidP="000309E0">
            <w:pPr>
              <w:rPr>
                <w:rFonts w:ascii="Arial" w:hAnsi="Arial" w:cs="Arial"/>
                <w:b/>
              </w:rPr>
            </w:pPr>
            <w:r>
              <w:rPr>
                <w:rFonts w:ascii="Arial" w:hAnsi="Arial" w:cs="Arial"/>
                <w:b/>
              </w:rPr>
              <w:t>Omschrijving opdracht:</w:t>
            </w:r>
          </w:p>
          <w:p w14:paraId="11A21E82" w14:textId="77777777" w:rsidR="000309E0" w:rsidRPr="00A84EC2" w:rsidRDefault="000309E0" w:rsidP="000309E0">
            <w:pPr>
              <w:tabs>
                <w:tab w:val="left" w:pos="2340"/>
              </w:tabs>
              <w:rPr>
                <w:rFonts w:ascii="Arial" w:hAnsi="Arial" w:cs="Arial"/>
                <w:bCs/>
                <w:sz w:val="22"/>
                <w:szCs w:val="22"/>
              </w:rPr>
            </w:pPr>
            <w:r w:rsidRPr="00A84EC2">
              <w:rPr>
                <w:rFonts w:ascii="Arial" w:hAnsi="Arial" w:cs="Arial"/>
                <w:bCs/>
                <w:sz w:val="22"/>
                <w:szCs w:val="22"/>
              </w:rPr>
              <w:t>Bij het lezen van een zakelijke tekst volg je drie stappen.</w:t>
            </w:r>
          </w:p>
          <w:p w14:paraId="13790CB0" w14:textId="77777777" w:rsidR="000309E0" w:rsidRPr="00A84EC2" w:rsidRDefault="000309E0" w:rsidP="000309E0">
            <w:pPr>
              <w:tabs>
                <w:tab w:val="left" w:pos="2340"/>
              </w:tabs>
              <w:rPr>
                <w:rFonts w:ascii="Arial" w:hAnsi="Arial" w:cs="Arial"/>
                <w:bCs/>
                <w:sz w:val="22"/>
                <w:szCs w:val="22"/>
              </w:rPr>
            </w:pPr>
            <w:r w:rsidRPr="00A84EC2">
              <w:rPr>
                <w:rFonts w:ascii="Arial" w:hAnsi="Arial" w:cs="Arial"/>
                <w:bCs/>
                <w:sz w:val="22"/>
                <w:szCs w:val="22"/>
              </w:rPr>
              <w:t>Kijk nog maar eens goed!</w:t>
            </w:r>
          </w:p>
          <w:p w14:paraId="25E87CE7" w14:textId="77777777" w:rsidR="000309E0" w:rsidRPr="00F42E69" w:rsidRDefault="000309E0" w:rsidP="000309E0">
            <w:pPr>
              <w:tabs>
                <w:tab w:val="left" w:pos="2340"/>
              </w:tabs>
              <w:rPr>
                <w:rFonts w:ascii="Arial" w:hAnsi="Arial" w:cs="Arial"/>
                <w:bCs/>
                <w:color w:val="FF0000"/>
                <w:sz w:val="22"/>
                <w:szCs w:val="22"/>
              </w:rPr>
            </w:pPr>
          </w:p>
          <w:p w14:paraId="630C6FE6" w14:textId="77777777" w:rsidR="000309E0" w:rsidRPr="00F42E69" w:rsidRDefault="000309E0" w:rsidP="000309E0">
            <w:pPr>
              <w:numPr>
                <w:ilvl w:val="0"/>
                <w:numId w:val="51"/>
              </w:numPr>
              <w:tabs>
                <w:tab w:val="left" w:pos="2340"/>
              </w:tabs>
              <w:rPr>
                <w:rFonts w:ascii="Arial" w:hAnsi="Arial" w:cs="Arial"/>
                <w:bCs/>
                <w:color w:val="FF0000"/>
                <w:sz w:val="22"/>
                <w:szCs w:val="22"/>
              </w:rPr>
            </w:pPr>
            <w:r w:rsidRPr="00F42E69">
              <w:rPr>
                <w:rFonts w:ascii="Arial" w:hAnsi="Arial" w:cs="Arial"/>
                <w:bCs/>
                <w:color w:val="FF0000"/>
                <w:sz w:val="22"/>
                <w:szCs w:val="22"/>
              </w:rPr>
              <w:t>Voordat je begint met lezen, maak je eerst kennis met de tekst door te letten op de buitenkant. Daarbij let je op:</w:t>
            </w:r>
            <w:r w:rsidRPr="00F42E69">
              <w:rPr>
                <w:rFonts w:ascii="Arial" w:hAnsi="Arial" w:cs="Arial"/>
                <w:bCs/>
                <w:color w:val="FF0000"/>
                <w:sz w:val="22"/>
                <w:szCs w:val="22"/>
              </w:rPr>
              <w:br/>
              <w:t>- de titel</w:t>
            </w:r>
            <w:r w:rsidRPr="00F42E69">
              <w:rPr>
                <w:rFonts w:ascii="Arial" w:hAnsi="Arial" w:cs="Arial"/>
                <w:bCs/>
                <w:color w:val="FF0000"/>
                <w:sz w:val="22"/>
                <w:szCs w:val="22"/>
              </w:rPr>
              <w:br/>
              <w:t>- tekeningen en foto’s</w:t>
            </w:r>
            <w:r w:rsidRPr="00F42E69">
              <w:rPr>
                <w:rFonts w:ascii="Arial" w:hAnsi="Arial" w:cs="Arial"/>
                <w:bCs/>
                <w:color w:val="FF0000"/>
                <w:sz w:val="22"/>
                <w:szCs w:val="22"/>
              </w:rPr>
              <w:br/>
              <w:t>- teksten bij tekeningen en foto’s</w:t>
            </w:r>
            <w:r w:rsidRPr="00F42E69">
              <w:rPr>
                <w:rFonts w:ascii="Arial" w:hAnsi="Arial" w:cs="Arial"/>
                <w:bCs/>
                <w:color w:val="FF0000"/>
                <w:sz w:val="22"/>
                <w:szCs w:val="22"/>
              </w:rPr>
              <w:br/>
              <w:t>- de grootte van de letters</w:t>
            </w:r>
            <w:r w:rsidRPr="00F42E69">
              <w:rPr>
                <w:rFonts w:ascii="Arial" w:hAnsi="Arial" w:cs="Arial"/>
                <w:bCs/>
                <w:color w:val="FF0000"/>
                <w:sz w:val="22"/>
                <w:szCs w:val="22"/>
              </w:rPr>
              <w:br/>
              <w:t>- vetgedrukte woorden of tekstdelen</w:t>
            </w:r>
            <w:r w:rsidRPr="00F42E69">
              <w:rPr>
                <w:rFonts w:ascii="Arial" w:hAnsi="Arial" w:cs="Arial"/>
                <w:bCs/>
                <w:color w:val="FF0000"/>
                <w:sz w:val="22"/>
                <w:szCs w:val="22"/>
              </w:rPr>
              <w:br/>
              <w:t>- kopjes</w:t>
            </w:r>
          </w:p>
          <w:p w14:paraId="6F2DBD6B" w14:textId="77777777" w:rsidR="000309E0" w:rsidRPr="00F42E69" w:rsidRDefault="000309E0" w:rsidP="000309E0">
            <w:pPr>
              <w:numPr>
                <w:ilvl w:val="0"/>
                <w:numId w:val="51"/>
              </w:numPr>
              <w:tabs>
                <w:tab w:val="left" w:pos="2340"/>
              </w:tabs>
              <w:rPr>
                <w:rFonts w:ascii="Arial" w:hAnsi="Arial" w:cs="Arial"/>
                <w:bCs/>
                <w:color w:val="FF0000"/>
                <w:sz w:val="22"/>
                <w:szCs w:val="22"/>
              </w:rPr>
            </w:pPr>
            <w:r w:rsidRPr="00F42E69">
              <w:rPr>
                <w:rFonts w:ascii="Arial" w:hAnsi="Arial" w:cs="Arial"/>
                <w:bCs/>
                <w:color w:val="FF0000"/>
                <w:sz w:val="22"/>
                <w:szCs w:val="22"/>
              </w:rPr>
              <w:t>Daarna lees je de tekst aandachtig door. Je vraagt je af:</w:t>
            </w:r>
            <w:r w:rsidRPr="00F42E69">
              <w:rPr>
                <w:rFonts w:ascii="Arial" w:hAnsi="Arial" w:cs="Arial"/>
                <w:bCs/>
                <w:color w:val="FF0000"/>
                <w:sz w:val="22"/>
                <w:szCs w:val="22"/>
              </w:rPr>
              <w:br/>
              <w:t xml:space="preserve">- Waar gaat de tekst vooral over? </w:t>
            </w:r>
            <w:r w:rsidRPr="00F42E69">
              <w:rPr>
                <w:rFonts w:ascii="Arial" w:hAnsi="Arial" w:cs="Arial"/>
                <w:bCs/>
                <w:color w:val="FF0000"/>
                <w:sz w:val="22"/>
                <w:szCs w:val="22"/>
              </w:rPr>
              <w:br/>
              <w:t xml:space="preserve">   Wat is de hoofdzaak?</w:t>
            </w:r>
            <w:r w:rsidRPr="00F42E69">
              <w:rPr>
                <w:rFonts w:ascii="Arial" w:hAnsi="Arial" w:cs="Arial"/>
                <w:bCs/>
                <w:color w:val="FF0000"/>
                <w:sz w:val="22"/>
                <w:szCs w:val="22"/>
              </w:rPr>
              <w:br/>
              <w:t xml:space="preserve">   Die moet je in één zin kunnen weergeven.</w:t>
            </w:r>
            <w:r w:rsidRPr="00F42E69">
              <w:rPr>
                <w:rFonts w:ascii="Arial" w:hAnsi="Arial" w:cs="Arial"/>
                <w:bCs/>
                <w:color w:val="FF0000"/>
                <w:sz w:val="22"/>
                <w:szCs w:val="22"/>
              </w:rPr>
              <w:br/>
              <w:t>- Wat voor soort tekst is het?( krantenbericht, advertentie)</w:t>
            </w:r>
            <w:r w:rsidRPr="00F42E69">
              <w:rPr>
                <w:rFonts w:ascii="Arial" w:hAnsi="Arial" w:cs="Arial"/>
                <w:bCs/>
                <w:color w:val="FF0000"/>
                <w:sz w:val="22"/>
                <w:szCs w:val="22"/>
              </w:rPr>
              <w:br/>
              <w:t>- Wat is het tekstdoel? Geeft de schrijver informatie of zijn mening?</w:t>
            </w:r>
            <w:r w:rsidRPr="00F42E69">
              <w:rPr>
                <w:rFonts w:ascii="Arial" w:hAnsi="Arial" w:cs="Arial"/>
                <w:bCs/>
                <w:color w:val="FF0000"/>
                <w:sz w:val="22"/>
                <w:szCs w:val="22"/>
              </w:rPr>
              <w:br/>
              <w:t>- Voor welk publiek is de tekst bedoeld?</w:t>
            </w:r>
          </w:p>
          <w:p w14:paraId="48C89D2B" w14:textId="77777777" w:rsidR="000309E0" w:rsidRPr="00F42E69" w:rsidRDefault="000309E0" w:rsidP="000309E0">
            <w:pPr>
              <w:numPr>
                <w:ilvl w:val="0"/>
                <w:numId w:val="51"/>
              </w:numPr>
              <w:tabs>
                <w:tab w:val="left" w:pos="2340"/>
              </w:tabs>
              <w:rPr>
                <w:rFonts w:ascii="Arial" w:hAnsi="Arial" w:cs="Arial"/>
                <w:bCs/>
                <w:color w:val="FF0000"/>
                <w:sz w:val="22"/>
                <w:szCs w:val="22"/>
              </w:rPr>
            </w:pPr>
            <w:r w:rsidRPr="00F42E69">
              <w:rPr>
                <w:rFonts w:ascii="Arial" w:hAnsi="Arial" w:cs="Arial"/>
                <w:noProof/>
              </w:rPr>
              <w:pict w14:anchorId="65217D0A">
                <v:shape id="_x0000_s1647" type="#_x0000_t75" style="position:absolute;left:0;text-align:left;margin-left:261pt;margin-top:46.45pt;width:149pt;height:162.3pt;z-index:99">
                  <v:imagedata r:id="rId166" o:title="MCj01499920000[1]"/>
                </v:shape>
              </w:pict>
            </w:r>
            <w:r w:rsidRPr="00F42E69">
              <w:rPr>
                <w:rFonts w:ascii="Arial" w:hAnsi="Arial" w:cs="Arial"/>
                <w:bCs/>
                <w:color w:val="FF0000"/>
                <w:sz w:val="22"/>
                <w:szCs w:val="22"/>
              </w:rPr>
              <w:t>Hier geef je je mening.</w:t>
            </w:r>
            <w:r w:rsidRPr="00F42E69">
              <w:rPr>
                <w:rFonts w:ascii="Arial" w:hAnsi="Arial" w:cs="Arial"/>
                <w:bCs/>
                <w:color w:val="FF0000"/>
                <w:sz w:val="22"/>
                <w:szCs w:val="22"/>
              </w:rPr>
              <w:br/>
              <w:t>- Was de tekst interessant of saai?</w:t>
            </w:r>
            <w:r w:rsidRPr="00F42E69">
              <w:rPr>
                <w:rFonts w:ascii="Arial" w:hAnsi="Arial" w:cs="Arial"/>
                <w:bCs/>
                <w:color w:val="FF0000"/>
                <w:sz w:val="22"/>
                <w:szCs w:val="22"/>
              </w:rPr>
              <w:br/>
              <w:t>- Vond je hem moeilijk of juist makkelijk?</w:t>
            </w:r>
            <w:r w:rsidRPr="00F42E69">
              <w:rPr>
                <w:rFonts w:ascii="Arial" w:hAnsi="Arial" w:cs="Arial"/>
                <w:bCs/>
                <w:color w:val="FF0000"/>
                <w:sz w:val="22"/>
                <w:szCs w:val="22"/>
              </w:rPr>
              <w:br/>
              <w:t>- Heb je er wat van geleerd?</w:t>
            </w:r>
            <w:r w:rsidRPr="00F42E69">
              <w:rPr>
                <w:rFonts w:ascii="Arial" w:hAnsi="Arial" w:cs="Arial"/>
                <w:bCs/>
                <w:color w:val="FF0000"/>
                <w:sz w:val="22"/>
                <w:szCs w:val="22"/>
              </w:rPr>
              <w:br/>
              <w:t>- Zou je meer over dit onderwerp willen weten?</w:t>
            </w:r>
          </w:p>
          <w:p w14:paraId="534258A8" w14:textId="77777777" w:rsidR="000309E0" w:rsidRPr="00F42E69" w:rsidRDefault="000309E0" w:rsidP="000309E0">
            <w:pPr>
              <w:tabs>
                <w:tab w:val="left" w:pos="2340"/>
              </w:tabs>
              <w:rPr>
                <w:rFonts w:ascii="Arial" w:hAnsi="Arial" w:cs="Arial"/>
                <w:szCs w:val="22"/>
              </w:rPr>
            </w:pPr>
          </w:p>
          <w:p w14:paraId="334FFD4C" w14:textId="77777777" w:rsidR="000309E0" w:rsidRPr="00A84EC2" w:rsidRDefault="000309E0" w:rsidP="000309E0">
            <w:pPr>
              <w:pStyle w:val="Kop1"/>
              <w:tabs>
                <w:tab w:val="left" w:pos="2340"/>
              </w:tabs>
              <w:rPr>
                <w:rFonts w:cs="Arial"/>
                <w:sz w:val="24"/>
              </w:rPr>
            </w:pPr>
            <w:r w:rsidRPr="00A84EC2">
              <w:rPr>
                <w:rFonts w:cs="Arial"/>
                <w:sz w:val="24"/>
              </w:rPr>
              <w:t xml:space="preserve">Opdracht: </w:t>
            </w:r>
          </w:p>
          <w:p w14:paraId="1EB52567" w14:textId="77777777" w:rsidR="000309E0" w:rsidRPr="00F42E69" w:rsidRDefault="000309E0" w:rsidP="000309E0">
            <w:pPr>
              <w:rPr>
                <w:rFonts w:ascii="Arial" w:hAnsi="Arial" w:cs="Arial"/>
                <w:sz w:val="22"/>
                <w:szCs w:val="22"/>
              </w:rPr>
            </w:pPr>
            <w:r w:rsidRPr="00F42E69">
              <w:rPr>
                <w:rFonts w:ascii="Arial" w:hAnsi="Arial" w:cs="Arial"/>
                <w:sz w:val="22"/>
                <w:szCs w:val="22"/>
              </w:rPr>
              <w:t>Op de volgende bladzijden zie je twee teksten staan over roken.</w:t>
            </w:r>
          </w:p>
          <w:p w14:paraId="26689D43" w14:textId="77777777" w:rsidR="000309E0" w:rsidRPr="00F42E69" w:rsidRDefault="000309E0" w:rsidP="000309E0">
            <w:pPr>
              <w:rPr>
                <w:rFonts w:ascii="Arial" w:hAnsi="Arial" w:cs="Arial"/>
                <w:sz w:val="22"/>
                <w:szCs w:val="22"/>
              </w:rPr>
            </w:pPr>
            <w:r w:rsidRPr="00F42E69">
              <w:rPr>
                <w:rFonts w:ascii="Arial" w:hAnsi="Arial" w:cs="Arial"/>
                <w:sz w:val="22"/>
                <w:szCs w:val="22"/>
              </w:rPr>
              <w:t>Daarna volgen een aantal vragen.</w:t>
            </w:r>
          </w:p>
          <w:p w14:paraId="1665D9B3" w14:textId="77777777" w:rsidR="000309E0" w:rsidRPr="00F42E69" w:rsidRDefault="000309E0" w:rsidP="000309E0">
            <w:pPr>
              <w:rPr>
                <w:rFonts w:ascii="Arial" w:hAnsi="Arial" w:cs="Arial"/>
                <w:sz w:val="22"/>
                <w:szCs w:val="22"/>
              </w:rPr>
            </w:pPr>
            <w:r w:rsidRPr="00F42E69">
              <w:rPr>
                <w:rFonts w:ascii="Arial" w:hAnsi="Arial" w:cs="Arial"/>
                <w:sz w:val="22"/>
                <w:szCs w:val="22"/>
              </w:rPr>
              <w:t>Maak deze vragen op een los velletje papier.</w:t>
            </w:r>
          </w:p>
          <w:p w14:paraId="5C5D7102" w14:textId="77777777" w:rsidR="000309E0" w:rsidRPr="00F42E69" w:rsidRDefault="000309E0" w:rsidP="000309E0">
            <w:pPr>
              <w:tabs>
                <w:tab w:val="left" w:pos="2340"/>
              </w:tabs>
              <w:rPr>
                <w:rFonts w:ascii="Arial" w:hAnsi="Arial" w:cs="Arial"/>
                <w:sz w:val="32"/>
                <w:szCs w:val="32"/>
              </w:rPr>
            </w:pPr>
            <w:r w:rsidRPr="00F42E69">
              <w:rPr>
                <w:rFonts w:ascii="Arial" w:hAnsi="Arial" w:cs="Arial"/>
                <w:sz w:val="22"/>
                <w:szCs w:val="22"/>
              </w:rPr>
              <w:t xml:space="preserve">             </w:t>
            </w:r>
          </w:p>
          <w:p w14:paraId="07C5306C" w14:textId="77777777" w:rsidR="000309E0" w:rsidRPr="00F42E69" w:rsidRDefault="000309E0" w:rsidP="000309E0">
            <w:pPr>
              <w:tabs>
                <w:tab w:val="left" w:pos="2340"/>
              </w:tabs>
              <w:rPr>
                <w:rFonts w:ascii="Arial" w:hAnsi="Arial" w:cs="Arial"/>
                <w:sz w:val="32"/>
                <w:szCs w:val="32"/>
              </w:rPr>
            </w:pPr>
          </w:p>
          <w:p w14:paraId="32DF58C8" w14:textId="77777777" w:rsidR="000309E0" w:rsidRPr="00F42E69" w:rsidRDefault="000309E0" w:rsidP="000309E0">
            <w:pPr>
              <w:tabs>
                <w:tab w:val="left" w:pos="2340"/>
              </w:tabs>
              <w:rPr>
                <w:rFonts w:ascii="Arial" w:hAnsi="Arial" w:cs="Arial"/>
                <w:sz w:val="32"/>
                <w:szCs w:val="32"/>
              </w:rPr>
            </w:pPr>
          </w:p>
          <w:p w14:paraId="3D5DB750" w14:textId="77777777" w:rsidR="000309E0" w:rsidRPr="00F42E69" w:rsidRDefault="000309E0" w:rsidP="000309E0">
            <w:pPr>
              <w:tabs>
                <w:tab w:val="left" w:pos="2340"/>
              </w:tabs>
              <w:rPr>
                <w:rFonts w:ascii="Arial" w:hAnsi="Arial" w:cs="Arial"/>
                <w:sz w:val="32"/>
                <w:szCs w:val="32"/>
              </w:rPr>
            </w:pPr>
          </w:p>
          <w:p w14:paraId="4F4E5CEA" w14:textId="77777777" w:rsidR="000309E0" w:rsidRPr="00F42E69" w:rsidRDefault="000309E0" w:rsidP="000309E0">
            <w:pPr>
              <w:tabs>
                <w:tab w:val="left" w:pos="2340"/>
              </w:tabs>
              <w:rPr>
                <w:rFonts w:ascii="Arial" w:hAnsi="Arial" w:cs="Arial"/>
                <w:sz w:val="32"/>
                <w:szCs w:val="32"/>
              </w:rPr>
            </w:pPr>
          </w:p>
          <w:p w14:paraId="0C4F6995" w14:textId="77777777" w:rsidR="000309E0" w:rsidRPr="00F42E69" w:rsidRDefault="000309E0" w:rsidP="000309E0">
            <w:pPr>
              <w:tabs>
                <w:tab w:val="left" w:pos="2340"/>
              </w:tabs>
              <w:rPr>
                <w:rFonts w:ascii="Arial" w:hAnsi="Arial" w:cs="Arial"/>
                <w:sz w:val="32"/>
                <w:szCs w:val="32"/>
              </w:rPr>
            </w:pPr>
          </w:p>
          <w:p w14:paraId="5D92342C" w14:textId="77777777" w:rsidR="000309E0" w:rsidRPr="00F42E69" w:rsidRDefault="000309E0" w:rsidP="000309E0">
            <w:pPr>
              <w:tabs>
                <w:tab w:val="left" w:pos="2340"/>
              </w:tabs>
              <w:rPr>
                <w:rFonts w:ascii="Arial" w:hAnsi="Arial" w:cs="Arial"/>
                <w:sz w:val="32"/>
                <w:szCs w:val="32"/>
              </w:rPr>
            </w:pPr>
          </w:p>
          <w:p w14:paraId="4CE85AEB" w14:textId="77777777" w:rsidR="000309E0" w:rsidRPr="00F42E69" w:rsidRDefault="00A84EC2" w:rsidP="000309E0">
            <w:pPr>
              <w:tabs>
                <w:tab w:val="left" w:pos="2340"/>
              </w:tabs>
              <w:rPr>
                <w:rFonts w:ascii="Arial" w:hAnsi="Arial" w:cs="Arial"/>
                <w:sz w:val="32"/>
                <w:szCs w:val="32"/>
              </w:rPr>
            </w:pPr>
            <w:r w:rsidRPr="00F42E69">
              <w:rPr>
                <w:rFonts w:ascii="Arial" w:hAnsi="Arial" w:cs="Arial"/>
                <w:noProof/>
              </w:rPr>
              <w:pict w14:anchorId="50C6C95D">
                <v:shape id="_x0000_s1648" type="#_x0000_t75" style="position:absolute;margin-left:9.5pt;margin-top:16.85pt;width:411.2pt;height:584.85pt;z-index:100">
                  <v:imagedata r:id="rId167" o:title="150E9218"/>
                </v:shape>
              </w:pict>
            </w:r>
          </w:p>
          <w:p w14:paraId="08F4C889" w14:textId="77777777" w:rsidR="000309E0" w:rsidRPr="00F42E69" w:rsidRDefault="000309E0" w:rsidP="000309E0">
            <w:pPr>
              <w:tabs>
                <w:tab w:val="left" w:pos="2340"/>
              </w:tabs>
              <w:rPr>
                <w:rFonts w:ascii="Arial" w:hAnsi="Arial" w:cs="Arial"/>
                <w:sz w:val="32"/>
                <w:szCs w:val="32"/>
              </w:rPr>
            </w:pPr>
          </w:p>
          <w:p w14:paraId="31BDD71C" w14:textId="77777777" w:rsidR="000309E0" w:rsidRPr="00F42E69" w:rsidRDefault="000309E0" w:rsidP="000309E0">
            <w:pPr>
              <w:tabs>
                <w:tab w:val="left" w:pos="2340"/>
              </w:tabs>
              <w:rPr>
                <w:rFonts w:ascii="Arial" w:hAnsi="Arial" w:cs="Arial"/>
                <w:sz w:val="32"/>
                <w:szCs w:val="32"/>
              </w:rPr>
            </w:pPr>
          </w:p>
          <w:p w14:paraId="5AF20E82" w14:textId="77777777" w:rsidR="000309E0" w:rsidRPr="00F42E69" w:rsidRDefault="000309E0" w:rsidP="000309E0">
            <w:pPr>
              <w:tabs>
                <w:tab w:val="left" w:pos="2340"/>
              </w:tabs>
              <w:rPr>
                <w:rFonts w:ascii="Arial" w:hAnsi="Arial" w:cs="Arial"/>
                <w:sz w:val="32"/>
                <w:szCs w:val="32"/>
              </w:rPr>
            </w:pPr>
          </w:p>
          <w:p w14:paraId="13237A0E" w14:textId="77777777" w:rsidR="000309E0" w:rsidRPr="00F42E69" w:rsidRDefault="000309E0" w:rsidP="000309E0">
            <w:pPr>
              <w:tabs>
                <w:tab w:val="left" w:pos="2340"/>
              </w:tabs>
              <w:rPr>
                <w:rFonts w:ascii="Arial" w:hAnsi="Arial" w:cs="Arial"/>
                <w:sz w:val="32"/>
                <w:szCs w:val="32"/>
              </w:rPr>
            </w:pPr>
          </w:p>
          <w:p w14:paraId="530E22FB" w14:textId="77777777" w:rsidR="000309E0" w:rsidRPr="00F42E69" w:rsidRDefault="000309E0" w:rsidP="000309E0">
            <w:pPr>
              <w:tabs>
                <w:tab w:val="left" w:pos="2340"/>
              </w:tabs>
              <w:rPr>
                <w:rFonts w:ascii="Arial" w:hAnsi="Arial" w:cs="Arial"/>
                <w:sz w:val="32"/>
                <w:szCs w:val="32"/>
              </w:rPr>
            </w:pPr>
          </w:p>
          <w:p w14:paraId="6060E45A" w14:textId="77777777" w:rsidR="000309E0" w:rsidRPr="00F42E69" w:rsidRDefault="000309E0" w:rsidP="000309E0">
            <w:pPr>
              <w:tabs>
                <w:tab w:val="left" w:pos="2340"/>
              </w:tabs>
              <w:rPr>
                <w:rFonts w:ascii="Arial" w:hAnsi="Arial" w:cs="Arial"/>
                <w:sz w:val="32"/>
                <w:szCs w:val="32"/>
              </w:rPr>
            </w:pPr>
          </w:p>
          <w:p w14:paraId="0025437D" w14:textId="77777777" w:rsidR="000309E0" w:rsidRPr="00F42E69" w:rsidRDefault="000309E0" w:rsidP="000309E0">
            <w:pPr>
              <w:tabs>
                <w:tab w:val="left" w:pos="2340"/>
              </w:tabs>
              <w:rPr>
                <w:rFonts w:ascii="Arial" w:hAnsi="Arial" w:cs="Arial"/>
                <w:sz w:val="32"/>
                <w:szCs w:val="32"/>
              </w:rPr>
            </w:pPr>
          </w:p>
          <w:p w14:paraId="309AD061" w14:textId="77777777" w:rsidR="000309E0" w:rsidRPr="00F42E69" w:rsidRDefault="000309E0" w:rsidP="000309E0">
            <w:pPr>
              <w:tabs>
                <w:tab w:val="left" w:pos="2340"/>
              </w:tabs>
              <w:rPr>
                <w:rFonts w:ascii="Arial" w:hAnsi="Arial" w:cs="Arial"/>
                <w:sz w:val="32"/>
                <w:szCs w:val="32"/>
              </w:rPr>
            </w:pPr>
          </w:p>
          <w:p w14:paraId="3E38D508" w14:textId="77777777" w:rsidR="000309E0" w:rsidRPr="00F42E69" w:rsidRDefault="000309E0" w:rsidP="000309E0">
            <w:pPr>
              <w:tabs>
                <w:tab w:val="left" w:pos="2340"/>
              </w:tabs>
              <w:rPr>
                <w:rFonts w:ascii="Arial" w:hAnsi="Arial" w:cs="Arial"/>
                <w:sz w:val="32"/>
                <w:szCs w:val="32"/>
              </w:rPr>
            </w:pPr>
          </w:p>
          <w:p w14:paraId="25517A2F" w14:textId="77777777" w:rsidR="000309E0" w:rsidRPr="00F42E69" w:rsidRDefault="000309E0" w:rsidP="000309E0">
            <w:pPr>
              <w:tabs>
                <w:tab w:val="left" w:pos="2340"/>
              </w:tabs>
              <w:rPr>
                <w:rFonts w:ascii="Arial" w:hAnsi="Arial" w:cs="Arial"/>
                <w:sz w:val="32"/>
                <w:szCs w:val="32"/>
              </w:rPr>
            </w:pPr>
          </w:p>
          <w:p w14:paraId="41C93497" w14:textId="77777777" w:rsidR="000309E0" w:rsidRPr="00F42E69" w:rsidRDefault="000309E0" w:rsidP="000309E0">
            <w:pPr>
              <w:tabs>
                <w:tab w:val="left" w:pos="2340"/>
              </w:tabs>
              <w:rPr>
                <w:rFonts w:ascii="Arial" w:hAnsi="Arial" w:cs="Arial"/>
                <w:sz w:val="32"/>
                <w:szCs w:val="32"/>
              </w:rPr>
            </w:pPr>
          </w:p>
          <w:p w14:paraId="5EF364B0" w14:textId="77777777" w:rsidR="000309E0" w:rsidRPr="00F42E69" w:rsidRDefault="000309E0" w:rsidP="000309E0">
            <w:pPr>
              <w:tabs>
                <w:tab w:val="left" w:pos="2340"/>
              </w:tabs>
              <w:rPr>
                <w:rFonts w:ascii="Arial" w:hAnsi="Arial" w:cs="Arial"/>
                <w:sz w:val="32"/>
                <w:szCs w:val="32"/>
              </w:rPr>
            </w:pPr>
          </w:p>
          <w:p w14:paraId="3A6A99FE" w14:textId="77777777" w:rsidR="000309E0" w:rsidRPr="00F42E69" w:rsidRDefault="000309E0" w:rsidP="000309E0">
            <w:pPr>
              <w:tabs>
                <w:tab w:val="left" w:pos="2340"/>
              </w:tabs>
              <w:rPr>
                <w:rFonts w:ascii="Arial" w:hAnsi="Arial" w:cs="Arial"/>
                <w:sz w:val="32"/>
                <w:szCs w:val="32"/>
              </w:rPr>
            </w:pPr>
          </w:p>
          <w:p w14:paraId="26A267E3" w14:textId="77777777" w:rsidR="000309E0" w:rsidRPr="00F42E69" w:rsidRDefault="000309E0" w:rsidP="000309E0">
            <w:pPr>
              <w:tabs>
                <w:tab w:val="left" w:pos="2340"/>
              </w:tabs>
              <w:rPr>
                <w:rFonts w:ascii="Arial" w:hAnsi="Arial" w:cs="Arial"/>
                <w:sz w:val="32"/>
                <w:szCs w:val="32"/>
              </w:rPr>
            </w:pPr>
          </w:p>
          <w:p w14:paraId="3F78354C" w14:textId="77777777" w:rsidR="000309E0" w:rsidRPr="00F42E69" w:rsidRDefault="000309E0" w:rsidP="000309E0">
            <w:pPr>
              <w:tabs>
                <w:tab w:val="left" w:pos="2340"/>
              </w:tabs>
              <w:rPr>
                <w:rFonts w:ascii="Arial" w:hAnsi="Arial" w:cs="Arial"/>
                <w:sz w:val="32"/>
                <w:szCs w:val="32"/>
              </w:rPr>
            </w:pPr>
          </w:p>
          <w:p w14:paraId="01A1898B" w14:textId="77777777" w:rsidR="000309E0" w:rsidRPr="00F42E69" w:rsidRDefault="000309E0" w:rsidP="000309E0">
            <w:pPr>
              <w:tabs>
                <w:tab w:val="left" w:pos="2340"/>
              </w:tabs>
              <w:rPr>
                <w:rFonts w:ascii="Arial" w:hAnsi="Arial" w:cs="Arial"/>
                <w:sz w:val="32"/>
                <w:szCs w:val="32"/>
              </w:rPr>
            </w:pPr>
          </w:p>
          <w:p w14:paraId="2D26404F" w14:textId="77777777" w:rsidR="000309E0" w:rsidRPr="00F42E69" w:rsidRDefault="000309E0" w:rsidP="000309E0">
            <w:pPr>
              <w:tabs>
                <w:tab w:val="left" w:pos="2340"/>
              </w:tabs>
              <w:rPr>
                <w:rFonts w:ascii="Arial" w:hAnsi="Arial" w:cs="Arial"/>
                <w:sz w:val="32"/>
                <w:szCs w:val="32"/>
              </w:rPr>
            </w:pPr>
          </w:p>
          <w:p w14:paraId="2F7DF3FD" w14:textId="77777777" w:rsidR="000309E0" w:rsidRPr="00F42E69" w:rsidRDefault="000309E0" w:rsidP="000309E0">
            <w:pPr>
              <w:tabs>
                <w:tab w:val="left" w:pos="2340"/>
              </w:tabs>
              <w:rPr>
                <w:rFonts w:ascii="Arial" w:hAnsi="Arial" w:cs="Arial"/>
                <w:sz w:val="32"/>
                <w:szCs w:val="32"/>
              </w:rPr>
            </w:pPr>
          </w:p>
          <w:p w14:paraId="0E05F55C" w14:textId="77777777" w:rsidR="000309E0" w:rsidRPr="00F42E69" w:rsidRDefault="000309E0" w:rsidP="000309E0">
            <w:pPr>
              <w:tabs>
                <w:tab w:val="left" w:pos="2340"/>
              </w:tabs>
              <w:rPr>
                <w:rFonts w:ascii="Arial" w:hAnsi="Arial" w:cs="Arial"/>
                <w:sz w:val="32"/>
                <w:szCs w:val="32"/>
              </w:rPr>
            </w:pPr>
          </w:p>
          <w:p w14:paraId="15A28E59" w14:textId="77777777" w:rsidR="000309E0" w:rsidRPr="00F42E69" w:rsidRDefault="000309E0" w:rsidP="000309E0">
            <w:pPr>
              <w:tabs>
                <w:tab w:val="left" w:pos="2340"/>
              </w:tabs>
              <w:rPr>
                <w:rFonts w:ascii="Arial" w:hAnsi="Arial" w:cs="Arial"/>
                <w:sz w:val="32"/>
                <w:szCs w:val="32"/>
              </w:rPr>
            </w:pPr>
          </w:p>
          <w:p w14:paraId="183BA5D8" w14:textId="77777777" w:rsidR="000309E0" w:rsidRPr="00F42E69" w:rsidRDefault="000309E0" w:rsidP="000309E0">
            <w:pPr>
              <w:tabs>
                <w:tab w:val="left" w:pos="2340"/>
              </w:tabs>
              <w:rPr>
                <w:rFonts w:ascii="Arial" w:hAnsi="Arial" w:cs="Arial"/>
                <w:sz w:val="32"/>
                <w:szCs w:val="32"/>
              </w:rPr>
            </w:pPr>
          </w:p>
          <w:p w14:paraId="4355FF76" w14:textId="77777777" w:rsidR="000309E0" w:rsidRPr="00F42E69" w:rsidRDefault="000309E0" w:rsidP="000309E0">
            <w:pPr>
              <w:tabs>
                <w:tab w:val="left" w:pos="2340"/>
              </w:tabs>
              <w:rPr>
                <w:rFonts w:ascii="Arial" w:hAnsi="Arial" w:cs="Arial"/>
                <w:sz w:val="32"/>
                <w:szCs w:val="32"/>
              </w:rPr>
            </w:pPr>
          </w:p>
          <w:p w14:paraId="55362599" w14:textId="77777777" w:rsidR="000309E0" w:rsidRPr="00F42E69" w:rsidRDefault="000309E0" w:rsidP="000309E0">
            <w:pPr>
              <w:tabs>
                <w:tab w:val="left" w:pos="2340"/>
              </w:tabs>
              <w:rPr>
                <w:rFonts w:ascii="Arial" w:hAnsi="Arial" w:cs="Arial"/>
                <w:sz w:val="32"/>
                <w:szCs w:val="32"/>
              </w:rPr>
            </w:pPr>
          </w:p>
          <w:p w14:paraId="194D4AEE" w14:textId="77777777" w:rsidR="000309E0" w:rsidRPr="00F42E69" w:rsidRDefault="000309E0" w:rsidP="000309E0">
            <w:pPr>
              <w:tabs>
                <w:tab w:val="left" w:pos="2340"/>
              </w:tabs>
              <w:rPr>
                <w:rFonts w:ascii="Arial" w:hAnsi="Arial" w:cs="Arial"/>
                <w:sz w:val="32"/>
                <w:szCs w:val="32"/>
              </w:rPr>
            </w:pPr>
          </w:p>
          <w:p w14:paraId="454058F6" w14:textId="77777777" w:rsidR="000309E0" w:rsidRPr="00F42E69" w:rsidRDefault="000309E0" w:rsidP="000309E0">
            <w:pPr>
              <w:tabs>
                <w:tab w:val="left" w:pos="2340"/>
              </w:tabs>
              <w:rPr>
                <w:rFonts w:ascii="Arial" w:hAnsi="Arial" w:cs="Arial"/>
                <w:sz w:val="32"/>
                <w:szCs w:val="32"/>
              </w:rPr>
            </w:pPr>
          </w:p>
          <w:p w14:paraId="50A1C0AA" w14:textId="77777777" w:rsidR="000309E0" w:rsidRPr="00F42E69" w:rsidRDefault="000309E0" w:rsidP="000309E0">
            <w:pPr>
              <w:tabs>
                <w:tab w:val="left" w:pos="2340"/>
              </w:tabs>
              <w:rPr>
                <w:rFonts w:ascii="Arial" w:hAnsi="Arial" w:cs="Arial"/>
                <w:sz w:val="32"/>
                <w:szCs w:val="32"/>
              </w:rPr>
            </w:pPr>
          </w:p>
          <w:p w14:paraId="686917CA" w14:textId="77777777" w:rsidR="000309E0" w:rsidRPr="00F42E69" w:rsidRDefault="000309E0" w:rsidP="000309E0">
            <w:pPr>
              <w:tabs>
                <w:tab w:val="left" w:pos="2340"/>
              </w:tabs>
              <w:rPr>
                <w:rFonts w:ascii="Arial" w:hAnsi="Arial" w:cs="Arial"/>
                <w:sz w:val="32"/>
                <w:szCs w:val="32"/>
              </w:rPr>
            </w:pPr>
          </w:p>
          <w:p w14:paraId="22C29F04" w14:textId="77777777" w:rsidR="000309E0" w:rsidRPr="00F42E69" w:rsidRDefault="000309E0" w:rsidP="000309E0">
            <w:pPr>
              <w:tabs>
                <w:tab w:val="left" w:pos="2340"/>
              </w:tabs>
              <w:rPr>
                <w:rFonts w:ascii="Arial" w:hAnsi="Arial" w:cs="Arial"/>
                <w:sz w:val="32"/>
                <w:szCs w:val="32"/>
              </w:rPr>
            </w:pPr>
          </w:p>
          <w:p w14:paraId="1F5B0EE2" w14:textId="77777777" w:rsidR="000309E0" w:rsidRPr="00F42E69" w:rsidRDefault="000309E0" w:rsidP="000309E0">
            <w:pPr>
              <w:tabs>
                <w:tab w:val="left" w:pos="2340"/>
              </w:tabs>
              <w:rPr>
                <w:rFonts w:ascii="Arial" w:hAnsi="Arial" w:cs="Arial"/>
                <w:sz w:val="32"/>
                <w:szCs w:val="32"/>
              </w:rPr>
            </w:pPr>
          </w:p>
          <w:p w14:paraId="0356B0F3" w14:textId="77777777" w:rsidR="000309E0" w:rsidRPr="00F42E69" w:rsidRDefault="000309E0" w:rsidP="000309E0">
            <w:pPr>
              <w:tabs>
                <w:tab w:val="left" w:pos="2340"/>
              </w:tabs>
              <w:rPr>
                <w:rFonts w:ascii="Arial" w:hAnsi="Arial" w:cs="Arial"/>
                <w:sz w:val="32"/>
                <w:szCs w:val="32"/>
              </w:rPr>
            </w:pPr>
          </w:p>
          <w:p w14:paraId="2FCEFA46" w14:textId="77777777" w:rsidR="000309E0" w:rsidRPr="00F42E69" w:rsidRDefault="000309E0" w:rsidP="000309E0">
            <w:pPr>
              <w:tabs>
                <w:tab w:val="left" w:pos="2340"/>
              </w:tabs>
              <w:rPr>
                <w:rFonts w:ascii="Arial" w:hAnsi="Arial" w:cs="Arial"/>
                <w:sz w:val="32"/>
                <w:szCs w:val="32"/>
              </w:rPr>
            </w:pPr>
          </w:p>
          <w:p w14:paraId="32641869" w14:textId="77777777" w:rsidR="000309E0" w:rsidRPr="00F42E69" w:rsidRDefault="000309E0" w:rsidP="000309E0">
            <w:pPr>
              <w:tabs>
                <w:tab w:val="left" w:pos="2340"/>
              </w:tabs>
              <w:rPr>
                <w:rFonts w:ascii="Arial" w:hAnsi="Arial" w:cs="Arial"/>
                <w:sz w:val="32"/>
                <w:szCs w:val="32"/>
              </w:rPr>
            </w:pPr>
          </w:p>
          <w:p w14:paraId="45094AD6" w14:textId="77777777" w:rsidR="000309E0" w:rsidRPr="00F42E69" w:rsidRDefault="000309E0" w:rsidP="000309E0">
            <w:pPr>
              <w:tabs>
                <w:tab w:val="left" w:pos="2340"/>
              </w:tabs>
              <w:rPr>
                <w:rFonts w:ascii="Arial" w:hAnsi="Arial" w:cs="Arial"/>
                <w:sz w:val="32"/>
                <w:szCs w:val="32"/>
              </w:rPr>
            </w:pPr>
          </w:p>
          <w:p w14:paraId="1088D3A7" w14:textId="77777777" w:rsidR="000309E0" w:rsidRPr="00F42E69" w:rsidRDefault="000309E0" w:rsidP="000309E0">
            <w:pPr>
              <w:tabs>
                <w:tab w:val="left" w:pos="2340"/>
              </w:tabs>
              <w:rPr>
                <w:rFonts w:ascii="Arial" w:hAnsi="Arial" w:cs="Arial"/>
                <w:sz w:val="32"/>
                <w:szCs w:val="32"/>
              </w:rPr>
            </w:pPr>
          </w:p>
          <w:p w14:paraId="6C2C7453" w14:textId="77777777" w:rsidR="000309E0" w:rsidRPr="00F42E69" w:rsidRDefault="000309E0" w:rsidP="000309E0">
            <w:pPr>
              <w:tabs>
                <w:tab w:val="left" w:pos="2340"/>
              </w:tabs>
              <w:rPr>
                <w:rFonts w:ascii="Arial" w:hAnsi="Arial" w:cs="Arial"/>
                <w:sz w:val="32"/>
                <w:szCs w:val="32"/>
              </w:rPr>
            </w:pPr>
          </w:p>
          <w:p w14:paraId="00777903" w14:textId="77777777" w:rsidR="000309E0" w:rsidRPr="00F42E69" w:rsidRDefault="007A7E27" w:rsidP="000309E0">
            <w:pPr>
              <w:tabs>
                <w:tab w:val="left" w:pos="2340"/>
              </w:tabs>
              <w:rPr>
                <w:rFonts w:ascii="Arial" w:hAnsi="Arial" w:cs="Arial"/>
                <w:sz w:val="32"/>
                <w:szCs w:val="32"/>
              </w:rPr>
            </w:pPr>
            <w:r w:rsidRPr="00F42E69">
              <w:rPr>
                <w:rFonts w:ascii="Arial" w:hAnsi="Arial" w:cs="Arial"/>
                <w:noProof/>
              </w:rPr>
              <w:pict w14:anchorId="7527E1BA">
                <v:shape id="_x0000_s1649" type="#_x0000_t75" style="position:absolute;margin-left:9.5pt;margin-top:8.25pt;width:416.3pt;height:629.6pt;z-index:101">
                  <v:imagedata r:id="rId168" o:title="407877E6"/>
                </v:shape>
              </w:pict>
            </w:r>
          </w:p>
          <w:p w14:paraId="026A0817" w14:textId="77777777" w:rsidR="000309E0" w:rsidRPr="00F42E69" w:rsidRDefault="000309E0" w:rsidP="000309E0">
            <w:pPr>
              <w:tabs>
                <w:tab w:val="left" w:pos="2340"/>
              </w:tabs>
              <w:rPr>
                <w:rFonts w:ascii="Arial" w:hAnsi="Arial" w:cs="Arial"/>
                <w:sz w:val="32"/>
                <w:szCs w:val="32"/>
              </w:rPr>
            </w:pPr>
          </w:p>
          <w:p w14:paraId="38C4FCF9" w14:textId="77777777" w:rsidR="000309E0" w:rsidRPr="00F42E69" w:rsidRDefault="000309E0" w:rsidP="000309E0">
            <w:pPr>
              <w:tabs>
                <w:tab w:val="left" w:pos="2340"/>
              </w:tabs>
              <w:rPr>
                <w:rFonts w:ascii="Arial" w:hAnsi="Arial" w:cs="Arial"/>
                <w:sz w:val="32"/>
                <w:szCs w:val="32"/>
              </w:rPr>
            </w:pPr>
          </w:p>
          <w:p w14:paraId="7829BEA5" w14:textId="77777777" w:rsidR="000309E0" w:rsidRPr="00F42E69" w:rsidRDefault="000309E0" w:rsidP="000309E0">
            <w:pPr>
              <w:tabs>
                <w:tab w:val="left" w:pos="2340"/>
              </w:tabs>
              <w:rPr>
                <w:rFonts w:ascii="Arial" w:hAnsi="Arial" w:cs="Arial"/>
                <w:sz w:val="32"/>
                <w:szCs w:val="32"/>
              </w:rPr>
            </w:pPr>
          </w:p>
          <w:p w14:paraId="7483BDE5" w14:textId="77777777" w:rsidR="000309E0" w:rsidRPr="00F42E69" w:rsidRDefault="000309E0" w:rsidP="000309E0">
            <w:pPr>
              <w:tabs>
                <w:tab w:val="left" w:pos="2340"/>
              </w:tabs>
              <w:rPr>
                <w:rFonts w:ascii="Arial" w:hAnsi="Arial" w:cs="Arial"/>
                <w:sz w:val="32"/>
                <w:szCs w:val="32"/>
              </w:rPr>
            </w:pPr>
          </w:p>
          <w:p w14:paraId="7D18E111" w14:textId="77777777" w:rsidR="000309E0" w:rsidRPr="00F42E69" w:rsidRDefault="000309E0" w:rsidP="000309E0">
            <w:pPr>
              <w:tabs>
                <w:tab w:val="left" w:pos="2340"/>
              </w:tabs>
              <w:rPr>
                <w:rFonts w:ascii="Arial" w:hAnsi="Arial" w:cs="Arial"/>
                <w:sz w:val="32"/>
                <w:szCs w:val="32"/>
              </w:rPr>
            </w:pPr>
          </w:p>
          <w:p w14:paraId="3E7F3227" w14:textId="77777777" w:rsidR="000309E0" w:rsidRPr="00F42E69" w:rsidRDefault="000309E0" w:rsidP="000309E0">
            <w:pPr>
              <w:tabs>
                <w:tab w:val="left" w:pos="2340"/>
              </w:tabs>
              <w:rPr>
                <w:rFonts w:ascii="Arial" w:hAnsi="Arial" w:cs="Arial"/>
                <w:sz w:val="32"/>
                <w:szCs w:val="32"/>
              </w:rPr>
            </w:pPr>
          </w:p>
          <w:p w14:paraId="30B3C814" w14:textId="77777777" w:rsidR="000309E0" w:rsidRPr="00F42E69" w:rsidRDefault="000309E0" w:rsidP="000309E0">
            <w:pPr>
              <w:tabs>
                <w:tab w:val="left" w:pos="2340"/>
              </w:tabs>
              <w:rPr>
                <w:rFonts w:ascii="Arial" w:hAnsi="Arial" w:cs="Arial"/>
                <w:sz w:val="32"/>
                <w:szCs w:val="32"/>
              </w:rPr>
            </w:pPr>
          </w:p>
          <w:p w14:paraId="7C0F6CCC" w14:textId="77777777" w:rsidR="000309E0" w:rsidRPr="00F42E69" w:rsidRDefault="000309E0" w:rsidP="000309E0">
            <w:pPr>
              <w:tabs>
                <w:tab w:val="left" w:pos="2340"/>
              </w:tabs>
              <w:rPr>
                <w:rFonts w:ascii="Arial" w:hAnsi="Arial" w:cs="Arial"/>
                <w:sz w:val="32"/>
                <w:szCs w:val="32"/>
              </w:rPr>
            </w:pPr>
          </w:p>
          <w:p w14:paraId="76CDBD86" w14:textId="77777777" w:rsidR="000309E0" w:rsidRPr="00F42E69" w:rsidRDefault="000309E0" w:rsidP="000309E0">
            <w:pPr>
              <w:tabs>
                <w:tab w:val="left" w:pos="2340"/>
              </w:tabs>
              <w:rPr>
                <w:rFonts w:ascii="Arial" w:hAnsi="Arial" w:cs="Arial"/>
                <w:sz w:val="32"/>
                <w:szCs w:val="32"/>
              </w:rPr>
            </w:pPr>
          </w:p>
          <w:p w14:paraId="4DECC1C7" w14:textId="77777777" w:rsidR="000309E0" w:rsidRPr="00F42E69" w:rsidRDefault="000309E0" w:rsidP="000309E0">
            <w:pPr>
              <w:tabs>
                <w:tab w:val="left" w:pos="2340"/>
              </w:tabs>
              <w:rPr>
                <w:rFonts w:ascii="Arial" w:hAnsi="Arial" w:cs="Arial"/>
                <w:sz w:val="32"/>
                <w:szCs w:val="32"/>
              </w:rPr>
            </w:pPr>
          </w:p>
          <w:p w14:paraId="0ED2D220" w14:textId="77777777" w:rsidR="000309E0" w:rsidRPr="00F42E69" w:rsidRDefault="000309E0" w:rsidP="000309E0">
            <w:pPr>
              <w:tabs>
                <w:tab w:val="left" w:pos="2340"/>
              </w:tabs>
              <w:rPr>
                <w:rFonts w:ascii="Arial" w:hAnsi="Arial" w:cs="Arial"/>
                <w:sz w:val="32"/>
                <w:szCs w:val="32"/>
              </w:rPr>
            </w:pPr>
          </w:p>
          <w:p w14:paraId="48D3DF81" w14:textId="77777777" w:rsidR="000309E0" w:rsidRPr="00F42E69" w:rsidRDefault="000309E0" w:rsidP="000309E0">
            <w:pPr>
              <w:tabs>
                <w:tab w:val="left" w:pos="2340"/>
              </w:tabs>
              <w:rPr>
                <w:rFonts w:ascii="Arial" w:hAnsi="Arial" w:cs="Arial"/>
                <w:sz w:val="32"/>
                <w:szCs w:val="32"/>
              </w:rPr>
            </w:pPr>
          </w:p>
          <w:p w14:paraId="03323574" w14:textId="77777777" w:rsidR="000309E0" w:rsidRPr="00F42E69" w:rsidRDefault="000309E0" w:rsidP="000309E0">
            <w:pPr>
              <w:tabs>
                <w:tab w:val="left" w:pos="2340"/>
              </w:tabs>
              <w:rPr>
                <w:rFonts w:ascii="Arial" w:hAnsi="Arial" w:cs="Arial"/>
                <w:sz w:val="32"/>
                <w:szCs w:val="32"/>
              </w:rPr>
            </w:pPr>
          </w:p>
          <w:p w14:paraId="38395199" w14:textId="77777777" w:rsidR="000309E0" w:rsidRPr="00F42E69" w:rsidRDefault="000309E0" w:rsidP="000309E0">
            <w:pPr>
              <w:tabs>
                <w:tab w:val="left" w:pos="2340"/>
              </w:tabs>
              <w:rPr>
                <w:rFonts w:ascii="Arial" w:hAnsi="Arial" w:cs="Arial"/>
                <w:sz w:val="32"/>
                <w:szCs w:val="32"/>
              </w:rPr>
            </w:pPr>
          </w:p>
          <w:p w14:paraId="09FC25BE" w14:textId="77777777" w:rsidR="000309E0" w:rsidRPr="00F42E69" w:rsidRDefault="000309E0" w:rsidP="000309E0">
            <w:pPr>
              <w:tabs>
                <w:tab w:val="left" w:pos="2340"/>
              </w:tabs>
              <w:rPr>
                <w:rFonts w:ascii="Arial" w:hAnsi="Arial" w:cs="Arial"/>
                <w:sz w:val="32"/>
                <w:szCs w:val="32"/>
              </w:rPr>
            </w:pPr>
          </w:p>
          <w:p w14:paraId="29409542" w14:textId="77777777" w:rsidR="000309E0" w:rsidRPr="00F42E69" w:rsidRDefault="000309E0" w:rsidP="000309E0">
            <w:pPr>
              <w:tabs>
                <w:tab w:val="left" w:pos="2340"/>
              </w:tabs>
              <w:rPr>
                <w:rFonts w:ascii="Arial" w:hAnsi="Arial" w:cs="Arial"/>
                <w:sz w:val="32"/>
                <w:szCs w:val="32"/>
              </w:rPr>
            </w:pPr>
          </w:p>
          <w:p w14:paraId="2DAAD766" w14:textId="77777777" w:rsidR="000309E0" w:rsidRPr="00F42E69" w:rsidRDefault="000309E0" w:rsidP="000309E0">
            <w:pPr>
              <w:tabs>
                <w:tab w:val="left" w:pos="2340"/>
              </w:tabs>
              <w:rPr>
                <w:rFonts w:ascii="Arial" w:hAnsi="Arial" w:cs="Arial"/>
                <w:sz w:val="32"/>
                <w:szCs w:val="32"/>
              </w:rPr>
            </w:pPr>
          </w:p>
          <w:p w14:paraId="0E163667" w14:textId="77777777" w:rsidR="000309E0" w:rsidRPr="00F42E69" w:rsidRDefault="000309E0" w:rsidP="000309E0">
            <w:pPr>
              <w:tabs>
                <w:tab w:val="left" w:pos="2340"/>
              </w:tabs>
              <w:rPr>
                <w:rFonts w:ascii="Arial" w:hAnsi="Arial" w:cs="Arial"/>
                <w:sz w:val="32"/>
                <w:szCs w:val="32"/>
              </w:rPr>
            </w:pPr>
          </w:p>
          <w:p w14:paraId="0531D8CD" w14:textId="77777777" w:rsidR="000309E0" w:rsidRPr="00F42E69" w:rsidRDefault="000309E0" w:rsidP="000309E0">
            <w:pPr>
              <w:tabs>
                <w:tab w:val="left" w:pos="2340"/>
              </w:tabs>
              <w:rPr>
                <w:rFonts w:ascii="Arial" w:hAnsi="Arial" w:cs="Arial"/>
                <w:sz w:val="32"/>
                <w:szCs w:val="32"/>
              </w:rPr>
            </w:pPr>
          </w:p>
          <w:p w14:paraId="6456D99B" w14:textId="77777777" w:rsidR="000309E0" w:rsidRPr="00F42E69" w:rsidRDefault="000309E0" w:rsidP="000309E0">
            <w:pPr>
              <w:tabs>
                <w:tab w:val="left" w:pos="2340"/>
              </w:tabs>
              <w:rPr>
                <w:rFonts w:ascii="Arial" w:hAnsi="Arial" w:cs="Arial"/>
                <w:sz w:val="32"/>
                <w:szCs w:val="32"/>
              </w:rPr>
            </w:pPr>
          </w:p>
          <w:p w14:paraId="72E704CB" w14:textId="77777777" w:rsidR="000309E0" w:rsidRPr="00F42E69" w:rsidRDefault="000309E0" w:rsidP="000309E0">
            <w:pPr>
              <w:tabs>
                <w:tab w:val="left" w:pos="2340"/>
              </w:tabs>
              <w:rPr>
                <w:rFonts w:ascii="Arial" w:hAnsi="Arial" w:cs="Arial"/>
                <w:sz w:val="32"/>
                <w:szCs w:val="32"/>
              </w:rPr>
            </w:pPr>
          </w:p>
          <w:p w14:paraId="23AFD8C2" w14:textId="77777777" w:rsidR="000309E0" w:rsidRPr="00F42E69" w:rsidRDefault="000309E0" w:rsidP="000309E0">
            <w:pPr>
              <w:tabs>
                <w:tab w:val="left" w:pos="2340"/>
              </w:tabs>
              <w:rPr>
                <w:rFonts w:ascii="Arial" w:hAnsi="Arial" w:cs="Arial"/>
                <w:sz w:val="32"/>
                <w:szCs w:val="32"/>
              </w:rPr>
            </w:pPr>
          </w:p>
          <w:p w14:paraId="2C1B4B71" w14:textId="77777777" w:rsidR="000309E0" w:rsidRPr="00F42E69" w:rsidRDefault="000309E0" w:rsidP="000309E0">
            <w:pPr>
              <w:tabs>
                <w:tab w:val="left" w:pos="2340"/>
              </w:tabs>
              <w:rPr>
                <w:rFonts w:ascii="Arial" w:hAnsi="Arial" w:cs="Arial"/>
                <w:sz w:val="32"/>
                <w:szCs w:val="32"/>
              </w:rPr>
            </w:pPr>
          </w:p>
          <w:p w14:paraId="2E29F409" w14:textId="77777777" w:rsidR="000309E0" w:rsidRPr="00F42E69" w:rsidRDefault="000309E0" w:rsidP="000309E0">
            <w:pPr>
              <w:tabs>
                <w:tab w:val="left" w:pos="2340"/>
              </w:tabs>
              <w:rPr>
                <w:rFonts w:ascii="Arial" w:hAnsi="Arial" w:cs="Arial"/>
                <w:sz w:val="32"/>
                <w:szCs w:val="32"/>
              </w:rPr>
            </w:pPr>
          </w:p>
          <w:p w14:paraId="1A83C9C6" w14:textId="77777777" w:rsidR="000309E0" w:rsidRPr="00F42E69" w:rsidRDefault="000309E0" w:rsidP="000309E0">
            <w:pPr>
              <w:tabs>
                <w:tab w:val="left" w:pos="2340"/>
              </w:tabs>
              <w:rPr>
                <w:rFonts w:ascii="Arial" w:hAnsi="Arial" w:cs="Arial"/>
                <w:sz w:val="32"/>
                <w:szCs w:val="32"/>
              </w:rPr>
            </w:pPr>
          </w:p>
          <w:p w14:paraId="4CE075DD" w14:textId="77777777" w:rsidR="000309E0" w:rsidRPr="00F42E69" w:rsidRDefault="000309E0" w:rsidP="000309E0">
            <w:pPr>
              <w:tabs>
                <w:tab w:val="left" w:pos="2340"/>
              </w:tabs>
              <w:rPr>
                <w:rFonts w:ascii="Arial" w:hAnsi="Arial" w:cs="Arial"/>
                <w:sz w:val="32"/>
                <w:szCs w:val="32"/>
              </w:rPr>
            </w:pPr>
          </w:p>
          <w:p w14:paraId="5A167D52" w14:textId="77777777" w:rsidR="000309E0" w:rsidRPr="00F42E69" w:rsidRDefault="000309E0" w:rsidP="000309E0">
            <w:pPr>
              <w:tabs>
                <w:tab w:val="left" w:pos="2340"/>
              </w:tabs>
              <w:rPr>
                <w:rFonts w:ascii="Arial" w:hAnsi="Arial" w:cs="Arial"/>
                <w:sz w:val="32"/>
                <w:szCs w:val="32"/>
              </w:rPr>
            </w:pPr>
          </w:p>
          <w:p w14:paraId="2BD28B0E" w14:textId="77777777" w:rsidR="000309E0" w:rsidRPr="00F42E69" w:rsidRDefault="000309E0" w:rsidP="000309E0">
            <w:pPr>
              <w:tabs>
                <w:tab w:val="left" w:pos="2340"/>
              </w:tabs>
              <w:rPr>
                <w:rFonts w:ascii="Arial" w:hAnsi="Arial" w:cs="Arial"/>
                <w:sz w:val="32"/>
                <w:szCs w:val="32"/>
              </w:rPr>
            </w:pPr>
          </w:p>
          <w:p w14:paraId="472D70E0" w14:textId="77777777" w:rsidR="000309E0" w:rsidRPr="00F42E69" w:rsidRDefault="000309E0" w:rsidP="000309E0">
            <w:pPr>
              <w:tabs>
                <w:tab w:val="left" w:pos="2340"/>
              </w:tabs>
              <w:rPr>
                <w:rFonts w:ascii="Arial" w:hAnsi="Arial" w:cs="Arial"/>
                <w:sz w:val="32"/>
                <w:szCs w:val="32"/>
              </w:rPr>
            </w:pPr>
          </w:p>
          <w:p w14:paraId="35502495" w14:textId="77777777" w:rsidR="000309E0" w:rsidRPr="00F42E69" w:rsidRDefault="000309E0" w:rsidP="000309E0">
            <w:pPr>
              <w:tabs>
                <w:tab w:val="left" w:pos="2340"/>
              </w:tabs>
              <w:rPr>
                <w:rFonts w:ascii="Arial" w:hAnsi="Arial" w:cs="Arial"/>
                <w:sz w:val="32"/>
                <w:szCs w:val="32"/>
              </w:rPr>
            </w:pPr>
          </w:p>
          <w:p w14:paraId="5E982E7C" w14:textId="77777777" w:rsidR="000309E0" w:rsidRPr="00F42E69" w:rsidRDefault="000309E0" w:rsidP="000309E0">
            <w:pPr>
              <w:tabs>
                <w:tab w:val="left" w:pos="2340"/>
              </w:tabs>
              <w:rPr>
                <w:rFonts w:ascii="Arial" w:hAnsi="Arial" w:cs="Arial"/>
                <w:sz w:val="32"/>
                <w:szCs w:val="32"/>
              </w:rPr>
            </w:pPr>
          </w:p>
          <w:p w14:paraId="0F3C3A65" w14:textId="77777777" w:rsidR="000309E0" w:rsidRPr="00F42E69" w:rsidRDefault="000309E0" w:rsidP="000309E0">
            <w:pPr>
              <w:tabs>
                <w:tab w:val="left" w:pos="2340"/>
              </w:tabs>
              <w:rPr>
                <w:rFonts w:ascii="Arial" w:hAnsi="Arial" w:cs="Arial"/>
                <w:sz w:val="32"/>
                <w:szCs w:val="32"/>
              </w:rPr>
            </w:pPr>
          </w:p>
          <w:p w14:paraId="1498E506" w14:textId="77777777" w:rsidR="000309E0" w:rsidRPr="00F42E69" w:rsidRDefault="000309E0" w:rsidP="000309E0">
            <w:pPr>
              <w:tabs>
                <w:tab w:val="left" w:pos="2340"/>
              </w:tabs>
              <w:rPr>
                <w:rFonts w:ascii="Arial" w:hAnsi="Arial" w:cs="Arial"/>
                <w:sz w:val="32"/>
                <w:szCs w:val="32"/>
              </w:rPr>
            </w:pPr>
          </w:p>
          <w:p w14:paraId="4896D0B9" w14:textId="77777777" w:rsidR="000309E0" w:rsidRPr="00F42E69" w:rsidRDefault="000309E0" w:rsidP="000309E0">
            <w:pPr>
              <w:tabs>
                <w:tab w:val="left" w:pos="2340"/>
              </w:tabs>
              <w:rPr>
                <w:rFonts w:ascii="Arial" w:hAnsi="Arial" w:cs="Arial"/>
                <w:sz w:val="32"/>
                <w:szCs w:val="32"/>
              </w:rPr>
            </w:pPr>
          </w:p>
          <w:p w14:paraId="5CD2363A" w14:textId="77777777" w:rsidR="000309E0" w:rsidRPr="00F42E69" w:rsidRDefault="000309E0" w:rsidP="000309E0">
            <w:pPr>
              <w:tabs>
                <w:tab w:val="left" w:pos="2340"/>
              </w:tabs>
              <w:rPr>
                <w:rFonts w:ascii="Arial" w:hAnsi="Arial" w:cs="Arial"/>
                <w:sz w:val="32"/>
                <w:szCs w:val="32"/>
              </w:rPr>
            </w:pPr>
          </w:p>
          <w:p w14:paraId="077733ED" w14:textId="77777777" w:rsidR="000309E0" w:rsidRPr="00F42E69" w:rsidRDefault="000309E0" w:rsidP="000309E0">
            <w:pPr>
              <w:tabs>
                <w:tab w:val="left" w:pos="2340"/>
              </w:tabs>
              <w:rPr>
                <w:rFonts w:ascii="Arial" w:hAnsi="Arial" w:cs="Arial"/>
                <w:sz w:val="32"/>
                <w:szCs w:val="32"/>
              </w:rPr>
            </w:pPr>
          </w:p>
          <w:p w14:paraId="030FD14F" w14:textId="77777777" w:rsidR="000309E0" w:rsidRPr="007A7E27" w:rsidRDefault="000309E0" w:rsidP="000309E0">
            <w:pPr>
              <w:tabs>
                <w:tab w:val="left" w:pos="2340"/>
              </w:tabs>
              <w:rPr>
                <w:rFonts w:ascii="Arial" w:hAnsi="Arial" w:cs="Arial"/>
                <w:b/>
                <w:sz w:val="22"/>
                <w:szCs w:val="22"/>
              </w:rPr>
            </w:pPr>
            <w:r w:rsidRPr="007A7E27">
              <w:rPr>
                <w:rFonts w:ascii="Arial" w:hAnsi="Arial" w:cs="Arial"/>
                <w:b/>
                <w:sz w:val="22"/>
                <w:szCs w:val="22"/>
              </w:rPr>
              <w:t>Geef antwoord op de volgende vragen.</w:t>
            </w:r>
          </w:p>
          <w:p w14:paraId="10DD7EBF" w14:textId="77777777" w:rsidR="000309E0" w:rsidRPr="00F42E69" w:rsidRDefault="000309E0" w:rsidP="000309E0">
            <w:pPr>
              <w:numPr>
                <w:ilvl w:val="0"/>
                <w:numId w:val="52"/>
              </w:numPr>
              <w:tabs>
                <w:tab w:val="left" w:pos="2340"/>
              </w:tabs>
              <w:rPr>
                <w:rFonts w:ascii="Arial" w:hAnsi="Arial" w:cs="Arial"/>
                <w:sz w:val="22"/>
                <w:szCs w:val="22"/>
              </w:rPr>
            </w:pPr>
            <w:r w:rsidRPr="00F42E69">
              <w:rPr>
                <w:rFonts w:ascii="Arial" w:hAnsi="Arial" w:cs="Arial"/>
                <w:sz w:val="22"/>
                <w:szCs w:val="22"/>
              </w:rPr>
              <w:t>a. Welke stu</w:t>
            </w:r>
            <w:r w:rsidR="006117F7">
              <w:rPr>
                <w:rFonts w:ascii="Arial" w:hAnsi="Arial" w:cs="Arial"/>
                <w:sz w:val="22"/>
                <w:szCs w:val="22"/>
              </w:rPr>
              <w:t>k</w:t>
            </w:r>
            <w:r w:rsidRPr="00F42E69">
              <w:rPr>
                <w:rFonts w:ascii="Arial" w:hAnsi="Arial" w:cs="Arial"/>
                <w:sz w:val="22"/>
                <w:szCs w:val="22"/>
              </w:rPr>
              <w:t xml:space="preserve">ken van de tekst hebben </w:t>
            </w:r>
            <w:r w:rsidR="006117F7">
              <w:rPr>
                <w:rFonts w:ascii="Arial" w:hAnsi="Arial" w:cs="Arial"/>
                <w:sz w:val="22"/>
                <w:szCs w:val="22"/>
              </w:rPr>
              <w:t>meestal een grotere l</w:t>
            </w:r>
            <w:r w:rsidRPr="00F42E69">
              <w:rPr>
                <w:rFonts w:ascii="Arial" w:hAnsi="Arial" w:cs="Arial"/>
                <w:sz w:val="22"/>
                <w:szCs w:val="22"/>
              </w:rPr>
              <w:t>etter en zijn vaak vetgedrukt?</w:t>
            </w:r>
            <w:r w:rsidRPr="00F42E69">
              <w:rPr>
                <w:rFonts w:ascii="Arial" w:hAnsi="Arial" w:cs="Arial"/>
                <w:sz w:val="22"/>
                <w:szCs w:val="22"/>
              </w:rPr>
              <w:br/>
              <w:t>b. Met welk doel?</w:t>
            </w:r>
          </w:p>
          <w:p w14:paraId="1C541DF6" w14:textId="77777777" w:rsidR="000309E0" w:rsidRPr="00F42E69" w:rsidRDefault="000309E0" w:rsidP="000309E0">
            <w:pPr>
              <w:numPr>
                <w:ilvl w:val="0"/>
                <w:numId w:val="52"/>
              </w:numPr>
              <w:tabs>
                <w:tab w:val="left" w:pos="2340"/>
              </w:tabs>
              <w:rPr>
                <w:rFonts w:ascii="Arial" w:hAnsi="Arial" w:cs="Arial"/>
                <w:sz w:val="22"/>
                <w:szCs w:val="22"/>
              </w:rPr>
            </w:pPr>
            <w:r w:rsidRPr="00F42E69">
              <w:rPr>
                <w:rFonts w:ascii="Arial" w:hAnsi="Arial" w:cs="Arial"/>
                <w:sz w:val="22"/>
                <w:szCs w:val="22"/>
              </w:rPr>
              <w:t>Wat is het nut van tekeningen en foto’s?</w:t>
            </w:r>
          </w:p>
          <w:p w14:paraId="620E362A" w14:textId="77777777" w:rsidR="000309E0" w:rsidRPr="00F42E69" w:rsidRDefault="000309E0" w:rsidP="000309E0">
            <w:pPr>
              <w:numPr>
                <w:ilvl w:val="0"/>
                <w:numId w:val="52"/>
              </w:numPr>
              <w:tabs>
                <w:tab w:val="left" w:pos="2340"/>
              </w:tabs>
              <w:rPr>
                <w:rFonts w:ascii="Arial" w:hAnsi="Arial" w:cs="Arial"/>
                <w:sz w:val="22"/>
                <w:szCs w:val="22"/>
              </w:rPr>
            </w:pPr>
            <w:r w:rsidRPr="00F42E69">
              <w:rPr>
                <w:rFonts w:ascii="Arial" w:hAnsi="Arial" w:cs="Arial"/>
                <w:sz w:val="22"/>
                <w:szCs w:val="22"/>
              </w:rPr>
              <w:t>Wat geven de titel en de kopjes weer?</w:t>
            </w:r>
          </w:p>
          <w:p w14:paraId="5640D441" w14:textId="77777777" w:rsidR="000309E0" w:rsidRPr="00F42E69" w:rsidRDefault="000309E0" w:rsidP="000309E0">
            <w:pPr>
              <w:numPr>
                <w:ilvl w:val="0"/>
                <w:numId w:val="52"/>
              </w:numPr>
              <w:tabs>
                <w:tab w:val="left" w:pos="2340"/>
              </w:tabs>
              <w:rPr>
                <w:rFonts w:ascii="Arial" w:hAnsi="Arial" w:cs="Arial"/>
                <w:sz w:val="22"/>
                <w:szCs w:val="22"/>
              </w:rPr>
            </w:pPr>
            <w:r w:rsidRPr="00F42E69">
              <w:rPr>
                <w:rFonts w:ascii="Arial" w:hAnsi="Arial" w:cs="Arial"/>
                <w:sz w:val="22"/>
                <w:szCs w:val="22"/>
              </w:rPr>
              <w:t>Wat voor soort teksten ken je?</w:t>
            </w:r>
          </w:p>
          <w:p w14:paraId="101BAA24" w14:textId="77777777" w:rsidR="000309E0" w:rsidRPr="00F42E69" w:rsidRDefault="000309E0" w:rsidP="000309E0">
            <w:pPr>
              <w:numPr>
                <w:ilvl w:val="0"/>
                <w:numId w:val="52"/>
              </w:numPr>
              <w:tabs>
                <w:tab w:val="left" w:pos="2340"/>
              </w:tabs>
              <w:rPr>
                <w:rFonts w:ascii="Arial" w:hAnsi="Arial" w:cs="Arial"/>
                <w:sz w:val="22"/>
                <w:szCs w:val="22"/>
              </w:rPr>
            </w:pPr>
            <w:r w:rsidRPr="00F42E69">
              <w:rPr>
                <w:rFonts w:ascii="Arial" w:hAnsi="Arial" w:cs="Arial"/>
                <w:sz w:val="22"/>
                <w:szCs w:val="22"/>
              </w:rPr>
              <w:t>Noem drie tekstdoelen.</w:t>
            </w:r>
          </w:p>
          <w:p w14:paraId="105AE978" w14:textId="77777777" w:rsidR="000309E0" w:rsidRPr="00F42E69" w:rsidRDefault="000309E0" w:rsidP="000309E0">
            <w:pPr>
              <w:numPr>
                <w:ilvl w:val="0"/>
                <w:numId w:val="52"/>
              </w:numPr>
              <w:tabs>
                <w:tab w:val="left" w:pos="2340"/>
              </w:tabs>
              <w:rPr>
                <w:rFonts w:ascii="Arial" w:hAnsi="Arial" w:cs="Arial"/>
                <w:sz w:val="22"/>
                <w:szCs w:val="22"/>
              </w:rPr>
            </w:pPr>
            <w:r w:rsidRPr="00F42E69">
              <w:rPr>
                <w:rFonts w:ascii="Arial" w:hAnsi="Arial" w:cs="Arial"/>
                <w:sz w:val="22"/>
                <w:szCs w:val="22"/>
              </w:rPr>
              <w:t>Welk soort publiek ken je?</w:t>
            </w:r>
          </w:p>
          <w:p w14:paraId="0ABB5187" w14:textId="77777777" w:rsidR="000309E0" w:rsidRPr="00F42E69" w:rsidRDefault="000309E0" w:rsidP="000309E0">
            <w:pPr>
              <w:tabs>
                <w:tab w:val="left" w:pos="2340"/>
              </w:tabs>
              <w:rPr>
                <w:rFonts w:ascii="Arial" w:hAnsi="Arial" w:cs="Arial"/>
                <w:sz w:val="22"/>
                <w:szCs w:val="22"/>
              </w:rPr>
            </w:pPr>
          </w:p>
          <w:p w14:paraId="4F334C9B" w14:textId="77777777" w:rsidR="000309E0" w:rsidRPr="007A7E27" w:rsidRDefault="000309E0" w:rsidP="000309E0">
            <w:pPr>
              <w:tabs>
                <w:tab w:val="left" w:pos="2340"/>
              </w:tabs>
              <w:rPr>
                <w:rFonts w:ascii="Arial" w:hAnsi="Arial" w:cs="Arial"/>
                <w:b/>
                <w:sz w:val="22"/>
                <w:szCs w:val="22"/>
              </w:rPr>
            </w:pPr>
            <w:r w:rsidRPr="007A7E27">
              <w:rPr>
                <w:rFonts w:ascii="Arial" w:hAnsi="Arial" w:cs="Arial"/>
                <w:b/>
                <w:sz w:val="22"/>
                <w:szCs w:val="22"/>
              </w:rPr>
              <w:t>VOORBEREIDING</w:t>
            </w:r>
          </w:p>
          <w:p w14:paraId="7E0EC8B8" w14:textId="77777777" w:rsidR="000309E0" w:rsidRPr="00F42E69" w:rsidRDefault="000309E0" w:rsidP="000309E0">
            <w:pPr>
              <w:numPr>
                <w:ilvl w:val="0"/>
                <w:numId w:val="53"/>
              </w:numPr>
              <w:tabs>
                <w:tab w:val="left" w:pos="2340"/>
              </w:tabs>
              <w:rPr>
                <w:rFonts w:ascii="Arial" w:hAnsi="Arial" w:cs="Arial"/>
                <w:sz w:val="22"/>
                <w:szCs w:val="22"/>
              </w:rPr>
            </w:pPr>
            <w:r w:rsidRPr="00F42E69">
              <w:rPr>
                <w:rFonts w:ascii="Arial" w:hAnsi="Arial" w:cs="Arial"/>
                <w:sz w:val="22"/>
                <w:szCs w:val="22"/>
              </w:rPr>
              <w:t>Wat valt je op als je kennismaakt met tekst 1?</w:t>
            </w:r>
          </w:p>
          <w:p w14:paraId="1837490F" w14:textId="77777777" w:rsidR="000309E0" w:rsidRPr="00F42E69" w:rsidRDefault="000309E0" w:rsidP="000309E0">
            <w:pPr>
              <w:numPr>
                <w:ilvl w:val="0"/>
                <w:numId w:val="53"/>
              </w:numPr>
              <w:tabs>
                <w:tab w:val="left" w:pos="2340"/>
              </w:tabs>
              <w:rPr>
                <w:rFonts w:ascii="Arial" w:hAnsi="Arial" w:cs="Arial"/>
                <w:sz w:val="22"/>
                <w:szCs w:val="22"/>
              </w:rPr>
            </w:pPr>
            <w:r w:rsidRPr="00F42E69">
              <w:rPr>
                <w:rFonts w:ascii="Arial" w:hAnsi="Arial" w:cs="Arial"/>
                <w:sz w:val="22"/>
                <w:szCs w:val="22"/>
              </w:rPr>
              <w:t>Wat valt je op als je kennismaakt met tekst 2?</w:t>
            </w:r>
          </w:p>
          <w:p w14:paraId="1BFA9500" w14:textId="77777777" w:rsidR="000309E0" w:rsidRPr="00F42E69" w:rsidRDefault="000309E0" w:rsidP="000309E0">
            <w:pPr>
              <w:numPr>
                <w:ilvl w:val="0"/>
                <w:numId w:val="53"/>
              </w:numPr>
              <w:tabs>
                <w:tab w:val="left" w:pos="2340"/>
              </w:tabs>
              <w:rPr>
                <w:rFonts w:ascii="Arial" w:hAnsi="Arial" w:cs="Arial"/>
                <w:sz w:val="22"/>
                <w:szCs w:val="22"/>
              </w:rPr>
            </w:pPr>
            <w:r w:rsidRPr="00F42E69">
              <w:rPr>
                <w:rFonts w:ascii="Arial" w:hAnsi="Arial" w:cs="Arial"/>
                <w:sz w:val="22"/>
                <w:szCs w:val="22"/>
              </w:rPr>
              <w:t>Beidde teksten behandelen hetzelfde onderwerp. Welk onderwerp is dat?</w:t>
            </w:r>
          </w:p>
          <w:p w14:paraId="7732DE97" w14:textId="77777777" w:rsidR="000309E0" w:rsidRPr="00F42E69" w:rsidRDefault="000309E0" w:rsidP="000309E0">
            <w:pPr>
              <w:numPr>
                <w:ilvl w:val="0"/>
                <w:numId w:val="53"/>
              </w:numPr>
              <w:tabs>
                <w:tab w:val="left" w:pos="2340"/>
              </w:tabs>
              <w:rPr>
                <w:rFonts w:ascii="Arial" w:hAnsi="Arial" w:cs="Arial"/>
                <w:sz w:val="22"/>
                <w:szCs w:val="22"/>
              </w:rPr>
            </w:pPr>
            <w:r w:rsidRPr="00F42E69">
              <w:rPr>
                <w:rFonts w:ascii="Arial" w:hAnsi="Arial" w:cs="Arial"/>
                <w:sz w:val="22"/>
                <w:szCs w:val="22"/>
              </w:rPr>
              <w:t>Als je de titels van de teksten leest, kun je al een beetje snappen waarom de schrijvers deze teksten geschreven hebben. Waarom? Kies het beste antwoord:</w:t>
            </w:r>
            <w:r w:rsidRPr="00F42E69">
              <w:rPr>
                <w:rFonts w:ascii="Arial" w:hAnsi="Arial" w:cs="Arial"/>
                <w:sz w:val="22"/>
                <w:szCs w:val="22"/>
              </w:rPr>
              <w:br/>
              <w:t>a. Zij willen de lezer informeren over het roken.</w:t>
            </w:r>
            <w:r w:rsidRPr="00F42E69">
              <w:rPr>
                <w:rFonts w:ascii="Arial" w:hAnsi="Arial" w:cs="Arial"/>
                <w:sz w:val="22"/>
                <w:szCs w:val="22"/>
              </w:rPr>
              <w:br/>
              <w:t>b. Zij willen hun mening geven over het roken.</w:t>
            </w:r>
            <w:r w:rsidRPr="00F42E69">
              <w:rPr>
                <w:rFonts w:ascii="Arial" w:hAnsi="Arial" w:cs="Arial"/>
                <w:sz w:val="22"/>
                <w:szCs w:val="22"/>
              </w:rPr>
              <w:br/>
              <w:t>c. Zij willen de lezers waarschuwen voor de gevaren van het roken.</w:t>
            </w:r>
          </w:p>
          <w:p w14:paraId="75922C88" w14:textId="77777777" w:rsidR="000309E0" w:rsidRPr="00F42E69" w:rsidRDefault="000309E0" w:rsidP="000309E0">
            <w:pPr>
              <w:numPr>
                <w:ilvl w:val="0"/>
                <w:numId w:val="53"/>
              </w:numPr>
              <w:tabs>
                <w:tab w:val="left" w:pos="2340"/>
              </w:tabs>
              <w:rPr>
                <w:rFonts w:ascii="Arial" w:hAnsi="Arial" w:cs="Arial"/>
                <w:sz w:val="22"/>
                <w:szCs w:val="22"/>
              </w:rPr>
            </w:pPr>
            <w:r w:rsidRPr="00F42E69">
              <w:rPr>
                <w:rFonts w:ascii="Arial" w:hAnsi="Arial" w:cs="Arial"/>
                <w:noProof/>
              </w:rPr>
              <w:pict w14:anchorId="160BA0D2">
                <v:shape id="_x0000_s1655" type="#_x0000_t75" style="position:absolute;left:0;text-align:left;margin-left:252pt;margin-top:10.75pt;width:171pt;height:112.65pt;z-index:107">
                  <v:imagedata r:id="rId169" o:title="MPj02890840000[1]"/>
                </v:shape>
              </w:pict>
            </w:r>
            <w:r w:rsidRPr="00F42E69">
              <w:rPr>
                <w:rFonts w:ascii="Arial" w:hAnsi="Arial" w:cs="Arial"/>
                <w:sz w:val="22"/>
                <w:szCs w:val="22"/>
              </w:rPr>
              <w:t>a. Hoeveel kopjes telt de tekst?</w:t>
            </w:r>
            <w:r w:rsidRPr="00F42E69">
              <w:rPr>
                <w:rFonts w:ascii="Arial" w:hAnsi="Arial" w:cs="Arial"/>
                <w:sz w:val="22"/>
                <w:szCs w:val="22"/>
              </w:rPr>
              <w:br/>
              <w:t>b. Neem alle kopjes over.</w:t>
            </w:r>
          </w:p>
          <w:p w14:paraId="03C349FB" w14:textId="77777777" w:rsidR="000309E0" w:rsidRPr="00F42E69" w:rsidRDefault="000309E0" w:rsidP="000309E0">
            <w:pPr>
              <w:numPr>
                <w:ilvl w:val="0"/>
                <w:numId w:val="53"/>
              </w:numPr>
              <w:tabs>
                <w:tab w:val="left" w:pos="2340"/>
              </w:tabs>
              <w:rPr>
                <w:rFonts w:ascii="Arial" w:hAnsi="Arial" w:cs="Arial"/>
                <w:sz w:val="22"/>
                <w:szCs w:val="22"/>
              </w:rPr>
            </w:pPr>
            <w:r w:rsidRPr="00F42E69">
              <w:rPr>
                <w:rFonts w:ascii="Arial" w:hAnsi="Arial" w:cs="Arial"/>
                <w:sz w:val="22"/>
                <w:szCs w:val="22"/>
              </w:rPr>
              <w:t>Lijkt de tekst je interessant?</w:t>
            </w:r>
          </w:p>
          <w:p w14:paraId="75F9DD4D" w14:textId="77777777" w:rsidR="000309E0" w:rsidRPr="00F42E69" w:rsidRDefault="000309E0" w:rsidP="000309E0">
            <w:pPr>
              <w:numPr>
                <w:ilvl w:val="0"/>
                <w:numId w:val="53"/>
              </w:numPr>
              <w:tabs>
                <w:tab w:val="left" w:pos="2340"/>
              </w:tabs>
              <w:rPr>
                <w:rFonts w:ascii="Arial" w:hAnsi="Arial" w:cs="Arial"/>
                <w:sz w:val="22"/>
                <w:szCs w:val="22"/>
              </w:rPr>
            </w:pPr>
            <w:r w:rsidRPr="00F42E69">
              <w:rPr>
                <w:rFonts w:ascii="Arial" w:hAnsi="Arial" w:cs="Arial"/>
                <w:sz w:val="22"/>
                <w:szCs w:val="22"/>
              </w:rPr>
              <w:t>7. Neem over en vul in:</w:t>
            </w:r>
            <w:r w:rsidRPr="00F42E69">
              <w:rPr>
                <w:rFonts w:ascii="Arial" w:hAnsi="Arial" w:cs="Arial"/>
                <w:sz w:val="22"/>
                <w:szCs w:val="22"/>
              </w:rPr>
              <w:br/>
              <w:t>Deze tekst bestaat uit ….alinea’s.</w:t>
            </w:r>
            <w:r w:rsidRPr="00F42E69">
              <w:rPr>
                <w:rFonts w:ascii="Arial" w:hAnsi="Arial" w:cs="Arial"/>
                <w:sz w:val="22"/>
                <w:szCs w:val="22"/>
              </w:rPr>
              <w:br/>
              <w:t>Alinea I loopt van regel …tot en met …. .</w:t>
            </w:r>
            <w:r w:rsidRPr="00F42E69">
              <w:rPr>
                <w:rFonts w:ascii="Arial" w:hAnsi="Arial" w:cs="Arial"/>
                <w:sz w:val="22"/>
                <w:szCs w:val="22"/>
              </w:rPr>
              <w:br/>
              <w:t>Alinea II bestaat uit ….zinnen.</w:t>
            </w:r>
            <w:r w:rsidRPr="00F42E69">
              <w:rPr>
                <w:rFonts w:ascii="Arial" w:hAnsi="Arial" w:cs="Arial"/>
                <w:sz w:val="22"/>
                <w:szCs w:val="22"/>
              </w:rPr>
              <w:br/>
              <w:t xml:space="preserve">Alinea IV begint met het woord …… </w:t>
            </w:r>
            <w:r w:rsidRPr="00F42E69">
              <w:rPr>
                <w:rFonts w:ascii="Arial" w:hAnsi="Arial" w:cs="Arial"/>
                <w:sz w:val="22"/>
                <w:szCs w:val="22"/>
              </w:rPr>
              <w:br/>
              <w:t>Alinea VII loopt van regel ….tot en met … .</w:t>
            </w:r>
            <w:r w:rsidRPr="00F42E69">
              <w:rPr>
                <w:rFonts w:ascii="Arial" w:hAnsi="Arial" w:cs="Arial"/>
                <w:sz w:val="22"/>
                <w:szCs w:val="22"/>
              </w:rPr>
              <w:br/>
              <w:t>Alinea IX eindigt met het woord ……. .</w:t>
            </w:r>
          </w:p>
          <w:p w14:paraId="0DABB8E1" w14:textId="77777777" w:rsidR="000309E0" w:rsidRPr="00F42E69" w:rsidRDefault="000309E0" w:rsidP="000309E0">
            <w:pPr>
              <w:tabs>
                <w:tab w:val="left" w:pos="2340"/>
              </w:tabs>
              <w:rPr>
                <w:rFonts w:ascii="Arial" w:hAnsi="Arial" w:cs="Arial"/>
                <w:sz w:val="22"/>
                <w:szCs w:val="22"/>
              </w:rPr>
            </w:pPr>
          </w:p>
          <w:p w14:paraId="0FE0446B" w14:textId="77777777" w:rsidR="000309E0" w:rsidRPr="007A7E27" w:rsidRDefault="000309E0" w:rsidP="000309E0">
            <w:pPr>
              <w:tabs>
                <w:tab w:val="left" w:pos="2340"/>
              </w:tabs>
              <w:rPr>
                <w:rFonts w:ascii="Arial" w:hAnsi="Arial" w:cs="Arial"/>
                <w:b/>
                <w:sz w:val="22"/>
                <w:szCs w:val="22"/>
              </w:rPr>
            </w:pPr>
            <w:r w:rsidRPr="007A7E27">
              <w:rPr>
                <w:rFonts w:ascii="Arial" w:hAnsi="Arial" w:cs="Arial"/>
                <w:b/>
                <w:sz w:val="22"/>
                <w:szCs w:val="22"/>
              </w:rPr>
              <w:t>Lees nu tekst 1 aandachtig door!!!</w:t>
            </w:r>
          </w:p>
          <w:p w14:paraId="29AD6496" w14:textId="77777777" w:rsidR="000309E0" w:rsidRPr="00F42E69" w:rsidRDefault="000309E0" w:rsidP="000309E0">
            <w:pPr>
              <w:tabs>
                <w:tab w:val="left" w:pos="2340"/>
              </w:tabs>
              <w:rPr>
                <w:rFonts w:ascii="Arial" w:hAnsi="Arial" w:cs="Arial"/>
                <w:sz w:val="22"/>
                <w:szCs w:val="22"/>
              </w:rPr>
            </w:pPr>
          </w:p>
          <w:p w14:paraId="7BF88C4E"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Welke bedoeling heeft de schrijver met de eerst alinea?</w:t>
            </w:r>
            <w:r w:rsidRPr="00F42E69">
              <w:rPr>
                <w:rFonts w:ascii="Arial" w:hAnsi="Arial" w:cs="Arial"/>
                <w:sz w:val="22"/>
                <w:szCs w:val="22"/>
              </w:rPr>
              <w:br/>
              <w:t>Kies het beste antwoord.</w:t>
            </w:r>
            <w:r w:rsidRPr="00F42E69">
              <w:rPr>
                <w:rFonts w:ascii="Arial" w:hAnsi="Arial" w:cs="Arial"/>
                <w:sz w:val="22"/>
                <w:szCs w:val="22"/>
              </w:rPr>
              <w:br/>
              <w:t>a. De schrijver geeft zijn mening over het onderwerp.</w:t>
            </w:r>
            <w:r w:rsidRPr="00F42E69">
              <w:rPr>
                <w:rFonts w:ascii="Arial" w:hAnsi="Arial" w:cs="Arial"/>
                <w:sz w:val="22"/>
                <w:szCs w:val="22"/>
              </w:rPr>
              <w:br/>
              <w:t>b.  de schrijver geeft een inleiding op de tekst.</w:t>
            </w:r>
            <w:r w:rsidRPr="00F42E69">
              <w:rPr>
                <w:rFonts w:ascii="Arial" w:hAnsi="Arial" w:cs="Arial"/>
                <w:sz w:val="22"/>
                <w:szCs w:val="22"/>
              </w:rPr>
              <w:br/>
              <w:t>c. De schrijver geeft een korte samenvatting van de tekst.</w:t>
            </w:r>
          </w:p>
          <w:p w14:paraId="092B86EC"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a. Noteer een woord uit alinea I waarmee de schrijver aangeeft dat iets niet zeker is.</w:t>
            </w:r>
            <w:r w:rsidRPr="00F42E69">
              <w:rPr>
                <w:rFonts w:ascii="Arial" w:hAnsi="Arial" w:cs="Arial"/>
                <w:sz w:val="22"/>
                <w:szCs w:val="22"/>
              </w:rPr>
              <w:br/>
              <w:t>b. Wat is niet zeker?</w:t>
            </w:r>
            <w:r w:rsidRPr="00F42E69">
              <w:rPr>
                <w:rFonts w:ascii="Arial" w:hAnsi="Arial" w:cs="Arial"/>
                <w:sz w:val="22"/>
                <w:szCs w:val="22"/>
              </w:rPr>
              <w:br/>
              <w:t xml:space="preserve">   1. Of je rookt.</w:t>
            </w:r>
            <w:r w:rsidRPr="00F42E69">
              <w:rPr>
                <w:rFonts w:ascii="Arial" w:hAnsi="Arial" w:cs="Arial"/>
                <w:sz w:val="22"/>
                <w:szCs w:val="22"/>
              </w:rPr>
              <w:br/>
              <w:t xml:space="preserve">   2. Of je de tekst op de verpakking leest.</w:t>
            </w:r>
            <w:r w:rsidRPr="00F42E69">
              <w:rPr>
                <w:rFonts w:ascii="Arial" w:hAnsi="Arial" w:cs="Arial"/>
                <w:sz w:val="22"/>
                <w:szCs w:val="22"/>
              </w:rPr>
              <w:br/>
              <w:t xml:space="preserve">   3. Of je de tekst op de verpakking wel kunt lezen.</w:t>
            </w:r>
          </w:p>
          <w:p w14:paraId="65E3C581"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Waar in alinea II geeft de schrijver aan dat hij ergens zeker van is?</w:t>
            </w:r>
            <w:r w:rsidRPr="00F42E69">
              <w:rPr>
                <w:rFonts w:ascii="Arial" w:hAnsi="Arial" w:cs="Arial"/>
                <w:sz w:val="22"/>
                <w:szCs w:val="22"/>
              </w:rPr>
              <w:br/>
              <w:t>Neem de zin helemaal over.</w:t>
            </w:r>
          </w:p>
          <w:p w14:paraId="6E1CC16C" w14:textId="77777777" w:rsidR="000309E0" w:rsidRPr="00F42E69" w:rsidRDefault="006117F7" w:rsidP="000309E0">
            <w:pPr>
              <w:numPr>
                <w:ilvl w:val="0"/>
                <w:numId w:val="54"/>
              </w:numPr>
              <w:tabs>
                <w:tab w:val="left" w:pos="2340"/>
              </w:tabs>
              <w:rPr>
                <w:rFonts w:ascii="Arial" w:hAnsi="Arial" w:cs="Arial"/>
                <w:sz w:val="22"/>
                <w:szCs w:val="22"/>
              </w:rPr>
            </w:pPr>
            <w:r>
              <w:rPr>
                <w:rFonts w:ascii="Arial" w:hAnsi="Arial" w:cs="Arial"/>
                <w:sz w:val="22"/>
                <w:szCs w:val="22"/>
              </w:rPr>
              <w:t>Welk ve</w:t>
            </w:r>
            <w:r w:rsidR="000309E0" w:rsidRPr="00F42E69">
              <w:rPr>
                <w:rFonts w:ascii="Arial" w:hAnsi="Arial" w:cs="Arial"/>
                <w:sz w:val="22"/>
                <w:szCs w:val="22"/>
              </w:rPr>
              <w:t>rband bestaat er tussen de tekst in het gekleurde, schuingedrukte blokje en de titel?</w:t>
            </w:r>
          </w:p>
          <w:p w14:paraId="60354B16"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i/>
                <w:sz w:val="22"/>
                <w:szCs w:val="22"/>
              </w:rPr>
              <w:t>Dat staat er niet voor de flauwekul op!</w:t>
            </w:r>
            <w:r w:rsidRPr="00F42E69">
              <w:rPr>
                <w:rFonts w:ascii="Arial" w:hAnsi="Arial" w:cs="Arial"/>
                <w:sz w:val="22"/>
                <w:szCs w:val="22"/>
              </w:rPr>
              <w:t>(regel 5/6)</w:t>
            </w:r>
            <w:r w:rsidRPr="00F42E69">
              <w:rPr>
                <w:rFonts w:ascii="Arial" w:hAnsi="Arial" w:cs="Arial"/>
                <w:sz w:val="22"/>
                <w:szCs w:val="22"/>
              </w:rPr>
              <w:br/>
              <w:t>Wat staat er niet voor de flauwekul op?</w:t>
            </w:r>
            <w:r w:rsidRPr="00F42E69">
              <w:rPr>
                <w:rFonts w:ascii="Arial" w:hAnsi="Arial" w:cs="Arial"/>
                <w:sz w:val="22"/>
                <w:szCs w:val="22"/>
              </w:rPr>
              <w:br/>
            </w:r>
            <w:r w:rsidRPr="00F42E69">
              <w:rPr>
                <w:rFonts w:ascii="Arial" w:hAnsi="Arial" w:cs="Arial"/>
                <w:sz w:val="22"/>
                <w:szCs w:val="22"/>
              </w:rPr>
              <w:br/>
            </w:r>
            <w:r w:rsidRPr="00F42E69">
              <w:rPr>
                <w:rFonts w:ascii="Arial" w:hAnsi="Arial" w:cs="Arial"/>
                <w:sz w:val="22"/>
                <w:szCs w:val="22"/>
              </w:rPr>
              <w:br/>
            </w:r>
            <w:r w:rsidRPr="00F42E69">
              <w:rPr>
                <w:rFonts w:ascii="Arial" w:hAnsi="Arial" w:cs="Arial"/>
                <w:sz w:val="22"/>
                <w:szCs w:val="22"/>
              </w:rPr>
              <w:br/>
            </w:r>
            <w:r w:rsidRPr="00F42E69">
              <w:rPr>
                <w:rFonts w:ascii="Arial" w:hAnsi="Arial" w:cs="Arial"/>
                <w:sz w:val="22"/>
                <w:szCs w:val="22"/>
              </w:rPr>
              <w:br/>
            </w:r>
            <w:r w:rsidRPr="00F42E69">
              <w:rPr>
                <w:rFonts w:ascii="Arial" w:hAnsi="Arial" w:cs="Arial"/>
                <w:sz w:val="22"/>
                <w:szCs w:val="22"/>
              </w:rPr>
              <w:br/>
            </w:r>
            <w:r w:rsidRPr="00F42E69">
              <w:rPr>
                <w:rFonts w:ascii="Arial" w:hAnsi="Arial" w:cs="Arial"/>
                <w:sz w:val="22"/>
                <w:szCs w:val="22"/>
              </w:rPr>
              <w:br/>
            </w:r>
          </w:p>
          <w:p w14:paraId="778E78C2"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i/>
                <w:sz w:val="22"/>
                <w:szCs w:val="22"/>
              </w:rPr>
              <w:t>Vandaar die waarschuwing.</w:t>
            </w:r>
            <w:r w:rsidRPr="00F42E69">
              <w:rPr>
                <w:rFonts w:ascii="Arial" w:hAnsi="Arial" w:cs="Arial"/>
                <w:sz w:val="22"/>
                <w:szCs w:val="22"/>
              </w:rPr>
              <w:t>(regel 18/19)</w:t>
            </w:r>
            <w:r w:rsidRPr="00F42E69">
              <w:rPr>
                <w:rFonts w:ascii="Arial" w:hAnsi="Arial" w:cs="Arial"/>
                <w:sz w:val="22"/>
                <w:szCs w:val="22"/>
              </w:rPr>
              <w:br/>
              <w:t>Waarom die waarschuwing?</w:t>
            </w:r>
          </w:p>
          <w:p w14:paraId="2FBBAEA7"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i/>
                <w:sz w:val="22"/>
                <w:szCs w:val="22"/>
              </w:rPr>
              <w:t xml:space="preserve">Ze zeggen ook dat ze het niet leuk vinden om te </w:t>
            </w:r>
            <w:r w:rsidR="007A7E27" w:rsidRPr="00F42E69">
              <w:rPr>
                <w:rFonts w:ascii="Arial" w:hAnsi="Arial" w:cs="Arial"/>
                <w:i/>
                <w:sz w:val="22"/>
                <w:szCs w:val="22"/>
              </w:rPr>
              <w:t>waarschuwen</w:t>
            </w:r>
            <w:r w:rsidRPr="00F42E69">
              <w:rPr>
                <w:rFonts w:ascii="Arial" w:hAnsi="Arial" w:cs="Arial"/>
                <w:i/>
                <w:sz w:val="22"/>
                <w:szCs w:val="22"/>
              </w:rPr>
              <w:t>, omdat het nog nooit echt bewezen is.</w:t>
            </w:r>
            <w:r w:rsidRPr="00F42E69">
              <w:rPr>
                <w:rFonts w:ascii="Arial" w:hAnsi="Arial" w:cs="Arial"/>
                <w:sz w:val="22"/>
                <w:szCs w:val="22"/>
              </w:rPr>
              <w:t xml:space="preserve"> (regel 29/34)</w:t>
            </w:r>
            <w:r w:rsidRPr="00F42E69">
              <w:rPr>
                <w:rFonts w:ascii="Arial" w:hAnsi="Arial" w:cs="Arial"/>
                <w:sz w:val="22"/>
                <w:szCs w:val="22"/>
              </w:rPr>
              <w:br/>
              <w:t>a. Wie worden er bedoeld met “ze”?</w:t>
            </w:r>
            <w:r w:rsidRPr="00F42E69">
              <w:rPr>
                <w:rFonts w:ascii="Arial" w:hAnsi="Arial" w:cs="Arial"/>
                <w:sz w:val="22"/>
                <w:szCs w:val="22"/>
              </w:rPr>
              <w:br/>
              <w:t>b. Wat is volgens hen nog nooit echt bewezen?</w:t>
            </w:r>
          </w:p>
          <w:p w14:paraId="4E280007" w14:textId="77777777" w:rsidR="000309E0" w:rsidRPr="00F42E69" w:rsidRDefault="000309E0" w:rsidP="000309E0">
            <w:pPr>
              <w:tabs>
                <w:tab w:val="left" w:pos="2340"/>
              </w:tabs>
              <w:ind w:left="360"/>
              <w:rPr>
                <w:rFonts w:ascii="Arial" w:hAnsi="Arial" w:cs="Arial"/>
                <w:sz w:val="22"/>
                <w:szCs w:val="22"/>
              </w:rPr>
            </w:pPr>
          </w:p>
          <w:p w14:paraId="6F95F1B2" w14:textId="77777777" w:rsidR="000309E0" w:rsidRPr="00F42E69" w:rsidRDefault="000309E0" w:rsidP="000309E0">
            <w:pPr>
              <w:tabs>
                <w:tab w:val="left" w:pos="2340"/>
              </w:tabs>
              <w:rPr>
                <w:rFonts w:ascii="Arial" w:hAnsi="Arial" w:cs="Arial"/>
                <w:color w:val="FF0000"/>
                <w:sz w:val="22"/>
                <w:szCs w:val="22"/>
              </w:rPr>
            </w:pPr>
            <w:r w:rsidRPr="00F42E69">
              <w:rPr>
                <w:rFonts w:ascii="Arial" w:hAnsi="Arial" w:cs="Arial"/>
                <w:color w:val="FF0000"/>
                <w:sz w:val="22"/>
                <w:szCs w:val="22"/>
              </w:rPr>
              <w:t>Aan het eind van een alinea of van een hele tekst vind je vaak een conclusie. Daa</w:t>
            </w:r>
            <w:r w:rsidR="006117F7">
              <w:rPr>
                <w:rFonts w:ascii="Arial" w:hAnsi="Arial" w:cs="Arial"/>
                <w:color w:val="FF0000"/>
                <w:sz w:val="22"/>
                <w:szCs w:val="22"/>
              </w:rPr>
              <w:t>rmee vat de schrijver in het ko</w:t>
            </w:r>
            <w:r w:rsidRPr="00F42E69">
              <w:rPr>
                <w:rFonts w:ascii="Arial" w:hAnsi="Arial" w:cs="Arial"/>
                <w:color w:val="FF0000"/>
                <w:sz w:val="22"/>
                <w:szCs w:val="22"/>
              </w:rPr>
              <w:t>r</w:t>
            </w:r>
            <w:r w:rsidR="006117F7">
              <w:rPr>
                <w:rFonts w:ascii="Arial" w:hAnsi="Arial" w:cs="Arial"/>
                <w:color w:val="FF0000"/>
                <w:sz w:val="22"/>
                <w:szCs w:val="22"/>
              </w:rPr>
              <w:t>t</w:t>
            </w:r>
            <w:r w:rsidRPr="00F42E69">
              <w:rPr>
                <w:rFonts w:ascii="Arial" w:hAnsi="Arial" w:cs="Arial"/>
                <w:color w:val="FF0000"/>
                <w:sz w:val="22"/>
                <w:szCs w:val="22"/>
              </w:rPr>
              <w:t xml:space="preserve"> samen wat hij net beweerd heeft.</w:t>
            </w:r>
          </w:p>
          <w:p w14:paraId="66661BBE" w14:textId="77777777" w:rsidR="000309E0" w:rsidRPr="00F42E69" w:rsidRDefault="000309E0" w:rsidP="000309E0">
            <w:pPr>
              <w:tabs>
                <w:tab w:val="left" w:pos="2340"/>
              </w:tabs>
              <w:rPr>
                <w:rFonts w:ascii="Arial" w:hAnsi="Arial" w:cs="Arial"/>
                <w:color w:val="FF0000"/>
                <w:sz w:val="22"/>
                <w:szCs w:val="22"/>
              </w:rPr>
            </w:pPr>
          </w:p>
          <w:p w14:paraId="76433F62"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a. Welke conclusie geeft de schrijver in alinea II?</w:t>
            </w:r>
            <w:r w:rsidRPr="00F42E69">
              <w:rPr>
                <w:rFonts w:ascii="Arial" w:hAnsi="Arial" w:cs="Arial"/>
                <w:sz w:val="22"/>
                <w:szCs w:val="22"/>
              </w:rPr>
              <w:br/>
              <w:t>b. In alinea VII geeft de schrijver nogmaals een conclusie. Welke?</w:t>
            </w:r>
            <w:r w:rsidRPr="00F42E69">
              <w:rPr>
                <w:rFonts w:ascii="Arial" w:hAnsi="Arial" w:cs="Arial"/>
                <w:sz w:val="22"/>
                <w:szCs w:val="22"/>
              </w:rPr>
              <w:br/>
              <w:t xml:space="preserve">   Schrijf de zin(nen) die een conclusie bevatten helemaal over.</w:t>
            </w:r>
          </w:p>
          <w:p w14:paraId="0CE37A02"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Welke conclusie geeft de schrijver aan het eins van de tekst?</w:t>
            </w:r>
            <w:r w:rsidRPr="00F42E69">
              <w:rPr>
                <w:rFonts w:ascii="Arial" w:hAnsi="Arial" w:cs="Arial"/>
                <w:sz w:val="22"/>
                <w:szCs w:val="22"/>
              </w:rPr>
              <w:br/>
              <w:t>Schrijf de zin(nen) die een conclusie bevatten helemaal over.</w:t>
            </w:r>
          </w:p>
          <w:p w14:paraId="0DCC4551"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noProof/>
              </w:rPr>
              <w:pict w14:anchorId="572562B1">
                <v:shape id="_x0000_s1650" type="#_x0000_t75" style="position:absolute;left:0;text-align:left;margin-left:279pt;margin-top:9.45pt;width:138pt;height:110.1pt;z-index:102">
                  <v:imagedata r:id="rId170" o:title="MCj02378670000[1]"/>
                </v:shape>
              </w:pict>
            </w:r>
            <w:r w:rsidRPr="00F42E69">
              <w:rPr>
                <w:rFonts w:ascii="Arial" w:hAnsi="Arial" w:cs="Arial"/>
                <w:sz w:val="22"/>
                <w:szCs w:val="22"/>
              </w:rPr>
              <w:t>Voor wie is deze tekst bestemd?</w:t>
            </w:r>
            <w:r w:rsidRPr="00F42E69">
              <w:rPr>
                <w:rFonts w:ascii="Arial" w:hAnsi="Arial" w:cs="Arial"/>
                <w:sz w:val="22"/>
                <w:szCs w:val="22"/>
              </w:rPr>
              <w:br/>
              <w:t>1. kinderen (tot 12 jaar)</w:t>
            </w:r>
            <w:r w:rsidRPr="00F42E69">
              <w:rPr>
                <w:rFonts w:ascii="Arial" w:hAnsi="Arial" w:cs="Arial"/>
                <w:sz w:val="22"/>
                <w:szCs w:val="22"/>
              </w:rPr>
              <w:br/>
              <w:t xml:space="preserve">2. jongeren (12-17 jaar)                               </w:t>
            </w:r>
            <w:r w:rsidRPr="00F42E69">
              <w:rPr>
                <w:rFonts w:ascii="Arial" w:hAnsi="Arial" w:cs="Arial"/>
                <w:sz w:val="22"/>
                <w:szCs w:val="22"/>
              </w:rPr>
              <w:br/>
              <w:t>3. volwassenen</w:t>
            </w:r>
          </w:p>
          <w:p w14:paraId="708BFCCE"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noProof/>
              </w:rPr>
              <w:pict w14:anchorId="5048084D">
                <v:shape id="_x0000_s1651" type="#_x0000_t75" style="position:absolute;left:0;text-align:left;margin-left:279pt;margin-top:99.2pt;width:141pt;height:107.7pt;z-index:103">
                  <v:imagedata r:id="rId171" o:title="MCj02158040000[1]"/>
                </v:shape>
              </w:pict>
            </w:r>
            <w:r w:rsidRPr="00F42E69">
              <w:rPr>
                <w:rFonts w:ascii="Arial" w:hAnsi="Arial" w:cs="Arial"/>
                <w:sz w:val="22"/>
                <w:szCs w:val="22"/>
              </w:rPr>
              <w:t>Deze tekst is vooral informatief.</w:t>
            </w:r>
            <w:r w:rsidRPr="00F42E69">
              <w:rPr>
                <w:rFonts w:ascii="Arial" w:hAnsi="Arial" w:cs="Arial"/>
                <w:sz w:val="22"/>
                <w:szCs w:val="22"/>
              </w:rPr>
              <w:br/>
              <w:t>Maar de schrijver wil je ook overhalen.</w:t>
            </w:r>
            <w:r w:rsidRPr="00F42E69">
              <w:rPr>
                <w:rFonts w:ascii="Arial" w:hAnsi="Arial" w:cs="Arial"/>
                <w:sz w:val="22"/>
                <w:szCs w:val="22"/>
              </w:rPr>
              <w:br/>
              <w:t>Waaruit blijkt dat?</w:t>
            </w:r>
            <w:r w:rsidRPr="00F42E69">
              <w:rPr>
                <w:rFonts w:ascii="Arial" w:hAnsi="Arial" w:cs="Arial"/>
                <w:sz w:val="22"/>
                <w:szCs w:val="22"/>
              </w:rPr>
              <w:br/>
            </w:r>
            <w:r w:rsidRPr="00F42E69">
              <w:rPr>
                <w:rFonts w:ascii="Arial" w:hAnsi="Arial" w:cs="Arial"/>
                <w:sz w:val="22"/>
                <w:szCs w:val="22"/>
              </w:rPr>
              <w:br/>
              <w:t>De schrijver wil de lezer informatie geven over:</w:t>
            </w:r>
            <w:r w:rsidRPr="00F42E69">
              <w:rPr>
                <w:rFonts w:ascii="Arial" w:hAnsi="Arial" w:cs="Arial"/>
                <w:sz w:val="22"/>
                <w:szCs w:val="22"/>
              </w:rPr>
              <w:br/>
              <w:t>1. de gevaren van het roken</w:t>
            </w:r>
            <w:r w:rsidRPr="00F42E69">
              <w:rPr>
                <w:rFonts w:ascii="Arial" w:hAnsi="Arial" w:cs="Arial"/>
                <w:sz w:val="22"/>
                <w:szCs w:val="22"/>
              </w:rPr>
              <w:br/>
              <w:t>2. de betekenis van de waarschuwende tekst op de verpakking van tabak.</w:t>
            </w:r>
            <w:r w:rsidRPr="00F42E69">
              <w:rPr>
                <w:rFonts w:ascii="Arial" w:hAnsi="Arial" w:cs="Arial"/>
                <w:sz w:val="22"/>
                <w:szCs w:val="22"/>
              </w:rPr>
              <w:br/>
              <w:t>3. de gevolgen van verslaving</w:t>
            </w:r>
            <w:r w:rsidRPr="00F42E69">
              <w:rPr>
                <w:rFonts w:ascii="Arial" w:hAnsi="Arial" w:cs="Arial"/>
                <w:sz w:val="22"/>
                <w:szCs w:val="22"/>
              </w:rPr>
              <w:br/>
              <w:t>4. een proces tegen een tabaksfabrikant uit Amerika.</w:t>
            </w:r>
            <w:r w:rsidRPr="00F42E69">
              <w:rPr>
                <w:rFonts w:ascii="Arial" w:hAnsi="Arial" w:cs="Arial"/>
                <w:sz w:val="22"/>
                <w:szCs w:val="22"/>
              </w:rPr>
              <w:br/>
            </w:r>
            <w:r w:rsidRPr="00F42E69">
              <w:rPr>
                <w:rFonts w:ascii="Arial" w:hAnsi="Arial" w:cs="Arial"/>
                <w:sz w:val="22"/>
                <w:szCs w:val="22"/>
              </w:rPr>
              <w:br/>
              <w:t>Kies het beste antwoord:</w:t>
            </w:r>
            <w:r w:rsidRPr="00F42E69">
              <w:rPr>
                <w:rFonts w:ascii="Arial" w:hAnsi="Arial" w:cs="Arial"/>
                <w:sz w:val="22"/>
                <w:szCs w:val="22"/>
              </w:rPr>
              <w:br/>
              <w:t>a. 1, 2 en 4 zijn juist.</w:t>
            </w:r>
            <w:r w:rsidRPr="00F42E69">
              <w:rPr>
                <w:rFonts w:ascii="Arial" w:hAnsi="Arial" w:cs="Arial"/>
                <w:sz w:val="22"/>
                <w:szCs w:val="22"/>
              </w:rPr>
              <w:br/>
              <w:t>b. 1, 3 en 4 zijn juist.</w:t>
            </w:r>
            <w:r w:rsidRPr="00F42E69">
              <w:rPr>
                <w:rFonts w:ascii="Arial" w:hAnsi="Arial" w:cs="Arial"/>
                <w:sz w:val="22"/>
                <w:szCs w:val="22"/>
              </w:rPr>
              <w:br/>
              <w:t>c. 2, 3 en 4 zijn juist</w:t>
            </w:r>
          </w:p>
          <w:p w14:paraId="456E5682" w14:textId="77777777" w:rsidR="000309E0" w:rsidRPr="00F42E69" w:rsidRDefault="000309E0" w:rsidP="000309E0">
            <w:pPr>
              <w:tabs>
                <w:tab w:val="left" w:pos="2340"/>
              </w:tabs>
              <w:rPr>
                <w:rFonts w:ascii="Arial" w:hAnsi="Arial" w:cs="Arial"/>
                <w:sz w:val="22"/>
                <w:szCs w:val="22"/>
              </w:rPr>
            </w:pPr>
          </w:p>
          <w:p w14:paraId="34F993D1"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noProof/>
              </w:rPr>
              <w:pict w14:anchorId="7673504E">
                <v:shape id="_x0000_s1652" type="#_x0000_t75" style="position:absolute;left:0;text-align:left;margin-left:279.5pt;margin-top:66.55pt;width:116.5pt;height:112.75pt;z-index:104">
                  <v:imagedata r:id="rId172" o:title="MCBD00022_0000[1]"/>
                </v:shape>
              </w:pict>
            </w:r>
            <w:r w:rsidRPr="00F42E69">
              <w:rPr>
                <w:rFonts w:ascii="Arial" w:hAnsi="Arial" w:cs="Arial"/>
                <w:sz w:val="22"/>
                <w:szCs w:val="22"/>
              </w:rPr>
              <w:t>Waaruit maak je op dat de schrijver jou ook wil overhalen?</w:t>
            </w:r>
            <w:r w:rsidRPr="00F42E69">
              <w:rPr>
                <w:rFonts w:ascii="Arial" w:hAnsi="Arial" w:cs="Arial"/>
                <w:sz w:val="22"/>
                <w:szCs w:val="22"/>
              </w:rPr>
              <w:br/>
              <w:t>De schrijver wil dat:</w:t>
            </w:r>
            <w:r w:rsidRPr="00F42E69">
              <w:rPr>
                <w:rFonts w:ascii="Arial" w:hAnsi="Arial" w:cs="Arial"/>
                <w:sz w:val="22"/>
                <w:szCs w:val="22"/>
              </w:rPr>
              <w:br/>
              <w:t>a. je de tekst op  de verpakking van sigaretten leest.</w:t>
            </w:r>
            <w:r w:rsidRPr="00F42E69">
              <w:rPr>
                <w:rFonts w:ascii="Arial" w:hAnsi="Arial" w:cs="Arial"/>
                <w:sz w:val="22"/>
                <w:szCs w:val="22"/>
              </w:rPr>
              <w:br/>
              <w:t>b. je minder rookt</w:t>
            </w:r>
            <w:r w:rsidRPr="00F42E69">
              <w:rPr>
                <w:rFonts w:ascii="Arial" w:hAnsi="Arial" w:cs="Arial"/>
                <w:sz w:val="22"/>
                <w:szCs w:val="22"/>
              </w:rPr>
              <w:br/>
              <w:t>c. je op jezelf past</w:t>
            </w:r>
            <w:r w:rsidRPr="00F42E69">
              <w:rPr>
                <w:rFonts w:ascii="Arial" w:hAnsi="Arial" w:cs="Arial"/>
                <w:sz w:val="22"/>
                <w:szCs w:val="22"/>
              </w:rPr>
              <w:br/>
              <w:t>d. je niet rookt</w:t>
            </w:r>
          </w:p>
          <w:p w14:paraId="65A8838D" w14:textId="77777777" w:rsidR="000309E0" w:rsidRPr="00F42E69" w:rsidRDefault="000309E0" w:rsidP="000309E0">
            <w:pPr>
              <w:tabs>
                <w:tab w:val="left" w:pos="2340"/>
              </w:tabs>
              <w:rPr>
                <w:rFonts w:ascii="Arial" w:hAnsi="Arial" w:cs="Arial"/>
                <w:sz w:val="22"/>
                <w:szCs w:val="22"/>
              </w:rPr>
            </w:pPr>
          </w:p>
          <w:p w14:paraId="0CCBB522"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Waarnaar verwijzen de volgende woorden?</w:t>
            </w:r>
            <w:r w:rsidRPr="00F42E69">
              <w:rPr>
                <w:rFonts w:ascii="Arial" w:hAnsi="Arial" w:cs="Arial"/>
                <w:sz w:val="22"/>
                <w:szCs w:val="22"/>
              </w:rPr>
              <w:br/>
              <w:t xml:space="preserve">a. </w:t>
            </w:r>
            <w:r w:rsidRPr="00F42E69">
              <w:rPr>
                <w:rFonts w:ascii="Arial" w:hAnsi="Arial" w:cs="Arial"/>
                <w:i/>
                <w:sz w:val="22"/>
                <w:szCs w:val="22"/>
              </w:rPr>
              <w:t xml:space="preserve">die </w:t>
            </w:r>
            <w:r w:rsidRPr="00F42E69">
              <w:rPr>
                <w:rFonts w:ascii="Arial" w:hAnsi="Arial" w:cs="Arial"/>
                <w:sz w:val="22"/>
                <w:szCs w:val="22"/>
              </w:rPr>
              <w:t>in regel 8 verwijst naar ……</w:t>
            </w:r>
            <w:r w:rsidRPr="00F42E69">
              <w:rPr>
                <w:rFonts w:ascii="Arial" w:hAnsi="Arial" w:cs="Arial"/>
                <w:sz w:val="22"/>
                <w:szCs w:val="22"/>
              </w:rPr>
              <w:br/>
              <w:t xml:space="preserve">b. </w:t>
            </w:r>
            <w:r w:rsidRPr="00F42E69">
              <w:rPr>
                <w:rFonts w:ascii="Arial" w:hAnsi="Arial" w:cs="Arial"/>
                <w:i/>
                <w:sz w:val="22"/>
                <w:szCs w:val="22"/>
              </w:rPr>
              <w:t>het</w:t>
            </w:r>
            <w:r w:rsidRPr="00F42E69">
              <w:rPr>
                <w:rFonts w:ascii="Arial" w:hAnsi="Arial" w:cs="Arial"/>
                <w:sz w:val="22"/>
                <w:szCs w:val="22"/>
              </w:rPr>
              <w:t xml:space="preserve"> in regel 28 verwijst naar ……</w:t>
            </w:r>
            <w:r w:rsidRPr="00F42E69">
              <w:rPr>
                <w:rFonts w:ascii="Arial" w:hAnsi="Arial" w:cs="Arial"/>
                <w:sz w:val="22"/>
                <w:szCs w:val="22"/>
              </w:rPr>
              <w:br/>
              <w:t xml:space="preserve">c. </w:t>
            </w:r>
            <w:r w:rsidRPr="00F42E69">
              <w:rPr>
                <w:rFonts w:ascii="Arial" w:hAnsi="Arial" w:cs="Arial"/>
                <w:i/>
                <w:sz w:val="22"/>
                <w:szCs w:val="22"/>
              </w:rPr>
              <w:t>daar</w:t>
            </w:r>
            <w:r w:rsidRPr="00F42E69">
              <w:rPr>
                <w:rFonts w:ascii="Arial" w:hAnsi="Arial" w:cs="Arial"/>
                <w:sz w:val="22"/>
                <w:szCs w:val="22"/>
              </w:rPr>
              <w:t xml:space="preserve"> in regel 50 verwijst naar ….</w:t>
            </w:r>
            <w:r w:rsidRPr="00F42E69">
              <w:rPr>
                <w:rFonts w:ascii="Arial" w:hAnsi="Arial" w:cs="Arial"/>
                <w:sz w:val="22"/>
                <w:szCs w:val="22"/>
              </w:rPr>
              <w:br/>
              <w:t xml:space="preserve">d. </w:t>
            </w:r>
            <w:r w:rsidRPr="00F42E69">
              <w:rPr>
                <w:rFonts w:ascii="Arial" w:hAnsi="Arial" w:cs="Arial"/>
                <w:i/>
                <w:sz w:val="22"/>
                <w:szCs w:val="22"/>
              </w:rPr>
              <w:t>die</w:t>
            </w:r>
            <w:r w:rsidRPr="00F42E69">
              <w:rPr>
                <w:rFonts w:ascii="Arial" w:hAnsi="Arial" w:cs="Arial"/>
                <w:sz w:val="22"/>
                <w:szCs w:val="22"/>
              </w:rPr>
              <w:t xml:space="preserve"> in regel 61 verwijst nar…..</w:t>
            </w:r>
            <w:r w:rsidRPr="00F42E69">
              <w:rPr>
                <w:rFonts w:ascii="Arial" w:hAnsi="Arial" w:cs="Arial"/>
                <w:sz w:val="22"/>
                <w:szCs w:val="22"/>
              </w:rPr>
              <w:br/>
              <w:t xml:space="preserve">e. </w:t>
            </w:r>
            <w:r w:rsidRPr="00F42E69">
              <w:rPr>
                <w:rFonts w:ascii="Arial" w:hAnsi="Arial" w:cs="Arial"/>
                <w:i/>
                <w:sz w:val="22"/>
                <w:szCs w:val="22"/>
              </w:rPr>
              <w:t xml:space="preserve">zij </w:t>
            </w:r>
            <w:r w:rsidRPr="00F42E69">
              <w:rPr>
                <w:rFonts w:ascii="Arial" w:hAnsi="Arial" w:cs="Arial"/>
                <w:sz w:val="22"/>
                <w:szCs w:val="22"/>
              </w:rPr>
              <w:t>in regel 72 verwijst naar …..</w:t>
            </w:r>
            <w:r w:rsidRPr="00F42E69">
              <w:rPr>
                <w:rFonts w:ascii="Arial" w:hAnsi="Arial" w:cs="Arial"/>
                <w:sz w:val="22"/>
                <w:szCs w:val="22"/>
              </w:rPr>
              <w:br/>
              <w:t xml:space="preserve">f. </w:t>
            </w:r>
            <w:r w:rsidRPr="00F42E69">
              <w:rPr>
                <w:rFonts w:ascii="Arial" w:hAnsi="Arial" w:cs="Arial"/>
                <w:i/>
                <w:sz w:val="22"/>
                <w:szCs w:val="22"/>
              </w:rPr>
              <w:t>ze</w:t>
            </w:r>
            <w:r w:rsidRPr="00F42E69">
              <w:rPr>
                <w:rFonts w:ascii="Arial" w:hAnsi="Arial" w:cs="Arial"/>
                <w:b/>
                <w:sz w:val="22"/>
                <w:szCs w:val="22"/>
              </w:rPr>
              <w:t xml:space="preserve"> </w:t>
            </w:r>
            <w:r w:rsidRPr="00F42E69">
              <w:rPr>
                <w:rFonts w:ascii="Arial" w:hAnsi="Arial" w:cs="Arial"/>
                <w:sz w:val="22"/>
                <w:szCs w:val="22"/>
              </w:rPr>
              <w:t>in regel 11 verwijst naar …….</w:t>
            </w:r>
          </w:p>
          <w:p w14:paraId="7DF084F5" w14:textId="77777777" w:rsidR="000309E0" w:rsidRPr="00F42E69" w:rsidRDefault="000309E0" w:rsidP="000309E0">
            <w:pPr>
              <w:tabs>
                <w:tab w:val="left" w:pos="2340"/>
              </w:tabs>
              <w:rPr>
                <w:rFonts w:ascii="Arial" w:hAnsi="Arial" w:cs="Arial"/>
                <w:sz w:val="22"/>
                <w:szCs w:val="22"/>
              </w:rPr>
            </w:pPr>
          </w:p>
          <w:p w14:paraId="0F29A045" w14:textId="77777777" w:rsidR="000309E0" w:rsidRPr="00F42E69" w:rsidRDefault="000309E0" w:rsidP="000309E0">
            <w:pPr>
              <w:tabs>
                <w:tab w:val="left" w:pos="2340"/>
              </w:tabs>
              <w:rPr>
                <w:rFonts w:ascii="Arial" w:hAnsi="Arial" w:cs="Arial"/>
                <w:sz w:val="22"/>
                <w:szCs w:val="22"/>
              </w:rPr>
            </w:pPr>
          </w:p>
          <w:p w14:paraId="4AF634E2" w14:textId="77777777" w:rsidR="000309E0" w:rsidRPr="00F42E69" w:rsidRDefault="000309E0" w:rsidP="000309E0">
            <w:pPr>
              <w:tabs>
                <w:tab w:val="left" w:pos="2340"/>
              </w:tabs>
              <w:rPr>
                <w:rFonts w:ascii="Arial" w:hAnsi="Arial" w:cs="Arial"/>
                <w:sz w:val="22"/>
                <w:szCs w:val="22"/>
              </w:rPr>
            </w:pPr>
          </w:p>
          <w:p w14:paraId="62579652" w14:textId="77777777" w:rsidR="000309E0" w:rsidRPr="00F42E69" w:rsidRDefault="000309E0" w:rsidP="000309E0">
            <w:pPr>
              <w:tabs>
                <w:tab w:val="left" w:pos="2340"/>
              </w:tabs>
              <w:rPr>
                <w:rFonts w:ascii="Arial" w:hAnsi="Arial" w:cs="Arial"/>
                <w:sz w:val="22"/>
                <w:szCs w:val="22"/>
              </w:rPr>
            </w:pPr>
          </w:p>
          <w:p w14:paraId="552EA7EC" w14:textId="77777777" w:rsidR="000309E0" w:rsidRPr="00F42E69" w:rsidRDefault="000309E0" w:rsidP="000309E0">
            <w:pPr>
              <w:tabs>
                <w:tab w:val="left" w:pos="2340"/>
              </w:tabs>
              <w:rPr>
                <w:rFonts w:ascii="Arial" w:hAnsi="Arial" w:cs="Arial"/>
                <w:sz w:val="22"/>
                <w:szCs w:val="22"/>
              </w:rPr>
            </w:pPr>
          </w:p>
          <w:p w14:paraId="79ECE44B" w14:textId="77777777" w:rsidR="000309E0" w:rsidRPr="00F42E69" w:rsidRDefault="000309E0" w:rsidP="000309E0">
            <w:pPr>
              <w:tabs>
                <w:tab w:val="left" w:pos="2340"/>
              </w:tabs>
              <w:rPr>
                <w:rFonts w:ascii="Arial" w:hAnsi="Arial" w:cs="Arial"/>
                <w:sz w:val="22"/>
                <w:szCs w:val="22"/>
              </w:rPr>
            </w:pPr>
          </w:p>
          <w:p w14:paraId="0FFF101A" w14:textId="77777777" w:rsidR="000309E0" w:rsidRPr="00F42E69" w:rsidRDefault="000309E0" w:rsidP="000309E0">
            <w:pPr>
              <w:tabs>
                <w:tab w:val="left" w:pos="2340"/>
              </w:tabs>
              <w:rPr>
                <w:rFonts w:ascii="Arial" w:hAnsi="Arial" w:cs="Arial"/>
                <w:sz w:val="22"/>
                <w:szCs w:val="22"/>
              </w:rPr>
            </w:pPr>
          </w:p>
          <w:p w14:paraId="47197CDA" w14:textId="77777777" w:rsidR="000309E0" w:rsidRPr="007A7E27" w:rsidRDefault="000309E0" w:rsidP="000309E0">
            <w:pPr>
              <w:tabs>
                <w:tab w:val="left" w:pos="2340"/>
              </w:tabs>
              <w:rPr>
                <w:rFonts w:ascii="Arial" w:hAnsi="Arial" w:cs="Arial"/>
                <w:b/>
                <w:sz w:val="22"/>
                <w:szCs w:val="22"/>
              </w:rPr>
            </w:pPr>
            <w:r w:rsidRPr="007A7E27">
              <w:rPr>
                <w:rFonts w:ascii="Arial" w:hAnsi="Arial" w:cs="Arial"/>
                <w:b/>
                <w:sz w:val="22"/>
                <w:szCs w:val="22"/>
              </w:rPr>
              <w:t>Lees nu tekst 2.</w:t>
            </w:r>
          </w:p>
          <w:p w14:paraId="37D79502" w14:textId="77777777" w:rsidR="000309E0" w:rsidRPr="00F42E69" w:rsidRDefault="000309E0" w:rsidP="000309E0">
            <w:pPr>
              <w:tabs>
                <w:tab w:val="left" w:pos="2340"/>
              </w:tabs>
              <w:rPr>
                <w:rFonts w:ascii="Arial" w:hAnsi="Arial" w:cs="Arial"/>
                <w:sz w:val="22"/>
                <w:szCs w:val="22"/>
              </w:rPr>
            </w:pPr>
          </w:p>
          <w:p w14:paraId="647C3116"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Met welke tekstsoort heb je hier te maken?</w:t>
            </w:r>
          </w:p>
          <w:p w14:paraId="0B73FE26"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sz w:val="22"/>
                <w:szCs w:val="22"/>
              </w:rPr>
              <w:t>Welk verband bestaat er tussen de titel en de losse woorden in de tekst?</w:t>
            </w:r>
          </w:p>
          <w:p w14:paraId="7BE9B385" w14:textId="77777777" w:rsidR="000309E0" w:rsidRPr="00F42E69" w:rsidRDefault="000309E0" w:rsidP="000309E0">
            <w:pPr>
              <w:numPr>
                <w:ilvl w:val="0"/>
                <w:numId w:val="54"/>
              </w:numPr>
              <w:tabs>
                <w:tab w:val="left" w:pos="2340"/>
              </w:tabs>
              <w:rPr>
                <w:rFonts w:ascii="Arial" w:hAnsi="Arial" w:cs="Arial"/>
                <w:sz w:val="22"/>
                <w:szCs w:val="22"/>
              </w:rPr>
            </w:pPr>
            <w:r w:rsidRPr="00F42E69">
              <w:rPr>
                <w:rFonts w:ascii="Arial" w:hAnsi="Arial" w:cs="Arial"/>
                <w:noProof/>
              </w:rPr>
              <w:pict w14:anchorId="40DCB47A">
                <v:shape id="_x0000_s1653" type="#_x0000_t75" style="position:absolute;left:0;text-align:left;margin-left:225pt;margin-top:.95pt;width:171pt;height:93.15pt;z-index:105">
                  <v:imagedata r:id="rId173" o:title="MCHH01653_0000[1]"/>
                </v:shape>
              </w:pict>
            </w:r>
            <w:r w:rsidRPr="00F42E69">
              <w:rPr>
                <w:rFonts w:ascii="Arial" w:hAnsi="Arial" w:cs="Arial"/>
                <w:sz w:val="22"/>
                <w:szCs w:val="22"/>
              </w:rPr>
              <w:t>Wat is het tekstdoel van tekst 2?</w:t>
            </w:r>
            <w:r w:rsidRPr="00F42E69">
              <w:rPr>
                <w:rFonts w:ascii="Arial" w:hAnsi="Arial" w:cs="Arial"/>
                <w:sz w:val="22"/>
                <w:szCs w:val="22"/>
              </w:rPr>
              <w:br/>
              <w:t>Kies het beste antwoord:</w:t>
            </w:r>
            <w:r w:rsidRPr="00F42E69">
              <w:rPr>
                <w:rFonts w:ascii="Arial" w:hAnsi="Arial" w:cs="Arial"/>
                <w:sz w:val="22"/>
                <w:szCs w:val="22"/>
              </w:rPr>
              <w:br/>
              <w:t>a. informatie geven</w:t>
            </w:r>
            <w:r w:rsidRPr="00F42E69">
              <w:rPr>
                <w:rFonts w:ascii="Arial" w:hAnsi="Arial" w:cs="Arial"/>
                <w:sz w:val="22"/>
                <w:szCs w:val="22"/>
              </w:rPr>
              <w:br/>
              <w:t>b. mening geven</w:t>
            </w:r>
            <w:r w:rsidRPr="00F42E69">
              <w:rPr>
                <w:rFonts w:ascii="Arial" w:hAnsi="Arial" w:cs="Arial"/>
                <w:sz w:val="22"/>
                <w:szCs w:val="22"/>
              </w:rPr>
              <w:br/>
              <w:t>c. overhalen</w:t>
            </w:r>
            <w:r w:rsidRPr="00F42E69">
              <w:rPr>
                <w:rFonts w:ascii="Arial" w:hAnsi="Arial" w:cs="Arial"/>
                <w:sz w:val="22"/>
                <w:szCs w:val="22"/>
              </w:rPr>
              <w:br/>
            </w:r>
          </w:p>
          <w:p w14:paraId="4F98EC9A" w14:textId="77777777" w:rsidR="000309E0" w:rsidRPr="007A7E27" w:rsidRDefault="000309E0" w:rsidP="000309E0">
            <w:pPr>
              <w:tabs>
                <w:tab w:val="left" w:pos="2340"/>
              </w:tabs>
              <w:rPr>
                <w:rFonts w:ascii="Arial" w:hAnsi="Arial" w:cs="Arial"/>
                <w:b/>
                <w:sz w:val="22"/>
                <w:szCs w:val="22"/>
              </w:rPr>
            </w:pPr>
            <w:r w:rsidRPr="007A7E27">
              <w:rPr>
                <w:rFonts w:ascii="Arial" w:hAnsi="Arial" w:cs="Arial"/>
                <w:b/>
                <w:sz w:val="22"/>
                <w:szCs w:val="22"/>
              </w:rPr>
              <w:t>Je mening geven.</w:t>
            </w:r>
          </w:p>
          <w:p w14:paraId="38B9B061" w14:textId="77777777" w:rsidR="000309E0" w:rsidRPr="00F42E69" w:rsidRDefault="000309E0" w:rsidP="000309E0">
            <w:pPr>
              <w:numPr>
                <w:ilvl w:val="0"/>
                <w:numId w:val="55"/>
              </w:numPr>
              <w:tabs>
                <w:tab w:val="left" w:pos="2340"/>
              </w:tabs>
              <w:rPr>
                <w:rFonts w:ascii="Arial" w:hAnsi="Arial" w:cs="Arial"/>
                <w:sz w:val="22"/>
                <w:szCs w:val="22"/>
              </w:rPr>
            </w:pPr>
            <w:r w:rsidRPr="00F42E69">
              <w:rPr>
                <w:rFonts w:ascii="Arial" w:hAnsi="Arial" w:cs="Arial"/>
                <w:sz w:val="22"/>
                <w:szCs w:val="22"/>
              </w:rPr>
              <w:t xml:space="preserve">Rook jij ook? </w:t>
            </w:r>
            <w:r w:rsidRPr="00F42E69">
              <w:rPr>
                <w:rFonts w:ascii="Arial" w:hAnsi="Arial" w:cs="Arial"/>
                <w:sz w:val="22"/>
                <w:szCs w:val="22"/>
              </w:rPr>
              <w:br/>
              <w:t>Hoe is dat zo gekomen?</w:t>
            </w:r>
          </w:p>
          <w:p w14:paraId="46B04A50" w14:textId="77777777" w:rsidR="000309E0" w:rsidRPr="00F42E69" w:rsidRDefault="000309E0" w:rsidP="000309E0">
            <w:pPr>
              <w:numPr>
                <w:ilvl w:val="0"/>
                <w:numId w:val="55"/>
              </w:numPr>
              <w:tabs>
                <w:tab w:val="left" w:pos="2340"/>
              </w:tabs>
              <w:rPr>
                <w:rFonts w:ascii="Arial" w:hAnsi="Arial" w:cs="Arial"/>
                <w:sz w:val="22"/>
                <w:szCs w:val="22"/>
              </w:rPr>
            </w:pPr>
            <w:r w:rsidRPr="00F42E69">
              <w:rPr>
                <w:rFonts w:ascii="Arial" w:hAnsi="Arial" w:cs="Arial"/>
                <w:sz w:val="22"/>
                <w:szCs w:val="22"/>
              </w:rPr>
              <w:t>Ben je door het lezen van de tekst anders over roken gaan denken?</w:t>
            </w:r>
          </w:p>
          <w:p w14:paraId="741FA711" w14:textId="77777777" w:rsidR="000309E0" w:rsidRPr="00F42E69" w:rsidRDefault="000309E0" w:rsidP="000309E0">
            <w:pPr>
              <w:numPr>
                <w:ilvl w:val="0"/>
                <w:numId w:val="55"/>
              </w:numPr>
              <w:tabs>
                <w:tab w:val="left" w:pos="2340"/>
              </w:tabs>
              <w:rPr>
                <w:rFonts w:ascii="Arial" w:hAnsi="Arial" w:cs="Arial"/>
                <w:sz w:val="22"/>
                <w:szCs w:val="22"/>
              </w:rPr>
            </w:pPr>
            <w:r w:rsidRPr="00F42E69">
              <w:rPr>
                <w:rFonts w:ascii="Arial" w:hAnsi="Arial" w:cs="Arial"/>
                <w:sz w:val="22"/>
                <w:szCs w:val="22"/>
              </w:rPr>
              <w:t>Ban jij van plan rekening te houden met de gegeven waarschuwingen?</w:t>
            </w:r>
            <w:r w:rsidRPr="00F42E69">
              <w:rPr>
                <w:rFonts w:ascii="Arial" w:hAnsi="Arial" w:cs="Arial"/>
                <w:sz w:val="22"/>
                <w:szCs w:val="22"/>
              </w:rPr>
              <w:br/>
              <w:t>Waarom wel/niet?</w:t>
            </w:r>
            <w:r w:rsidRPr="00F42E69">
              <w:rPr>
                <w:rFonts w:ascii="Arial" w:hAnsi="Arial" w:cs="Arial"/>
                <w:sz w:val="22"/>
                <w:szCs w:val="22"/>
              </w:rPr>
              <w:br/>
              <w:t>Motiveer duidelijk je antwoord.</w:t>
            </w:r>
            <w:r w:rsidRPr="00F42E69">
              <w:rPr>
                <w:rFonts w:ascii="Arial" w:hAnsi="Arial" w:cs="Arial"/>
                <w:sz w:val="22"/>
                <w:szCs w:val="22"/>
              </w:rPr>
              <w:br/>
            </w:r>
            <w:r w:rsidRPr="00F42E69">
              <w:rPr>
                <w:rFonts w:ascii="Arial" w:hAnsi="Arial" w:cs="Arial"/>
                <w:sz w:val="22"/>
                <w:szCs w:val="22"/>
              </w:rPr>
              <w:br/>
            </w:r>
          </w:p>
          <w:p w14:paraId="7D59265E" w14:textId="77777777" w:rsidR="000309E0" w:rsidRPr="00F42E69" w:rsidRDefault="000309E0" w:rsidP="000309E0">
            <w:pPr>
              <w:tabs>
                <w:tab w:val="left" w:pos="2340"/>
              </w:tabs>
              <w:rPr>
                <w:rFonts w:ascii="Arial" w:hAnsi="Arial" w:cs="Arial"/>
                <w:sz w:val="32"/>
                <w:szCs w:val="32"/>
              </w:rPr>
            </w:pPr>
          </w:p>
          <w:p w14:paraId="6021D344" w14:textId="77777777" w:rsidR="000309E0" w:rsidRPr="00F42E69" w:rsidRDefault="000309E0" w:rsidP="000309E0">
            <w:pPr>
              <w:tabs>
                <w:tab w:val="left" w:pos="2340"/>
              </w:tabs>
              <w:rPr>
                <w:rFonts w:ascii="Arial" w:hAnsi="Arial" w:cs="Arial"/>
                <w:sz w:val="32"/>
                <w:szCs w:val="32"/>
              </w:rPr>
            </w:pPr>
            <w:r w:rsidRPr="00F42E69">
              <w:rPr>
                <w:rFonts w:ascii="Arial" w:hAnsi="Arial" w:cs="Arial"/>
                <w:noProof/>
              </w:rPr>
              <w:pict w14:anchorId="6E0474C6">
                <v:shape id="_x0000_s1654" type="#_x0000_t75" style="position:absolute;margin-left:0;margin-top:-.15pt;width:423pt;height:282pt;z-index:106">
                  <v:imagedata r:id="rId174" o:title="MPj01780640000[1]"/>
                </v:shape>
              </w:pict>
            </w:r>
          </w:p>
          <w:p w14:paraId="0CB2BFEF" w14:textId="77777777" w:rsidR="000309E0" w:rsidRPr="00F42E69" w:rsidRDefault="000309E0" w:rsidP="000309E0">
            <w:pPr>
              <w:tabs>
                <w:tab w:val="left" w:pos="2340"/>
              </w:tabs>
              <w:rPr>
                <w:rFonts w:ascii="Arial" w:hAnsi="Arial" w:cs="Arial"/>
                <w:sz w:val="32"/>
                <w:szCs w:val="32"/>
              </w:rPr>
            </w:pPr>
          </w:p>
          <w:p w14:paraId="4079DA56" w14:textId="77777777" w:rsidR="000309E0" w:rsidRPr="00F42E69" w:rsidRDefault="000309E0" w:rsidP="000309E0">
            <w:pPr>
              <w:tabs>
                <w:tab w:val="left" w:pos="2340"/>
              </w:tabs>
              <w:rPr>
                <w:rFonts w:ascii="Arial" w:hAnsi="Arial" w:cs="Arial"/>
                <w:sz w:val="32"/>
                <w:szCs w:val="32"/>
              </w:rPr>
            </w:pPr>
          </w:p>
          <w:p w14:paraId="1DB9FD05" w14:textId="77777777" w:rsidR="000309E0" w:rsidRPr="00F42E69" w:rsidRDefault="000309E0" w:rsidP="000309E0">
            <w:pPr>
              <w:tabs>
                <w:tab w:val="left" w:pos="2340"/>
              </w:tabs>
              <w:rPr>
                <w:rFonts w:ascii="Arial" w:hAnsi="Arial" w:cs="Arial"/>
                <w:sz w:val="32"/>
                <w:szCs w:val="32"/>
              </w:rPr>
            </w:pPr>
          </w:p>
          <w:p w14:paraId="032C7240" w14:textId="77777777" w:rsidR="000309E0" w:rsidRPr="00F42E69" w:rsidRDefault="000309E0" w:rsidP="000309E0">
            <w:pPr>
              <w:tabs>
                <w:tab w:val="left" w:pos="2340"/>
              </w:tabs>
              <w:rPr>
                <w:rFonts w:ascii="Arial" w:hAnsi="Arial" w:cs="Arial"/>
                <w:sz w:val="32"/>
                <w:szCs w:val="32"/>
              </w:rPr>
            </w:pPr>
          </w:p>
          <w:p w14:paraId="5B27B506" w14:textId="77777777" w:rsidR="000309E0" w:rsidRPr="00F42E69" w:rsidRDefault="000309E0" w:rsidP="000309E0">
            <w:pPr>
              <w:tabs>
                <w:tab w:val="left" w:pos="2340"/>
              </w:tabs>
              <w:rPr>
                <w:rFonts w:ascii="Arial" w:hAnsi="Arial" w:cs="Arial"/>
                <w:sz w:val="32"/>
                <w:szCs w:val="32"/>
              </w:rPr>
            </w:pPr>
          </w:p>
          <w:p w14:paraId="1D5894BB" w14:textId="77777777" w:rsidR="000309E0" w:rsidRPr="00F42E69" w:rsidRDefault="000309E0" w:rsidP="000309E0">
            <w:pPr>
              <w:tabs>
                <w:tab w:val="left" w:pos="2340"/>
              </w:tabs>
              <w:rPr>
                <w:rFonts w:ascii="Arial" w:hAnsi="Arial" w:cs="Arial"/>
                <w:sz w:val="32"/>
                <w:szCs w:val="32"/>
              </w:rPr>
            </w:pPr>
          </w:p>
          <w:p w14:paraId="6A4E837A" w14:textId="77777777" w:rsidR="000309E0" w:rsidRPr="00F42E69" w:rsidRDefault="000309E0" w:rsidP="000309E0">
            <w:pPr>
              <w:tabs>
                <w:tab w:val="left" w:pos="2340"/>
              </w:tabs>
              <w:rPr>
                <w:rFonts w:ascii="Arial" w:hAnsi="Arial" w:cs="Arial"/>
                <w:sz w:val="32"/>
                <w:szCs w:val="32"/>
              </w:rPr>
            </w:pPr>
          </w:p>
          <w:p w14:paraId="6116CC57" w14:textId="77777777" w:rsidR="000309E0" w:rsidRPr="00F42E69" w:rsidRDefault="000309E0" w:rsidP="000309E0">
            <w:pPr>
              <w:tabs>
                <w:tab w:val="left" w:pos="2340"/>
              </w:tabs>
              <w:rPr>
                <w:rFonts w:ascii="Arial" w:hAnsi="Arial" w:cs="Arial"/>
                <w:sz w:val="32"/>
                <w:szCs w:val="32"/>
              </w:rPr>
            </w:pPr>
          </w:p>
          <w:p w14:paraId="42AA0A76" w14:textId="77777777" w:rsidR="000309E0" w:rsidRPr="00F42E69" w:rsidRDefault="000309E0" w:rsidP="000309E0">
            <w:pPr>
              <w:tabs>
                <w:tab w:val="left" w:pos="2340"/>
              </w:tabs>
              <w:rPr>
                <w:rFonts w:ascii="Arial" w:hAnsi="Arial" w:cs="Arial"/>
                <w:sz w:val="32"/>
                <w:szCs w:val="32"/>
              </w:rPr>
            </w:pPr>
          </w:p>
          <w:p w14:paraId="10601714" w14:textId="77777777" w:rsidR="000309E0" w:rsidRPr="00F42E69" w:rsidRDefault="000309E0" w:rsidP="000309E0">
            <w:pPr>
              <w:tabs>
                <w:tab w:val="left" w:pos="2340"/>
              </w:tabs>
              <w:rPr>
                <w:rFonts w:ascii="Arial" w:hAnsi="Arial" w:cs="Arial"/>
                <w:sz w:val="32"/>
                <w:szCs w:val="32"/>
              </w:rPr>
            </w:pPr>
          </w:p>
          <w:p w14:paraId="5162154F" w14:textId="77777777" w:rsidR="000309E0" w:rsidRPr="00F42E69" w:rsidRDefault="000309E0" w:rsidP="000309E0">
            <w:pPr>
              <w:tabs>
                <w:tab w:val="left" w:pos="2340"/>
              </w:tabs>
              <w:rPr>
                <w:rFonts w:ascii="Arial" w:hAnsi="Arial" w:cs="Arial"/>
                <w:sz w:val="32"/>
                <w:szCs w:val="32"/>
              </w:rPr>
            </w:pPr>
          </w:p>
          <w:p w14:paraId="3AD856A2" w14:textId="77777777" w:rsidR="000309E0" w:rsidRPr="00F42E69" w:rsidRDefault="000309E0" w:rsidP="000309E0">
            <w:pPr>
              <w:tabs>
                <w:tab w:val="left" w:pos="2340"/>
              </w:tabs>
              <w:rPr>
                <w:rFonts w:ascii="Arial" w:hAnsi="Arial" w:cs="Arial"/>
                <w:sz w:val="32"/>
                <w:szCs w:val="32"/>
              </w:rPr>
            </w:pPr>
          </w:p>
          <w:p w14:paraId="18806403" w14:textId="77777777" w:rsidR="000309E0" w:rsidRPr="00F42E69" w:rsidRDefault="000309E0" w:rsidP="000309E0">
            <w:pPr>
              <w:tabs>
                <w:tab w:val="left" w:pos="2340"/>
              </w:tabs>
              <w:rPr>
                <w:rFonts w:ascii="Arial" w:hAnsi="Arial" w:cs="Arial"/>
                <w:sz w:val="32"/>
                <w:szCs w:val="32"/>
              </w:rPr>
            </w:pPr>
          </w:p>
          <w:p w14:paraId="108994CB" w14:textId="77777777" w:rsidR="000309E0" w:rsidRPr="00F42E69" w:rsidRDefault="000309E0" w:rsidP="000309E0">
            <w:pPr>
              <w:tabs>
                <w:tab w:val="left" w:pos="2340"/>
              </w:tabs>
              <w:rPr>
                <w:rFonts w:ascii="Arial" w:hAnsi="Arial" w:cs="Arial"/>
                <w:sz w:val="32"/>
                <w:szCs w:val="32"/>
              </w:rPr>
            </w:pPr>
          </w:p>
          <w:p w14:paraId="091DF116" w14:textId="77777777" w:rsidR="000309E0" w:rsidRPr="00F42E69" w:rsidRDefault="000309E0" w:rsidP="000309E0">
            <w:pPr>
              <w:tabs>
                <w:tab w:val="left" w:pos="2340"/>
              </w:tabs>
              <w:rPr>
                <w:rFonts w:ascii="Arial" w:hAnsi="Arial" w:cs="Arial"/>
                <w:sz w:val="32"/>
                <w:szCs w:val="32"/>
              </w:rPr>
            </w:pPr>
          </w:p>
          <w:p w14:paraId="5CB69B74" w14:textId="77777777" w:rsidR="000309E0" w:rsidRPr="00F42E69" w:rsidRDefault="000309E0" w:rsidP="000309E0">
            <w:pPr>
              <w:pStyle w:val="Kop1"/>
              <w:rPr>
                <w:rFonts w:cs="Arial"/>
                <w:b w:val="0"/>
                <w:bCs w:val="0"/>
                <w:szCs w:val="32"/>
              </w:rPr>
            </w:pPr>
          </w:p>
          <w:p w14:paraId="64768F66" w14:textId="77777777" w:rsidR="000309E0" w:rsidRPr="00F42E69" w:rsidRDefault="000309E0" w:rsidP="000309E0">
            <w:pPr>
              <w:rPr>
                <w:rFonts w:ascii="Arial" w:hAnsi="Arial" w:cs="Arial"/>
              </w:rPr>
            </w:pPr>
          </w:p>
          <w:p w14:paraId="3368293A" w14:textId="77777777" w:rsidR="000309E0" w:rsidRPr="00F42E69" w:rsidRDefault="000309E0" w:rsidP="000309E0">
            <w:pPr>
              <w:rPr>
                <w:rFonts w:ascii="Arial" w:hAnsi="Arial" w:cs="Arial"/>
                <w:sz w:val="22"/>
                <w:szCs w:val="22"/>
              </w:rPr>
            </w:pPr>
            <w:r w:rsidRPr="00F42E69">
              <w:rPr>
                <w:rFonts w:ascii="Arial" w:hAnsi="Arial" w:cs="Arial"/>
                <w:b/>
              </w:rPr>
              <w:t xml:space="preserve">Eisen: </w:t>
            </w:r>
            <w:r w:rsidRPr="00F42E69">
              <w:rPr>
                <w:rFonts w:ascii="Arial" w:hAnsi="Arial" w:cs="Arial"/>
                <w:sz w:val="22"/>
                <w:szCs w:val="22"/>
              </w:rPr>
              <w:t xml:space="preserve">Antwoord in </w:t>
            </w:r>
            <w:r w:rsidRPr="00F42E69">
              <w:rPr>
                <w:rFonts w:ascii="Arial" w:hAnsi="Arial" w:cs="Arial"/>
                <w:b/>
                <w:sz w:val="22"/>
                <w:szCs w:val="22"/>
                <w:u w:val="single"/>
              </w:rPr>
              <w:t xml:space="preserve">volledige </w:t>
            </w:r>
            <w:r w:rsidRPr="00F42E69">
              <w:rPr>
                <w:rFonts w:ascii="Arial" w:hAnsi="Arial" w:cs="Arial"/>
                <w:sz w:val="22"/>
                <w:szCs w:val="22"/>
              </w:rPr>
              <w:t>zinnen!</w:t>
            </w:r>
          </w:p>
          <w:p w14:paraId="3E02627F" w14:textId="77777777" w:rsidR="000309E0" w:rsidRPr="00F42E69" w:rsidRDefault="000309E0" w:rsidP="000309E0">
            <w:pPr>
              <w:rPr>
                <w:rFonts w:ascii="Arial" w:hAnsi="Arial" w:cs="Arial"/>
              </w:rPr>
            </w:pPr>
          </w:p>
          <w:p w14:paraId="7C898676" w14:textId="77777777" w:rsidR="000309E0" w:rsidRPr="00F42E69" w:rsidRDefault="000309E0" w:rsidP="000309E0">
            <w:pPr>
              <w:rPr>
                <w:rFonts w:ascii="Arial" w:hAnsi="Arial" w:cs="Arial"/>
              </w:rPr>
            </w:pPr>
          </w:p>
          <w:p w14:paraId="42F86563" w14:textId="77777777" w:rsidR="000309E0" w:rsidRPr="00F42E69" w:rsidRDefault="000309E0" w:rsidP="000309E0">
            <w:pPr>
              <w:rPr>
                <w:rFonts w:ascii="Arial" w:hAnsi="Arial" w:cs="Arial"/>
              </w:rPr>
            </w:pPr>
          </w:p>
        </w:tc>
      </w:tr>
    </w:tbl>
    <w:p w14:paraId="6287939C" w14:textId="77777777" w:rsidR="000309E0" w:rsidRPr="00F42E69" w:rsidRDefault="000309E0" w:rsidP="000309E0">
      <w:pPr>
        <w:rPr>
          <w:rFonts w:ascii="Arial" w:hAnsi="Arial" w:cs="Arial"/>
          <w:lang w:val="nl"/>
        </w:rPr>
      </w:pPr>
    </w:p>
    <w:p w14:paraId="0636B73E" w14:textId="77777777" w:rsidR="006A59DA" w:rsidRPr="00F42E69" w:rsidRDefault="006A59DA" w:rsidP="006A59DA">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80"/>
      </w:tblGrid>
      <w:tr w:rsidR="006A59DA" w:rsidRPr="00F42E69" w14:paraId="0325953A" w14:textId="77777777">
        <w:tblPrEx>
          <w:tblCellMar>
            <w:top w:w="0" w:type="dxa"/>
            <w:bottom w:w="0" w:type="dxa"/>
          </w:tblCellMar>
        </w:tblPrEx>
        <w:trPr>
          <w:cantSplit/>
        </w:trPr>
        <w:tc>
          <w:tcPr>
            <w:tcW w:w="8780" w:type="dxa"/>
            <w:tcBorders>
              <w:bottom w:val="single" w:sz="4" w:space="0" w:color="auto"/>
            </w:tcBorders>
          </w:tcPr>
          <w:p w14:paraId="7C208AC1" w14:textId="77777777" w:rsidR="006A59DA" w:rsidRPr="00F42E69" w:rsidRDefault="008E38B9" w:rsidP="00F04B59">
            <w:pPr>
              <w:rPr>
                <w:rFonts w:ascii="Arial" w:hAnsi="Arial" w:cs="Arial"/>
              </w:rPr>
            </w:pPr>
            <w:r>
              <w:rPr>
                <w:rFonts w:ascii="Arial" w:hAnsi="Arial" w:cs="Arial"/>
                <w:noProof/>
                <w:sz w:val="20"/>
              </w:rPr>
              <w:pict w14:anchorId="3C00C292">
                <v:shape id="_x0000_s1668" type="#_x0000_t75" alt="" style="position:absolute;margin-left:369pt;margin-top:8.5pt;width:53.3pt;height:62.85pt;z-index:114;mso-wrap-edited:f" wrapcoords="-180 0 -180 21448 21600 21448 21600 0 -180 0">
                  <v:imagedata r:id="rId175" r:href="rId176"/>
                </v:shape>
              </w:pict>
            </w:r>
            <w:r w:rsidR="00137246" w:rsidRPr="00F42E69">
              <w:rPr>
                <w:rFonts w:ascii="Arial" w:hAnsi="Arial" w:cs="Arial"/>
                <w:noProof/>
                <w:sz w:val="20"/>
              </w:rPr>
              <w:pict w14:anchorId="04353196">
                <v:shape id="_x0000_s1657" type="#_x0000_t75" style="position:absolute;margin-left:0;margin-top:8.5pt;width:108pt;height:60.85pt;z-index:108">
                  <v:imagedata r:id="rId7" o:title="carmel college logo"/>
                </v:shape>
              </w:pict>
            </w:r>
          </w:p>
          <w:p w14:paraId="07780807" w14:textId="77777777" w:rsidR="006A59DA" w:rsidRPr="00F42E69" w:rsidRDefault="006A59DA" w:rsidP="00F04B59">
            <w:pPr>
              <w:jc w:val="center"/>
              <w:rPr>
                <w:rFonts w:ascii="Arial" w:hAnsi="Arial" w:cs="Arial"/>
                <w:b/>
                <w:bCs/>
              </w:rPr>
            </w:pPr>
          </w:p>
          <w:p w14:paraId="22D8960A" w14:textId="77777777" w:rsidR="006A59DA" w:rsidRPr="00F42E69" w:rsidRDefault="00137246" w:rsidP="00137246">
            <w:pPr>
              <w:rPr>
                <w:rFonts w:ascii="Arial" w:hAnsi="Arial" w:cs="Arial"/>
                <w:b/>
                <w:bCs/>
              </w:rPr>
            </w:pPr>
            <w:r>
              <w:rPr>
                <w:rFonts w:ascii="Arial" w:hAnsi="Arial" w:cs="Arial"/>
                <w:b/>
                <w:bCs/>
              </w:rPr>
              <w:t xml:space="preserve">                                                       </w:t>
            </w:r>
            <w:r w:rsidR="006A59DA" w:rsidRPr="00F42E69">
              <w:rPr>
                <w:rFonts w:ascii="Arial" w:hAnsi="Arial" w:cs="Arial"/>
                <w:b/>
                <w:bCs/>
              </w:rPr>
              <w:t>Module 1</w:t>
            </w:r>
          </w:p>
          <w:p w14:paraId="6A00B886" w14:textId="77777777" w:rsidR="00137246" w:rsidRDefault="006A59DA" w:rsidP="00F04B59">
            <w:pPr>
              <w:jc w:val="center"/>
              <w:rPr>
                <w:rFonts w:ascii="Arial" w:hAnsi="Arial" w:cs="Arial"/>
                <w:b/>
                <w:bCs/>
              </w:rPr>
            </w:pPr>
            <w:r w:rsidRPr="00F42E69">
              <w:rPr>
                <w:rFonts w:ascii="Arial" w:hAnsi="Arial" w:cs="Arial"/>
                <w:b/>
                <w:bCs/>
              </w:rPr>
              <w:t>School als bedrijf</w:t>
            </w:r>
          </w:p>
          <w:p w14:paraId="38B3E40B" w14:textId="77777777" w:rsidR="006A59DA" w:rsidRPr="00F42E69" w:rsidRDefault="006A59DA" w:rsidP="00F04B59">
            <w:pPr>
              <w:jc w:val="center"/>
              <w:rPr>
                <w:rFonts w:ascii="Arial" w:hAnsi="Arial" w:cs="Arial"/>
                <w:b/>
                <w:bCs/>
              </w:rPr>
            </w:pPr>
            <w:r w:rsidRPr="00F42E69">
              <w:rPr>
                <w:rFonts w:ascii="Arial" w:hAnsi="Arial" w:cs="Arial"/>
                <w:b/>
                <w:bCs/>
              </w:rPr>
              <w:t xml:space="preserve">       </w:t>
            </w:r>
          </w:p>
          <w:p w14:paraId="68403B08" w14:textId="77777777" w:rsidR="006A59DA" w:rsidRPr="00137246" w:rsidRDefault="00137246" w:rsidP="00F04B59">
            <w:pPr>
              <w:rPr>
                <w:rFonts w:ascii="Arial" w:hAnsi="Arial" w:cs="Arial"/>
                <w:b/>
                <w:bCs/>
                <w:sz w:val="16"/>
                <w:szCs w:val="16"/>
              </w:rPr>
            </w:pPr>
            <w:r>
              <w:rPr>
                <w:rFonts w:ascii="Arial" w:hAnsi="Arial" w:cs="Arial"/>
                <w:b/>
                <w:bCs/>
              </w:rPr>
              <w:t xml:space="preserve">  </w:t>
            </w:r>
            <w:r w:rsidR="006A59DA" w:rsidRPr="00137246">
              <w:rPr>
                <w:rFonts w:ascii="Arial" w:hAnsi="Arial" w:cs="Arial"/>
                <w:b/>
                <w:bCs/>
                <w:sz w:val="16"/>
                <w:szCs w:val="16"/>
              </w:rPr>
              <w:t xml:space="preserve">Techniek &amp; Welzijn                                                                </w:t>
            </w:r>
          </w:p>
        </w:tc>
      </w:tr>
      <w:tr w:rsidR="00137246" w:rsidRPr="00137246" w14:paraId="7EA45BAA" w14:textId="77777777">
        <w:tblPrEx>
          <w:tblCellMar>
            <w:top w:w="0" w:type="dxa"/>
            <w:bottom w:w="0" w:type="dxa"/>
          </w:tblCellMar>
        </w:tblPrEx>
        <w:trPr>
          <w:cantSplit/>
        </w:trPr>
        <w:tc>
          <w:tcPr>
            <w:tcW w:w="8780" w:type="dxa"/>
            <w:shd w:val="clear" w:color="auto" w:fill="FFFF00"/>
          </w:tcPr>
          <w:p w14:paraId="53DA7416" w14:textId="77777777" w:rsidR="00137246" w:rsidRPr="00137246" w:rsidRDefault="00137246" w:rsidP="00F04B59">
            <w:pPr>
              <w:rPr>
                <w:rFonts w:ascii="Arial" w:hAnsi="Arial" w:cs="Arial"/>
                <w:b/>
                <w:noProof/>
              </w:rPr>
            </w:pPr>
            <w:r>
              <w:rPr>
                <w:rFonts w:ascii="Arial" w:hAnsi="Arial" w:cs="Arial"/>
                <w:b/>
                <w:noProof/>
              </w:rPr>
              <w:t>Naam:                                                                                    Klas:</w:t>
            </w:r>
          </w:p>
        </w:tc>
      </w:tr>
      <w:tr w:rsidR="00137246" w:rsidRPr="00F42E69" w14:paraId="3FD6F518" w14:textId="77777777">
        <w:tblPrEx>
          <w:tblCellMar>
            <w:top w:w="0" w:type="dxa"/>
            <w:bottom w:w="0" w:type="dxa"/>
          </w:tblCellMar>
        </w:tblPrEx>
        <w:trPr>
          <w:cantSplit/>
        </w:trPr>
        <w:tc>
          <w:tcPr>
            <w:tcW w:w="8780" w:type="dxa"/>
          </w:tcPr>
          <w:p w14:paraId="025D7A47" w14:textId="77777777" w:rsidR="00137246" w:rsidRDefault="00137246" w:rsidP="00137246">
            <w:pPr>
              <w:tabs>
                <w:tab w:val="left" w:pos="2340"/>
              </w:tabs>
              <w:rPr>
                <w:rFonts w:ascii="Arial" w:hAnsi="Arial" w:cs="Arial"/>
                <w:b/>
                <w:sz w:val="22"/>
                <w:szCs w:val="22"/>
              </w:rPr>
            </w:pPr>
          </w:p>
          <w:p w14:paraId="5728B076" w14:textId="77777777" w:rsidR="00137246" w:rsidRPr="003D1587" w:rsidRDefault="00137246" w:rsidP="00137246">
            <w:pPr>
              <w:tabs>
                <w:tab w:val="left" w:pos="2340"/>
              </w:tabs>
              <w:rPr>
                <w:rStyle w:val="Kop8CharCharCharChar"/>
                <w:rFonts w:cs="Arial"/>
                <w:sz w:val="24"/>
              </w:rPr>
            </w:pPr>
            <w:r w:rsidRPr="003D1587">
              <w:rPr>
                <w:rFonts w:ascii="Arial" w:hAnsi="Arial" w:cs="Arial"/>
                <w:b/>
              </w:rPr>
              <w:t>Thema                  Formulier invullen</w:t>
            </w:r>
            <w:r w:rsidRPr="003D1587">
              <w:rPr>
                <w:rFonts w:ascii="Arial" w:hAnsi="Arial" w:cs="Arial"/>
              </w:rPr>
              <w:t xml:space="preserve"> </w:t>
            </w:r>
            <w:r w:rsidRPr="003D1587">
              <w:rPr>
                <w:rFonts w:ascii="Arial" w:hAnsi="Arial" w:cs="Arial"/>
              </w:rPr>
              <w:tab/>
            </w:r>
            <w:r w:rsidRPr="003D1587">
              <w:rPr>
                <w:rStyle w:val="Kop8CharCharCharChar"/>
                <w:rFonts w:cs="Arial"/>
                <w:sz w:val="24"/>
              </w:rPr>
              <w:fldChar w:fldCharType="begin"/>
            </w:r>
            <w:r w:rsidRPr="003D1587">
              <w:rPr>
                <w:rFonts w:ascii="Arial" w:hAnsi="Arial" w:cs="Arial"/>
              </w:rPr>
              <w:instrText xml:space="preserve"> TC "</w:instrText>
            </w:r>
            <w:bookmarkStart w:id="73" w:name="_Toc52949402"/>
            <w:bookmarkStart w:id="74" w:name="_Toc52950386"/>
            <w:bookmarkStart w:id="75" w:name="_Toc53388581"/>
            <w:bookmarkStart w:id="76" w:name="_Toc53391596"/>
            <w:bookmarkStart w:id="77" w:name="_Toc53552095"/>
            <w:r w:rsidRPr="003D1587">
              <w:rPr>
                <w:rStyle w:val="Kop8CharCharCharChar"/>
                <w:rFonts w:cs="Arial"/>
                <w:sz w:val="24"/>
              </w:rPr>
              <w:instrText>Opdrachten plannen</w:instrText>
            </w:r>
            <w:bookmarkEnd w:id="73"/>
            <w:bookmarkEnd w:id="74"/>
            <w:bookmarkEnd w:id="75"/>
            <w:bookmarkEnd w:id="76"/>
            <w:bookmarkEnd w:id="77"/>
            <w:r w:rsidRPr="003D1587">
              <w:rPr>
                <w:rFonts w:ascii="Arial" w:hAnsi="Arial" w:cs="Arial"/>
              </w:rPr>
              <w:instrText xml:space="preserve">" \f C \l "1" </w:instrText>
            </w:r>
            <w:r w:rsidRPr="003D1587">
              <w:rPr>
                <w:rStyle w:val="Kop8CharCharCharChar"/>
                <w:rFonts w:cs="Arial"/>
                <w:sz w:val="24"/>
              </w:rPr>
              <w:fldChar w:fldCharType="end"/>
            </w:r>
          </w:p>
          <w:p w14:paraId="4F068153" w14:textId="77777777" w:rsidR="00137246" w:rsidRPr="003D1587" w:rsidRDefault="00137246" w:rsidP="00137246">
            <w:pPr>
              <w:tabs>
                <w:tab w:val="left" w:pos="2340"/>
              </w:tabs>
              <w:rPr>
                <w:rFonts w:ascii="Arial" w:hAnsi="Arial" w:cs="Arial"/>
              </w:rPr>
            </w:pPr>
          </w:p>
          <w:p w14:paraId="479C318E" w14:textId="77777777" w:rsidR="00137246" w:rsidRPr="003D1587" w:rsidRDefault="00137246" w:rsidP="00137246">
            <w:pPr>
              <w:tabs>
                <w:tab w:val="left" w:pos="2340"/>
              </w:tabs>
              <w:rPr>
                <w:rFonts w:ascii="Arial" w:hAnsi="Arial" w:cs="Arial"/>
              </w:rPr>
            </w:pPr>
            <w:r w:rsidRPr="003D1587">
              <w:rPr>
                <w:rFonts w:ascii="Arial" w:hAnsi="Arial" w:cs="Arial"/>
                <w:b/>
              </w:rPr>
              <w:t xml:space="preserve">Code                     </w:t>
            </w:r>
            <w:r w:rsidR="003D1587">
              <w:rPr>
                <w:rFonts w:ascii="Arial" w:hAnsi="Arial" w:cs="Arial"/>
              </w:rPr>
              <w:t>Ne</w:t>
            </w:r>
            <w:r w:rsidRPr="003D1587">
              <w:rPr>
                <w:rFonts w:ascii="Arial" w:hAnsi="Arial" w:cs="Arial"/>
              </w:rPr>
              <w:t xml:space="preserve">  1.12    Mevr. Schutte</w:t>
            </w:r>
          </w:p>
          <w:p w14:paraId="4E25FDB6" w14:textId="77777777" w:rsidR="00137246" w:rsidRPr="003D1587" w:rsidRDefault="00137246" w:rsidP="00137246">
            <w:pPr>
              <w:tabs>
                <w:tab w:val="left" w:pos="2340"/>
              </w:tabs>
              <w:rPr>
                <w:rFonts w:ascii="Arial" w:hAnsi="Arial" w:cs="Arial"/>
              </w:rPr>
            </w:pPr>
          </w:p>
          <w:p w14:paraId="228302E4" w14:textId="77777777" w:rsidR="00137246" w:rsidRPr="003D1587" w:rsidRDefault="00137246" w:rsidP="00137246">
            <w:pPr>
              <w:tabs>
                <w:tab w:val="left" w:pos="2340"/>
              </w:tabs>
              <w:rPr>
                <w:rFonts w:ascii="Arial" w:hAnsi="Arial" w:cs="Arial"/>
              </w:rPr>
            </w:pPr>
            <w:r w:rsidRPr="003D1587">
              <w:rPr>
                <w:rFonts w:ascii="Arial" w:hAnsi="Arial" w:cs="Arial"/>
                <w:b/>
              </w:rPr>
              <w:t xml:space="preserve">Tijdsduur              </w:t>
            </w:r>
            <w:r w:rsidRPr="003D1587">
              <w:rPr>
                <w:rFonts w:ascii="Arial" w:hAnsi="Arial" w:cs="Arial"/>
              </w:rPr>
              <w:t>1 lesuur</w:t>
            </w:r>
            <w:r w:rsidRPr="003D1587">
              <w:rPr>
                <w:rFonts w:ascii="Arial" w:hAnsi="Arial" w:cs="Arial"/>
              </w:rPr>
              <w:tab/>
            </w:r>
          </w:p>
          <w:p w14:paraId="17129B27" w14:textId="77777777" w:rsidR="00137246" w:rsidRDefault="00137246" w:rsidP="00F04B59">
            <w:pPr>
              <w:tabs>
                <w:tab w:val="left" w:pos="2340"/>
              </w:tabs>
              <w:rPr>
                <w:rFonts w:ascii="Arial" w:hAnsi="Arial" w:cs="Arial"/>
                <w:b/>
                <w:sz w:val="22"/>
                <w:szCs w:val="22"/>
              </w:rPr>
            </w:pPr>
          </w:p>
        </w:tc>
      </w:tr>
      <w:tr w:rsidR="006A59DA" w:rsidRPr="00F42E69" w14:paraId="583A4CAA" w14:textId="77777777">
        <w:tblPrEx>
          <w:tblCellMar>
            <w:top w:w="0" w:type="dxa"/>
            <w:bottom w:w="0" w:type="dxa"/>
          </w:tblCellMar>
        </w:tblPrEx>
        <w:trPr>
          <w:cantSplit/>
        </w:trPr>
        <w:tc>
          <w:tcPr>
            <w:tcW w:w="8780" w:type="dxa"/>
          </w:tcPr>
          <w:p w14:paraId="34856FF6" w14:textId="77777777" w:rsidR="00137246" w:rsidRDefault="00137246" w:rsidP="00F04B59">
            <w:pPr>
              <w:tabs>
                <w:tab w:val="left" w:pos="2340"/>
              </w:tabs>
              <w:rPr>
                <w:rFonts w:ascii="Arial" w:hAnsi="Arial" w:cs="Arial"/>
                <w:b/>
                <w:sz w:val="22"/>
                <w:szCs w:val="22"/>
              </w:rPr>
            </w:pPr>
          </w:p>
          <w:p w14:paraId="7E250CD3" w14:textId="77777777" w:rsidR="006A59DA" w:rsidRDefault="006A59DA" w:rsidP="00F04B59">
            <w:pPr>
              <w:pStyle w:val="Kop1"/>
              <w:rPr>
                <w:rFonts w:cs="Arial"/>
                <w:sz w:val="22"/>
                <w:szCs w:val="22"/>
              </w:rPr>
            </w:pPr>
            <w:r w:rsidRPr="00F42E69">
              <w:rPr>
                <w:rFonts w:cs="Arial"/>
                <w:sz w:val="22"/>
                <w:szCs w:val="22"/>
              </w:rPr>
              <w:t>Omschrijving opdracht</w:t>
            </w:r>
          </w:p>
          <w:p w14:paraId="6E6A0066" w14:textId="77777777" w:rsidR="00B96C5E" w:rsidRPr="00B96C5E" w:rsidRDefault="00B96C5E" w:rsidP="00B96C5E"/>
          <w:p w14:paraId="739E2BBC" w14:textId="77777777" w:rsidR="006A59DA" w:rsidRPr="00B96C5E" w:rsidRDefault="00B96C5E" w:rsidP="00F04B59">
            <w:pPr>
              <w:rPr>
                <w:rFonts w:ascii="Arial" w:hAnsi="Arial" w:cs="Arial"/>
                <w:sz w:val="22"/>
                <w:szCs w:val="22"/>
              </w:rPr>
            </w:pPr>
            <w:r>
              <w:rPr>
                <w:rFonts w:ascii="Arial" w:hAnsi="Arial" w:cs="Arial"/>
                <w:sz w:val="22"/>
                <w:szCs w:val="22"/>
              </w:rPr>
              <w:t>A)</w:t>
            </w:r>
          </w:p>
          <w:p w14:paraId="1600ADAE" w14:textId="77777777" w:rsidR="006A59DA" w:rsidRPr="00F42E69" w:rsidRDefault="006A59DA" w:rsidP="00F04B59">
            <w:pPr>
              <w:rPr>
                <w:rFonts w:ascii="Arial" w:hAnsi="Arial" w:cs="Arial"/>
                <w:sz w:val="22"/>
                <w:szCs w:val="22"/>
              </w:rPr>
            </w:pPr>
            <w:r w:rsidRPr="00F42E69">
              <w:rPr>
                <w:rFonts w:ascii="Arial" w:hAnsi="Arial" w:cs="Arial"/>
                <w:sz w:val="22"/>
                <w:szCs w:val="22"/>
              </w:rPr>
              <w:t>Je wilt een Easy Blue-rekening openen.</w:t>
            </w:r>
          </w:p>
          <w:p w14:paraId="3313B2B8" w14:textId="77777777" w:rsidR="006A59DA" w:rsidRPr="00F42E69" w:rsidRDefault="006A59DA" w:rsidP="00F04B59">
            <w:pPr>
              <w:rPr>
                <w:rFonts w:ascii="Arial" w:hAnsi="Arial" w:cs="Arial"/>
                <w:sz w:val="22"/>
                <w:szCs w:val="22"/>
              </w:rPr>
            </w:pPr>
            <w:r w:rsidRPr="00F42E69">
              <w:rPr>
                <w:rFonts w:ascii="Arial" w:hAnsi="Arial" w:cs="Arial"/>
                <w:sz w:val="22"/>
                <w:szCs w:val="22"/>
              </w:rPr>
              <w:t>Een blanco exemplaar kun je halen achter de balie.</w:t>
            </w:r>
          </w:p>
          <w:p w14:paraId="15BC13C3" w14:textId="77777777" w:rsidR="006A59DA" w:rsidRPr="00F42E69" w:rsidRDefault="006A59DA" w:rsidP="00F04B59">
            <w:pPr>
              <w:rPr>
                <w:rFonts w:ascii="Arial" w:hAnsi="Arial" w:cs="Arial"/>
                <w:sz w:val="22"/>
                <w:szCs w:val="22"/>
              </w:rPr>
            </w:pPr>
            <w:r w:rsidRPr="00F42E69">
              <w:rPr>
                <w:rFonts w:ascii="Arial" w:hAnsi="Arial" w:cs="Arial"/>
                <w:sz w:val="22"/>
                <w:szCs w:val="22"/>
              </w:rPr>
              <w:t>Je hebt al een Junior Blauw rekening bij de Postbank (nr. 789543) en je ouders hebben een gewone girorekening (nr. 1234567).</w:t>
            </w:r>
          </w:p>
          <w:p w14:paraId="6B4EEE4A" w14:textId="77777777" w:rsidR="006A59DA" w:rsidRPr="00F42E69" w:rsidRDefault="00BA7762" w:rsidP="00F04B59">
            <w:pPr>
              <w:rPr>
                <w:rFonts w:ascii="Arial" w:hAnsi="Arial" w:cs="Arial"/>
                <w:sz w:val="22"/>
                <w:szCs w:val="22"/>
              </w:rPr>
            </w:pPr>
            <w:r w:rsidRPr="00F42E69">
              <w:rPr>
                <w:rFonts w:ascii="Arial" w:hAnsi="Arial" w:cs="Arial"/>
                <w:noProof/>
                <w:sz w:val="22"/>
                <w:szCs w:val="22"/>
              </w:rPr>
              <w:pict w14:anchorId="07BBF31B">
                <v:shape id="_x0000_s1658" type="#_x0000_t75" style="position:absolute;margin-left:171.5pt;margin-top:2.3pt;width:197.45pt;height:119.8pt;z-index:109">
                  <v:imagedata r:id="rId177" o:title="POSTBANK"/>
                </v:shape>
              </w:pict>
            </w:r>
            <w:r w:rsidR="006A59DA" w:rsidRPr="00F42E69">
              <w:rPr>
                <w:rFonts w:ascii="Arial" w:hAnsi="Arial" w:cs="Arial"/>
                <w:sz w:val="22"/>
                <w:szCs w:val="22"/>
              </w:rPr>
              <w:t>Vul het formulier in.</w:t>
            </w:r>
          </w:p>
          <w:p w14:paraId="4E186D8A" w14:textId="77777777" w:rsidR="006A59DA" w:rsidRPr="00F42E69" w:rsidRDefault="006A59DA" w:rsidP="00F04B59">
            <w:pPr>
              <w:rPr>
                <w:rFonts w:ascii="Arial" w:hAnsi="Arial" w:cs="Arial"/>
                <w:sz w:val="22"/>
                <w:szCs w:val="22"/>
              </w:rPr>
            </w:pPr>
          </w:p>
          <w:p w14:paraId="1A2F2D43" w14:textId="77777777" w:rsidR="006A59DA" w:rsidRPr="00F42E69" w:rsidRDefault="006A59DA" w:rsidP="00F04B59">
            <w:pPr>
              <w:rPr>
                <w:rFonts w:ascii="Arial" w:hAnsi="Arial" w:cs="Arial"/>
                <w:sz w:val="22"/>
                <w:szCs w:val="22"/>
              </w:rPr>
            </w:pPr>
          </w:p>
          <w:p w14:paraId="1EE82CEC" w14:textId="77777777" w:rsidR="006A59DA" w:rsidRPr="00F42E69" w:rsidRDefault="006A59DA" w:rsidP="00F04B59">
            <w:pPr>
              <w:rPr>
                <w:rFonts w:ascii="Arial" w:hAnsi="Arial" w:cs="Arial"/>
                <w:sz w:val="22"/>
                <w:szCs w:val="22"/>
              </w:rPr>
            </w:pPr>
          </w:p>
          <w:p w14:paraId="4C101B72" w14:textId="77777777" w:rsidR="006A59DA" w:rsidRPr="00F42E69" w:rsidRDefault="006A59DA" w:rsidP="00F04B59">
            <w:pPr>
              <w:rPr>
                <w:rFonts w:ascii="Arial" w:hAnsi="Arial" w:cs="Arial"/>
                <w:sz w:val="22"/>
                <w:szCs w:val="22"/>
              </w:rPr>
            </w:pPr>
          </w:p>
          <w:p w14:paraId="20F9C9B8" w14:textId="77777777" w:rsidR="006A59DA" w:rsidRPr="00F42E69" w:rsidRDefault="006A59DA" w:rsidP="00F04B59">
            <w:pPr>
              <w:rPr>
                <w:rFonts w:ascii="Arial" w:hAnsi="Arial" w:cs="Arial"/>
                <w:sz w:val="22"/>
                <w:szCs w:val="22"/>
              </w:rPr>
            </w:pPr>
          </w:p>
          <w:p w14:paraId="29BC6180" w14:textId="77777777" w:rsidR="006A59DA" w:rsidRPr="00F42E69" w:rsidRDefault="006A59DA" w:rsidP="00F04B59">
            <w:pPr>
              <w:rPr>
                <w:rFonts w:ascii="Arial" w:hAnsi="Arial" w:cs="Arial"/>
                <w:sz w:val="22"/>
                <w:szCs w:val="22"/>
              </w:rPr>
            </w:pPr>
          </w:p>
          <w:p w14:paraId="3AF5342E" w14:textId="77777777" w:rsidR="006A59DA" w:rsidRPr="00F42E69" w:rsidRDefault="006A59DA" w:rsidP="00F04B59">
            <w:pPr>
              <w:rPr>
                <w:rFonts w:ascii="Arial" w:hAnsi="Arial" w:cs="Arial"/>
                <w:sz w:val="22"/>
                <w:szCs w:val="22"/>
              </w:rPr>
            </w:pPr>
          </w:p>
          <w:p w14:paraId="6BDFA9E4" w14:textId="77777777" w:rsidR="006A59DA" w:rsidRPr="00F42E69" w:rsidRDefault="006A59DA" w:rsidP="00F04B59">
            <w:pPr>
              <w:rPr>
                <w:rFonts w:ascii="Arial" w:hAnsi="Arial" w:cs="Arial"/>
                <w:sz w:val="22"/>
                <w:szCs w:val="22"/>
              </w:rPr>
            </w:pPr>
          </w:p>
          <w:p w14:paraId="7E858038" w14:textId="77777777" w:rsidR="006A59DA" w:rsidRPr="00F42E69" w:rsidRDefault="006A59DA" w:rsidP="00F04B59">
            <w:pPr>
              <w:rPr>
                <w:rFonts w:ascii="Arial" w:hAnsi="Arial" w:cs="Arial"/>
                <w:sz w:val="22"/>
                <w:szCs w:val="22"/>
              </w:rPr>
            </w:pPr>
          </w:p>
          <w:p w14:paraId="6294CFDD" w14:textId="77777777" w:rsidR="006A59DA" w:rsidRPr="00F42E69" w:rsidRDefault="00B96C5E" w:rsidP="00F04B59">
            <w:pPr>
              <w:rPr>
                <w:rFonts w:ascii="Arial" w:hAnsi="Arial" w:cs="Arial"/>
                <w:sz w:val="22"/>
                <w:szCs w:val="22"/>
              </w:rPr>
            </w:pPr>
            <w:r>
              <w:rPr>
                <w:rFonts w:ascii="Arial" w:hAnsi="Arial" w:cs="Arial"/>
                <w:sz w:val="22"/>
                <w:szCs w:val="22"/>
              </w:rPr>
              <w:t>B)</w:t>
            </w:r>
          </w:p>
          <w:p w14:paraId="01F7444E" w14:textId="77777777" w:rsidR="006A59DA" w:rsidRPr="00F42E69" w:rsidRDefault="006A59DA" w:rsidP="00F04B59">
            <w:pPr>
              <w:rPr>
                <w:rFonts w:ascii="Arial" w:hAnsi="Arial" w:cs="Arial"/>
                <w:sz w:val="22"/>
                <w:szCs w:val="22"/>
              </w:rPr>
            </w:pPr>
            <w:r w:rsidRPr="00F42E69">
              <w:rPr>
                <w:rFonts w:ascii="Arial" w:hAnsi="Arial" w:cs="Arial"/>
                <w:sz w:val="22"/>
                <w:szCs w:val="22"/>
              </w:rPr>
              <w:t>Na enkele weken heb je de spullen thuis en dus ook een eigen nummer (9876543).</w:t>
            </w:r>
          </w:p>
          <w:p w14:paraId="060410D9" w14:textId="77777777" w:rsidR="006A59DA" w:rsidRPr="00F42E69" w:rsidRDefault="006A59DA" w:rsidP="00F04B59">
            <w:pPr>
              <w:rPr>
                <w:rFonts w:ascii="Arial" w:hAnsi="Arial" w:cs="Arial"/>
                <w:sz w:val="22"/>
                <w:szCs w:val="22"/>
              </w:rPr>
            </w:pPr>
            <w:r w:rsidRPr="00F42E69">
              <w:rPr>
                <w:rFonts w:ascii="Arial" w:hAnsi="Arial" w:cs="Arial"/>
                <w:sz w:val="22"/>
                <w:szCs w:val="22"/>
              </w:rPr>
              <w:t>Bij de balie vind je een formulier “Storten op eigen rekening”.</w:t>
            </w:r>
          </w:p>
          <w:p w14:paraId="65070443" w14:textId="77777777" w:rsidR="006A59DA" w:rsidRPr="00F42E69" w:rsidRDefault="006A59DA" w:rsidP="00F04B59">
            <w:pPr>
              <w:rPr>
                <w:rFonts w:ascii="Arial" w:hAnsi="Arial" w:cs="Arial"/>
                <w:sz w:val="22"/>
                <w:szCs w:val="22"/>
              </w:rPr>
            </w:pPr>
            <w:r w:rsidRPr="00F42E69">
              <w:rPr>
                <w:rFonts w:ascii="Arial" w:hAnsi="Arial" w:cs="Arial"/>
                <w:sz w:val="22"/>
                <w:szCs w:val="22"/>
              </w:rPr>
              <w:t>Je wilt 35 euro op je nieuwe rekening storten.</w:t>
            </w:r>
          </w:p>
          <w:p w14:paraId="593B6E59" w14:textId="77777777" w:rsidR="006A59DA" w:rsidRPr="00F42E69" w:rsidRDefault="006A59DA" w:rsidP="00F04B59">
            <w:pPr>
              <w:rPr>
                <w:rFonts w:ascii="Arial" w:hAnsi="Arial" w:cs="Arial"/>
                <w:sz w:val="22"/>
                <w:szCs w:val="22"/>
              </w:rPr>
            </w:pPr>
          </w:p>
          <w:p w14:paraId="58052C17" w14:textId="77777777" w:rsidR="006A59DA" w:rsidRPr="00F42E69" w:rsidRDefault="006A59DA" w:rsidP="00F04B59">
            <w:pPr>
              <w:rPr>
                <w:rFonts w:ascii="Arial" w:hAnsi="Arial" w:cs="Arial"/>
                <w:sz w:val="22"/>
                <w:szCs w:val="22"/>
              </w:rPr>
            </w:pPr>
          </w:p>
          <w:p w14:paraId="59794D70" w14:textId="77777777" w:rsidR="006A59DA" w:rsidRPr="00F42E69" w:rsidRDefault="006A59DA" w:rsidP="00F04B59">
            <w:pPr>
              <w:tabs>
                <w:tab w:val="left" w:pos="2340"/>
              </w:tabs>
              <w:rPr>
                <w:rFonts w:ascii="Arial" w:hAnsi="Arial" w:cs="Arial"/>
                <w:sz w:val="22"/>
                <w:szCs w:val="22"/>
              </w:rPr>
            </w:pPr>
          </w:p>
          <w:p w14:paraId="1D9CAEC9" w14:textId="77777777" w:rsidR="006A59DA" w:rsidRPr="00F42E69" w:rsidRDefault="006A59DA" w:rsidP="00F04B59">
            <w:pPr>
              <w:tabs>
                <w:tab w:val="left" w:pos="2340"/>
              </w:tabs>
              <w:rPr>
                <w:rFonts w:ascii="Arial" w:hAnsi="Arial" w:cs="Arial"/>
                <w:sz w:val="22"/>
                <w:szCs w:val="22"/>
              </w:rPr>
            </w:pPr>
          </w:p>
          <w:p w14:paraId="1EEA1A7B" w14:textId="77777777" w:rsidR="006A59DA" w:rsidRPr="005165E3" w:rsidRDefault="006A59DA" w:rsidP="00F04B59">
            <w:pPr>
              <w:pStyle w:val="Kop1"/>
              <w:tabs>
                <w:tab w:val="left" w:pos="2340"/>
              </w:tabs>
              <w:rPr>
                <w:rFonts w:cs="Arial"/>
                <w:sz w:val="22"/>
                <w:szCs w:val="22"/>
              </w:rPr>
            </w:pPr>
            <w:bookmarkStart w:id="78" w:name="_Toc49927273"/>
            <w:bookmarkStart w:id="79" w:name="_Toc49928711"/>
            <w:bookmarkStart w:id="80" w:name="_Toc49928925"/>
            <w:r w:rsidRPr="005165E3">
              <w:rPr>
                <w:rFonts w:cs="Arial"/>
                <w:sz w:val="22"/>
                <w:szCs w:val="22"/>
              </w:rPr>
              <w:t>Opdracht</w:t>
            </w:r>
            <w:bookmarkEnd w:id="78"/>
            <w:bookmarkEnd w:id="79"/>
            <w:bookmarkEnd w:id="80"/>
            <w:r w:rsidRPr="005165E3">
              <w:rPr>
                <w:rFonts w:cs="Arial"/>
                <w:sz w:val="22"/>
                <w:szCs w:val="22"/>
              </w:rPr>
              <w:t>:</w:t>
            </w:r>
          </w:p>
          <w:p w14:paraId="1606A2C6" w14:textId="77777777" w:rsidR="006A59DA" w:rsidRPr="00F42E69" w:rsidRDefault="006A59DA" w:rsidP="00F04B59">
            <w:pPr>
              <w:rPr>
                <w:rFonts w:ascii="Arial" w:hAnsi="Arial" w:cs="Arial"/>
                <w:sz w:val="22"/>
                <w:szCs w:val="22"/>
              </w:rPr>
            </w:pPr>
            <w:r w:rsidRPr="00F42E69">
              <w:rPr>
                <w:rFonts w:ascii="Arial" w:hAnsi="Arial" w:cs="Arial"/>
                <w:sz w:val="22"/>
                <w:szCs w:val="22"/>
              </w:rPr>
              <w:t>Vul de formulieren eerst met potlood in, zodat je eventuele fouten nog kunt verbeteren.</w:t>
            </w:r>
          </w:p>
          <w:p w14:paraId="179F415A" w14:textId="77777777" w:rsidR="006A59DA" w:rsidRPr="00F42E69" w:rsidRDefault="006A59DA" w:rsidP="00F04B59">
            <w:pPr>
              <w:pStyle w:val="Kop1"/>
              <w:tabs>
                <w:tab w:val="left" w:pos="2340"/>
              </w:tabs>
              <w:rPr>
                <w:rFonts w:cs="Arial"/>
                <w:b w:val="0"/>
                <w:sz w:val="22"/>
                <w:szCs w:val="22"/>
              </w:rPr>
            </w:pPr>
          </w:p>
          <w:p w14:paraId="539ACEBE" w14:textId="77777777" w:rsidR="006A59DA" w:rsidRPr="00F42E69" w:rsidRDefault="006A59DA" w:rsidP="00F04B59">
            <w:pPr>
              <w:tabs>
                <w:tab w:val="left" w:pos="2340"/>
              </w:tabs>
              <w:rPr>
                <w:rFonts w:ascii="Arial" w:hAnsi="Arial" w:cs="Arial"/>
                <w:sz w:val="22"/>
                <w:szCs w:val="22"/>
              </w:rPr>
            </w:pPr>
          </w:p>
          <w:p w14:paraId="74FA3FF0" w14:textId="77777777" w:rsidR="006A59DA" w:rsidRPr="00F42E69" w:rsidRDefault="006A59DA" w:rsidP="00F04B59">
            <w:pPr>
              <w:tabs>
                <w:tab w:val="left" w:pos="2340"/>
              </w:tabs>
              <w:rPr>
                <w:rFonts w:ascii="Arial" w:hAnsi="Arial" w:cs="Arial"/>
                <w:sz w:val="22"/>
                <w:szCs w:val="22"/>
              </w:rPr>
            </w:pPr>
          </w:p>
          <w:p w14:paraId="3F73D020" w14:textId="77777777" w:rsidR="006A59DA" w:rsidRPr="005165E3" w:rsidRDefault="005165E3" w:rsidP="00F04B59">
            <w:pPr>
              <w:tabs>
                <w:tab w:val="left" w:pos="2340"/>
              </w:tabs>
              <w:rPr>
                <w:rFonts w:ascii="Arial" w:hAnsi="Arial" w:cs="Arial"/>
                <w:b/>
              </w:rPr>
            </w:pPr>
            <w:r>
              <w:rPr>
                <w:rFonts w:ascii="Arial" w:hAnsi="Arial" w:cs="Arial"/>
                <w:b/>
              </w:rPr>
              <w:t>Eisen:</w:t>
            </w:r>
          </w:p>
          <w:p w14:paraId="590431DE" w14:textId="77777777" w:rsidR="006A59DA" w:rsidRPr="00F42E69" w:rsidRDefault="008E38B9" w:rsidP="00F04B59">
            <w:pPr>
              <w:tabs>
                <w:tab w:val="left" w:pos="2340"/>
              </w:tabs>
              <w:rPr>
                <w:rFonts w:ascii="Arial" w:hAnsi="Arial" w:cs="Arial"/>
                <w:sz w:val="22"/>
                <w:szCs w:val="22"/>
              </w:rPr>
            </w:pPr>
            <w:r>
              <w:rPr>
                <w:rFonts w:ascii="Arial" w:hAnsi="Arial" w:cs="Arial"/>
                <w:sz w:val="22"/>
                <w:szCs w:val="22"/>
              </w:rPr>
              <w:t>Netjes schrijven!!!</w:t>
            </w:r>
          </w:p>
          <w:p w14:paraId="10F9EE1D" w14:textId="77777777" w:rsidR="006A59DA" w:rsidRPr="00F42E69" w:rsidRDefault="006A59DA" w:rsidP="00F04B59">
            <w:pPr>
              <w:tabs>
                <w:tab w:val="left" w:pos="2340"/>
              </w:tabs>
              <w:rPr>
                <w:rFonts w:ascii="Arial" w:hAnsi="Arial" w:cs="Arial"/>
                <w:sz w:val="22"/>
                <w:szCs w:val="22"/>
              </w:rPr>
            </w:pPr>
          </w:p>
          <w:p w14:paraId="5F30878E" w14:textId="77777777" w:rsidR="006A59DA" w:rsidRPr="00F42E69" w:rsidRDefault="006A59DA" w:rsidP="00F04B59">
            <w:pPr>
              <w:tabs>
                <w:tab w:val="left" w:pos="2340"/>
              </w:tabs>
              <w:rPr>
                <w:rFonts w:ascii="Arial" w:hAnsi="Arial" w:cs="Arial"/>
                <w:sz w:val="22"/>
                <w:szCs w:val="22"/>
              </w:rPr>
            </w:pPr>
            <w:r w:rsidRPr="00F42E69">
              <w:rPr>
                <w:rFonts w:ascii="Arial" w:hAnsi="Arial" w:cs="Arial"/>
                <w:sz w:val="22"/>
                <w:szCs w:val="22"/>
              </w:rPr>
              <w:t xml:space="preserve"> </w:t>
            </w:r>
          </w:p>
          <w:p w14:paraId="63CD3531" w14:textId="77777777" w:rsidR="006A59DA" w:rsidRPr="00F42E69" w:rsidRDefault="006A59DA" w:rsidP="00F04B59">
            <w:pPr>
              <w:tabs>
                <w:tab w:val="left" w:pos="2340"/>
              </w:tabs>
              <w:rPr>
                <w:rFonts w:ascii="Arial" w:hAnsi="Arial" w:cs="Arial"/>
                <w:sz w:val="22"/>
                <w:szCs w:val="22"/>
              </w:rPr>
            </w:pPr>
          </w:p>
          <w:p w14:paraId="527E7423" w14:textId="77777777" w:rsidR="006A59DA" w:rsidRPr="00F42E69" w:rsidRDefault="006A59DA" w:rsidP="00F04B59">
            <w:pPr>
              <w:rPr>
                <w:rFonts w:ascii="Arial" w:hAnsi="Arial" w:cs="Arial"/>
              </w:rPr>
            </w:pPr>
          </w:p>
        </w:tc>
      </w:tr>
    </w:tbl>
    <w:p w14:paraId="4F9BE974" w14:textId="77777777" w:rsidR="006A59DA" w:rsidRPr="00F42E69" w:rsidRDefault="006A59DA" w:rsidP="006A59DA">
      <w:pPr>
        <w:rPr>
          <w:rFonts w:ascii="Arial" w:hAnsi="Arial" w:cs="Arial"/>
        </w:rPr>
      </w:pPr>
    </w:p>
    <w:p w14:paraId="2B57DCDC" w14:textId="77777777" w:rsidR="007014E1" w:rsidRPr="00F42E69" w:rsidRDefault="000309E0">
      <w:pPr>
        <w:rPr>
          <w:rFonts w:ascii="Arial" w:hAnsi="Arial" w:cs="Arial"/>
        </w:rPr>
      </w:pPr>
      <w:r w:rsidRPr="00F42E69">
        <w:rPr>
          <w:rFonts w:ascii="Arial" w:hAnsi="Arial" w:cs="Arial"/>
        </w:rPr>
        <w:br w:type="page"/>
      </w:r>
      <w:r w:rsidR="008712CE">
        <w:rPr>
          <w:rFonts w:ascii="Arial" w:hAnsi="Arial" w:cs="Arial"/>
        </w:rPr>
        <w:br w:type="page"/>
      </w: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16B4F03A" w14:textId="77777777">
        <w:tblPrEx>
          <w:tblCellMar>
            <w:top w:w="0" w:type="dxa"/>
            <w:bottom w:w="0" w:type="dxa"/>
          </w:tblCellMar>
        </w:tblPrEx>
        <w:trPr>
          <w:cantSplit/>
          <w:trHeight w:val="1515"/>
        </w:trPr>
        <w:tc>
          <w:tcPr>
            <w:tcW w:w="8720" w:type="dxa"/>
            <w:tcBorders>
              <w:bottom w:val="single" w:sz="4" w:space="0" w:color="auto"/>
            </w:tcBorders>
          </w:tcPr>
          <w:p w14:paraId="64C0B5F7" w14:textId="77777777" w:rsidR="007014E1" w:rsidRPr="00F42E69" w:rsidRDefault="007014E1">
            <w:pPr>
              <w:rPr>
                <w:rFonts w:ascii="Arial" w:hAnsi="Arial" w:cs="Arial"/>
                <w:sz w:val="22"/>
                <w:szCs w:val="22"/>
              </w:rPr>
            </w:pPr>
            <w:r w:rsidRPr="00F42E69">
              <w:rPr>
                <w:rFonts w:ascii="Arial" w:hAnsi="Arial" w:cs="Arial"/>
                <w:noProof/>
                <w:sz w:val="20"/>
              </w:rPr>
              <w:pict w14:anchorId="5069FB58">
                <v:shape id="_x0000_s1403" type="#_x0000_t75" style="position:absolute;margin-left:342.5pt;margin-top:4.15pt;width:80.5pt;height:67.85pt;z-index:28">
                  <v:imagedata r:id="rId178" o:title="BS00580_"/>
                </v:shape>
              </w:pict>
            </w:r>
            <w:r w:rsidRPr="00F42E69">
              <w:rPr>
                <w:rFonts w:ascii="Arial" w:hAnsi="Arial" w:cs="Arial"/>
                <w:noProof/>
                <w:sz w:val="20"/>
              </w:rPr>
              <w:pict w14:anchorId="0CDC4314">
                <v:shape id="_x0000_s1402" type="#_x0000_t75" style="position:absolute;margin-left:.5pt;margin-top:4.15pt;width:107.5pt;height:60.55pt;z-index:27">
                  <v:imagedata r:id="rId7" o:title="carmel college logo"/>
                </v:shape>
              </w:pict>
            </w:r>
          </w:p>
          <w:p w14:paraId="5011C0F6" w14:textId="77777777" w:rsidR="007014E1" w:rsidRPr="00F42E69" w:rsidRDefault="007014E1">
            <w:pPr>
              <w:jc w:val="center"/>
              <w:rPr>
                <w:rFonts w:ascii="Arial" w:hAnsi="Arial" w:cs="Arial"/>
                <w:b/>
                <w:bCs/>
                <w:sz w:val="22"/>
                <w:szCs w:val="22"/>
              </w:rPr>
            </w:pPr>
          </w:p>
          <w:p w14:paraId="54247D59" w14:textId="77777777" w:rsidR="007014E1" w:rsidRPr="00F42E69" w:rsidRDefault="007014E1">
            <w:pPr>
              <w:rPr>
                <w:rFonts w:ascii="Arial" w:hAnsi="Arial" w:cs="Arial"/>
                <w:b/>
                <w:bCs/>
              </w:rPr>
            </w:pPr>
            <w:r w:rsidRPr="00F42E69">
              <w:rPr>
                <w:rFonts w:ascii="Arial" w:hAnsi="Arial" w:cs="Arial"/>
              </w:rPr>
              <w:t xml:space="preserve">                                                       </w:t>
            </w:r>
            <w:r w:rsidRPr="00F42E69">
              <w:rPr>
                <w:rFonts w:ascii="Arial" w:hAnsi="Arial" w:cs="Arial"/>
                <w:b/>
                <w:bCs/>
              </w:rPr>
              <w:t xml:space="preserve"> Module 1</w:t>
            </w:r>
          </w:p>
          <w:p w14:paraId="16E9B353" w14:textId="77777777" w:rsidR="007014E1" w:rsidRPr="00F42E69" w:rsidRDefault="007014E1">
            <w:pPr>
              <w:jc w:val="center"/>
              <w:rPr>
                <w:rFonts w:ascii="Arial" w:hAnsi="Arial" w:cs="Arial"/>
                <w:b/>
                <w:bCs/>
              </w:rPr>
            </w:pPr>
            <w:r w:rsidRPr="00F42E69">
              <w:rPr>
                <w:rFonts w:ascii="Arial" w:hAnsi="Arial" w:cs="Arial"/>
                <w:b/>
                <w:bCs/>
              </w:rPr>
              <w:t xml:space="preserve">School als bedrijf                          </w:t>
            </w:r>
          </w:p>
          <w:p w14:paraId="1E913186" w14:textId="77777777" w:rsidR="007014E1" w:rsidRPr="00F42E69" w:rsidRDefault="007014E1">
            <w:pPr>
              <w:rPr>
                <w:rFonts w:ascii="Arial" w:hAnsi="Arial" w:cs="Arial"/>
                <w:b/>
                <w:bCs/>
                <w:sz w:val="22"/>
                <w:szCs w:val="22"/>
              </w:rPr>
            </w:pPr>
          </w:p>
          <w:p w14:paraId="4325A843" w14:textId="77777777" w:rsidR="007014E1" w:rsidRPr="00F42E69" w:rsidRDefault="007014E1">
            <w:pPr>
              <w:rPr>
                <w:rFonts w:ascii="Arial" w:hAnsi="Arial" w:cs="Arial"/>
                <w:sz w:val="22"/>
                <w:szCs w:val="22"/>
              </w:rPr>
            </w:pPr>
            <w:r w:rsidRPr="00F42E69">
              <w:rPr>
                <w:rFonts w:ascii="Arial" w:hAnsi="Arial" w:cs="Arial"/>
                <w:b/>
                <w:bCs/>
                <w:sz w:val="22"/>
                <w:szCs w:val="22"/>
              </w:rPr>
              <w:t xml:space="preserve"> </w:t>
            </w:r>
            <w:r w:rsidRPr="00F42E69">
              <w:rPr>
                <w:rFonts w:ascii="Arial" w:hAnsi="Arial" w:cs="Arial"/>
                <w:b/>
                <w:bCs/>
                <w:sz w:val="16"/>
              </w:rPr>
              <w:t xml:space="preserve">  Techniek &amp; Welzijn</w:t>
            </w:r>
          </w:p>
        </w:tc>
      </w:tr>
      <w:tr w:rsidR="007014E1" w:rsidRPr="00F42E69" w14:paraId="1B6C4917" w14:textId="77777777">
        <w:tblPrEx>
          <w:tblCellMar>
            <w:top w:w="0" w:type="dxa"/>
            <w:bottom w:w="0" w:type="dxa"/>
          </w:tblCellMar>
        </w:tblPrEx>
        <w:trPr>
          <w:cantSplit/>
          <w:trHeight w:val="337"/>
        </w:trPr>
        <w:tc>
          <w:tcPr>
            <w:tcW w:w="8720" w:type="dxa"/>
            <w:shd w:val="clear" w:color="auto" w:fill="FFFF00"/>
          </w:tcPr>
          <w:p w14:paraId="3670AB66" w14:textId="77777777" w:rsidR="007014E1" w:rsidRPr="00F42E69" w:rsidRDefault="007014E1">
            <w:pPr>
              <w:rPr>
                <w:rFonts w:ascii="Arial" w:hAnsi="Arial" w:cs="Arial"/>
                <w:b/>
                <w:bCs/>
                <w:noProof/>
              </w:rPr>
            </w:pPr>
            <w:r w:rsidRPr="00F42E69">
              <w:rPr>
                <w:rFonts w:ascii="Arial" w:hAnsi="Arial" w:cs="Arial"/>
                <w:b/>
                <w:bCs/>
                <w:noProof/>
              </w:rPr>
              <w:t>Naam:                                                                                    Klas:</w:t>
            </w:r>
          </w:p>
        </w:tc>
      </w:tr>
      <w:tr w:rsidR="000A5EC8" w:rsidRPr="00F42E69" w14:paraId="4B2C9A09" w14:textId="77777777">
        <w:tblPrEx>
          <w:tblCellMar>
            <w:top w:w="0" w:type="dxa"/>
            <w:bottom w:w="0" w:type="dxa"/>
          </w:tblCellMar>
        </w:tblPrEx>
        <w:trPr>
          <w:cantSplit/>
          <w:trHeight w:val="1785"/>
        </w:trPr>
        <w:tc>
          <w:tcPr>
            <w:tcW w:w="8720" w:type="dxa"/>
          </w:tcPr>
          <w:p w14:paraId="243CB373" w14:textId="77777777" w:rsidR="000A5EC8" w:rsidRPr="00F42E69" w:rsidRDefault="000A5EC8" w:rsidP="000A5EC8">
            <w:pPr>
              <w:tabs>
                <w:tab w:val="left" w:pos="2340"/>
              </w:tabs>
              <w:rPr>
                <w:rFonts w:ascii="Arial" w:hAnsi="Arial" w:cs="Arial"/>
                <w:b/>
                <w:sz w:val="22"/>
                <w:szCs w:val="22"/>
              </w:rPr>
            </w:pPr>
          </w:p>
          <w:p w14:paraId="47BD102E" w14:textId="77777777" w:rsidR="000A5EC8" w:rsidRPr="003D1587" w:rsidRDefault="000A5EC8" w:rsidP="000A5EC8">
            <w:pPr>
              <w:tabs>
                <w:tab w:val="left" w:pos="2340"/>
              </w:tabs>
              <w:rPr>
                <w:rFonts w:ascii="Arial" w:hAnsi="Arial" w:cs="Arial"/>
              </w:rPr>
            </w:pPr>
            <w:r w:rsidRPr="003D1587">
              <w:rPr>
                <w:rFonts w:ascii="Arial" w:hAnsi="Arial" w:cs="Arial"/>
                <w:b/>
              </w:rPr>
              <w:t>Thema</w:t>
            </w:r>
            <w:r w:rsidRPr="003D1587">
              <w:rPr>
                <w:rFonts w:ascii="Arial" w:hAnsi="Arial" w:cs="Arial"/>
              </w:rPr>
              <w:t xml:space="preserve"> </w:t>
            </w:r>
            <w:r w:rsidRPr="003D1587">
              <w:rPr>
                <w:rFonts w:ascii="Arial" w:hAnsi="Arial" w:cs="Arial"/>
              </w:rPr>
              <w:tab/>
            </w:r>
            <w:r w:rsidRPr="003D1587">
              <w:rPr>
                <w:rStyle w:val="Kop8CharChar"/>
                <w:rFonts w:cs="Arial"/>
                <w:sz w:val="24"/>
              </w:rPr>
              <w:t>Werken met Word</w:t>
            </w:r>
          </w:p>
          <w:p w14:paraId="3B22808A" w14:textId="77777777" w:rsidR="000A5EC8" w:rsidRPr="003D1587" w:rsidRDefault="000A5EC8" w:rsidP="000A5EC8">
            <w:pPr>
              <w:tabs>
                <w:tab w:val="left" w:pos="2340"/>
              </w:tabs>
              <w:rPr>
                <w:rFonts w:ascii="Arial" w:hAnsi="Arial" w:cs="Arial"/>
              </w:rPr>
            </w:pPr>
          </w:p>
          <w:p w14:paraId="35AA0114" w14:textId="77777777" w:rsidR="000A5EC8" w:rsidRPr="003D1587" w:rsidRDefault="000A5EC8" w:rsidP="000A5EC8">
            <w:pPr>
              <w:tabs>
                <w:tab w:val="left" w:pos="2340"/>
              </w:tabs>
              <w:rPr>
                <w:rFonts w:ascii="Arial" w:hAnsi="Arial" w:cs="Arial"/>
                <w:lang w:val="nl"/>
              </w:rPr>
            </w:pPr>
            <w:r w:rsidRPr="003D1587">
              <w:rPr>
                <w:rFonts w:ascii="Arial" w:hAnsi="Arial" w:cs="Arial"/>
                <w:b/>
              </w:rPr>
              <w:t>Code</w:t>
            </w:r>
            <w:r w:rsidRPr="003D1587">
              <w:rPr>
                <w:rFonts w:ascii="Arial" w:hAnsi="Arial" w:cs="Arial"/>
              </w:rPr>
              <w:tab/>
              <w:t>A</w:t>
            </w:r>
            <w:r w:rsidR="00594A12" w:rsidRPr="003D1587">
              <w:rPr>
                <w:rFonts w:ascii="Arial" w:hAnsi="Arial" w:cs="Arial"/>
              </w:rPr>
              <w:t xml:space="preserve"> </w:t>
            </w:r>
            <w:r w:rsidR="00B96C5E">
              <w:rPr>
                <w:rFonts w:ascii="Arial" w:hAnsi="Arial" w:cs="Arial"/>
              </w:rPr>
              <w:t>1.2</w:t>
            </w:r>
            <w:r w:rsidRPr="003D1587">
              <w:rPr>
                <w:rFonts w:ascii="Arial" w:hAnsi="Arial" w:cs="Arial"/>
              </w:rPr>
              <w:t xml:space="preserve">       Dhr. </w:t>
            </w:r>
            <w:r w:rsidRPr="003D1587">
              <w:rPr>
                <w:rFonts w:ascii="Arial" w:hAnsi="Arial" w:cs="Arial"/>
                <w:lang w:val="nl"/>
              </w:rPr>
              <w:t>Jansen</w:t>
            </w:r>
          </w:p>
          <w:p w14:paraId="55F83907" w14:textId="77777777" w:rsidR="000A5EC8" w:rsidRPr="003D1587" w:rsidRDefault="000A5EC8" w:rsidP="000A5EC8">
            <w:pPr>
              <w:tabs>
                <w:tab w:val="left" w:pos="2340"/>
              </w:tabs>
              <w:rPr>
                <w:rFonts w:ascii="Arial" w:hAnsi="Arial" w:cs="Arial"/>
                <w:lang w:val="nl"/>
              </w:rPr>
            </w:pPr>
          </w:p>
          <w:p w14:paraId="2EB09670" w14:textId="77777777" w:rsidR="000A5EC8" w:rsidRPr="003D1587" w:rsidRDefault="000A5EC8" w:rsidP="000A5EC8">
            <w:pPr>
              <w:tabs>
                <w:tab w:val="left" w:pos="2340"/>
              </w:tabs>
              <w:rPr>
                <w:rFonts w:ascii="Arial" w:hAnsi="Arial" w:cs="Arial"/>
              </w:rPr>
            </w:pPr>
            <w:r w:rsidRPr="003D1587">
              <w:rPr>
                <w:rFonts w:ascii="Arial" w:hAnsi="Arial" w:cs="Arial"/>
                <w:b/>
              </w:rPr>
              <w:t>Tijdsduur</w:t>
            </w:r>
            <w:r w:rsidR="00B96C5E">
              <w:rPr>
                <w:rFonts w:ascii="Arial" w:hAnsi="Arial" w:cs="Arial"/>
              </w:rPr>
              <w:tab/>
              <w:t>10</w:t>
            </w:r>
            <w:r w:rsidRPr="003D1587">
              <w:rPr>
                <w:rFonts w:ascii="Arial" w:hAnsi="Arial" w:cs="Arial"/>
              </w:rPr>
              <w:t xml:space="preserve"> lesuren</w:t>
            </w:r>
          </w:p>
          <w:p w14:paraId="478818CF" w14:textId="77777777" w:rsidR="000A5EC8" w:rsidRPr="00F42E69" w:rsidRDefault="000A5EC8" w:rsidP="009B6B41">
            <w:pPr>
              <w:tabs>
                <w:tab w:val="left" w:pos="2340"/>
              </w:tabs>
              <w:rPr>
                <w:rFonts w:ascii="Arial" w:hAnsi="Arial" w:cs="Arial"/>
                <w:sz w:val="22"/>
                <w:szCs w:val="22"/>
              </w:rPr>
            </w:pPr>
          </w:p>
        </w:tc>
      </w:tr>
      <w:tr w:rsidR="007014E1" w:rsidRPr="00F42E69" w14:paraId="3103FA28" w14:textId="77777777">
        <w:tblPrEx>
          <w:tblCellMar>
            <w:top w:w="0" w:type="dxa"/>
            <w:bottom w:w="0" w:type="dxa"/>
          </w:tblCellMar>
        </w:tblPrEx>
        <w:trPr>
          <w:cantSplit/>
          <w:trHeight w:val="8103"/>
        </w:trPr>
        <w:tc>
          <w:tcPr>
            <w:tcW w:w="8720" w:type="dxa"/>
          </w:tcPr>
          <w:p w14:paraId="091E2723" w14:textId="77777777" w:rsidR="007014E1" w:rsidRPr="00F42E69" w:rsidRDefault="007014E1">
            <w:pPr>
              <w:tabs>
                <w:tab w:val="left" w:pos="2340"/>
              </w:tabs>
              <w:rPr>
                <w:rFonts w:ascii="Arial" w:hAnsi="Arial" w:cs="Arial"/>
                <w:sz w:val="22"/>
                <w:szCs w:val="22"/>
              </w:rPr>
            </w:pPr>
          </w:p>
          <w:p w14:paraId="64D0115A" w14:textId="77777777" w:rsidR="007014E1" w:rsidRPr="00F42E69" w:rsidRDefault="007014E1">
            <w:pPr>
              <w:pStyle w:val="Kop1"/>
              <w:rPr>
                <w:rFonts w:cs="Arial"/>
                <w:sz w:val="22"/>
                <w:szCs w:val="22"/>
              </w:rPr>
            </w:pPr>
            <w:bookmarkStart w:id="81" w:name="_Toc49927300"/>
            <w:bookmarkStart w:id="82" w:name="_Toc49928740"/>
            <w:bookmarkStart w:id="83" w:name="_Toc49928954"/>
            <w:r w:rsidRPr="00F42E69">
              <w:rPr>
                <w:rFonts w:cs="Arial"/>
                <w:sz w:val="22"/>
                <w:szCs w:val="22"/>
              </w:rPr>
              <w:t>Omschrijving opdracht</w:t>
            </w:r>
            <w:bookmarkEnd w:id="81"/>
            <w:bookmarkEnd w:id="82"/>
            <w:bookmarkEnd w:id="83"/>
          </w:p>
          <w:p w14:paraId="1D3686E9" w14:textId="77777777" w:rsidR="007014E1" w:rsidRPr="00F42E69" w:rsidRDefault="007014E1">
            <w:pPr>
              <w:tabs>
                <w:tab w:val="left" w:pos="2340"/>
              </w:tabs>
              <w:rPr>
                <w:rFonts w:ascii="Arial" w:hAnsi="Arial" w:cs="Arial"/>
                <w:sz w:val="22"/>
                <w:szCs w:val="22"/>
              </w:rPr>
            </w:pPr>
          </w:p>
          <w:p w14:paraId="4FE24A9F"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 xml:space="preserve">Bij Techniek en Welzijn en in je  vervolgopleiding is het belangrijk dat je meer komt te weten over de diverse programma’s  op de computer. We bedoelen hiermee de programma’s  Word, Excel en Power Point. </w:t>
            </w:r>
          </w:p>
          <w:p w14:paraId="37559585"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In het lesboek Instruct komen de deze programma’s aan de orde. Je begint met het programma Word.</w:t>
            </w:r>
          </w:p>
          <w:p w14:paraId="6955EE66" w14:textId="77777777" w:rsidR="007014E1" w:rsidRPr="00F42E69" w:rsidRDefault="007014E1">
            <w:pPr>
              <w:tabs>
                <w:tab w:val="left" w:pos="2340"/>
              </w:tabs>
              <w:rPr>
                <w:rFonts w:ascii="Arial" w:hAnsi="Arial" w:cs="Arial"/>
                <w:sz w:val="22"/>
                <w:szCs w:val="22"/>
              </w:rPr>
            </w:pPr>
          </w:p>
          <w:p w14:paraId="20A7AC27"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Deze opdrachten lopen door alle modules heen en je kunt deze opdrachten vinden in het lesboek “</w:t>
            </w:r>
            <w:r w:rsidRPr="00F42E69">
              <w:rPr>
                <w:rFonts w:ascii="Arial" w:hAnsi="Arial" w:cs="Arial"/>
                <w:b/>
                <w:sz w:val="22"/>
                <w:szCs w:val="22"/>
              </w:rPr>
              <w:t>Instruct</w:t>
            </w:r>
            <w:r w:rsidRPr="00F42E69">
              <w:rPr>
                <w:rFonts w:ascii="Arial" w:hAnsi="Arial" w:cs="Arial"/>
                <w:sz w:val="22"/>
                <w:szCs w:val="22"/>
              </w:rPr>
              <w:t xml:space="preserve"> “. De bestanden die je nodig hebt voor deze opdrachten staan al in de computer. </w:t>
            </w:r>
          </w:p>
          <w:p w14:paraId="5B8419A0"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 xml:space="preserve">Deze lesboeken kun je afhalen bij de balie en als de les voorbij is hier ook weer inleveren. </w:t>
            </w:r>
          </w:p>
          <w:p w14:paraId="75D7F792" w14:textId="77777777" w:rsidR="007014E1" w:rsidRPr="00F42E69" w:rsidRDefault="007014E1">
            <w:pPr>
              <w:tabs>
                <w:tab w:val="left" w:pos="2340"/>
              </w:tabs>
              <w:rPr>
                <w:rFonts w:ascii="Arial" w:hAnsi="Arial" w:cs="Arial"/>
                <w:sz w:val="22"/>
                <w:szCs w:val="22"/>
              </w:rPr>
            </w:pPr>
          </w:p>
          <w:p w14:paraId="7941A42E" w14:textId="77777777" w:rsidR="007014E1" w:rsidRPr="00F42E69" w:rsidRDefault="007014E1">
            <w:pPr>
              <w:pStyle w:val="Kop1"/>
              <w:tabs>
                <w:tab w:val="left" w:pos="2340"/>
              </w:tabs>
              <w:rPr>
                <w:rFonts w:cs="Arial"/>
                <w:sz w:val="22"/>
                <w:szCs w:val="22"/>
              </w:rPr>
            </w:pPr>
            <w:bookmarkStart w:id="84" w:name="_Toc49927301"/>
            <w:bookmarkStart w:id="85" w:name="_Toc49928741"/>
            <w:bookmarkStart w:id="86" w:name="_Toc49928955"/>
            <w:r w:rsidRPr="00F42E69">
              <w:rPr>
                <w:rFonts w:cs="Arial"/>
                <w:sz w:val="22"/>
                <w:szCs w:val="22"/>
              </w:rPr>
              <w:t>Opdracht</w:t>
            </w:r>
            <w:bookmarkEnd w:id="84"/>
            <w:bookmarkEnd w:id="85"/>
            <w:bookmarkEnd w:id="86"/>
            <w:r w:rsidRPr="00F42E69">
              <w:rPr>
                <w:rFonts w:cs="Arial"/>
                <w:sz w:val="22"/>
                <w:szCs w:val="22"/>
              </w:rPr>
              <w:t xml:space="preserve"> </w:t>
            </w:r>
          </w:p>
          <w:p w14:paraId="66447A8F" w14:textId="77777777" w:rsidR="007014E1" w:rsidRPr="00F42E69" w:rsidRDefault="007014E1">
            <w:pPr>
              <w:tabs>
                <w:tab w:val="left" w:pos="2340"/>
              </w:tabs>
              <w:rPr>
                <w:rFonts w:ascii="Arial" w:hAnsi="Arial" w:cs="Arial"/>
                <w:sz w:val="22"/>
                <w:szCs w:val="22"/>
              </w:rPr>
            </w:pPr>
          </w:p>
          <w:p w14:paraId="6C1EB7E8" w14:textId="77777777" w:rsidR="007014E1" w:rsidRPr="00F42E69" w:rsidRDefault="007014E1">
            <w:pPr>
              <w:numPr>
                <w:ilvl w:val="0"/>
                <w:numId w:val="1"/>
              </w:numPr>
              <w:tabs>
                <w:tab w:val="left" w:pos="2340"/>
              </w:tabs>
              <w:rPr>
                <w:rFonts w:ascii="Arial" w:hAnsi="Arial" w:cs="Arial"/>
                <w:sz w:val="22"/>
                <w:szCs w:val="22"/>
              </w:rPr>
            </w:pPr>
            <w:r w:rsidRPr="00F42E69">
              <w:rPr>
                <w:rFonts w:ascii="Arial" w:hAnsi="Arial" w:cs="Arial"/>
                <w:sz w:val="22"/>
                <w:szCs w:val="22"/>
              </w:rPr>
              <w:t xml:space="preserve">Je moet  8 hoofdstukken in 1 module af hebben </w:t>
            </w:r>
          </w:p>
          <w:p w14:paraId="71823810" w14:textId="77777777" w:rsidR="007014E1" w:rsidRPr="00F42E69" w:rsidRDefault="007014E1">
            <w:pPr>
              <w:numPr>
                <w:ilvl w:val="0"/>
                <w:numId w:val="1"/>
              </w:numPr>
              <w:tabs>
                <w:tab w:val="left" w:pos="2340"/>
              </w:tabs>
              <w:rPr>
                <w:rFonts w:ascii="Arial" w:hAnsi="Arial" w:cs="Arial"/>
                <w:sz w:val="22"/>
                <w:szCs w:val="22"/>
              </w:rPr>
            </w:pPr>
            <w:r w:rsidRPr="00F42E69">
              <w:rPr>
                <w:rFonts w:ascii="Arial" w:hAnsi="Arial" w:cs="Arial"/>
                <w:sz w:val="22"/>
                <w:szCs w:val="22"/>
              </w:rPr>
              <w:t xml:space="preserve">De schriftelijke vragen apart op papier inleveren </w:t>
            </w:r>
          </w:p>
          <w:p w14:paraId="2BADB686" w14:textId="77777777" w:rsidR="007014E1" w:rsidRPr="00F42E69" w:rsidRDefault="007014E1">
            <w:pPr>
              <w:numPr>
                <w:ilvl w:val="0"/>
                <w:numId w:val="1"/>
              </w:numPr>
              <w:tabs>
                <w:tab w:val="left" w:pos="2340"/>
              </w:tabs>
              <w:rPr>
                <w:rFonts w:ascii="Arial" w:hAnsi="Arial" w:cs="Arial"/>
                <w:sz w:val="22"/>
                <w:szCs w:val="22"/>
              </w:rPr>
            </w:pPr>
            <w:r w:rsidRPr="00F42E69">
              <w:rPr>
                <w:rFonts w:ascii="Arial" w:hAnsi="Arial" w:cs="Arial"/>
                <w:sz w:val="22"/>
                <w:szCs w:val="22"/>
              </w:rPr>
              <w:t>Alles wat je moet opslaan bewaar je op de harde schijf van je eigen account. Als je dit niet snapt moet je even een docent vragen.</w:t>
            </w:r>
          </w:p>
          <w:p w14:paraId="423FFE22" w14:textId="77777777" w:rsidR="007014E1" w:rsidRPr="00F42E69" w:rsidRDefault="007014E1">
            <w:pPr>
              <w:tabs>
                <w:tab w:val="left" w:pos="2340"/>
              </w:tabs>
              <w:ind w:left="360"/>
              <w:rPr>
                <w:rFonts w:ascii="Arial" w:hAnsi="Arial" w:cs="Arial"/>
                <w:b/>
                <w:bCs/>
                <w:sz w:val="22"/>
                <w:szCs w:val="22"/>
              </w:rPr>
            </w:pPr>
          </w:p>
          <w:p w14:paraId="2C0534D2"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 xml:space="preserve">  </w:t>
            </w:r>
          </w:p>
          <w:p w14:paraId="5EC8274A" w14:textId="77777777" w:rsidR="007014E1" w:rsidRPr="00F42E69" w:rsidRDefault="007014E1">
            <w:pPr>
              <w:tabs>
                <w:tab w:val="left" w:pos="2340"/>
              </w:tabs>
              <w:rPr>
                <w:rFonts w:ascii="Arial" w:hAnsi="Arial" w:cs="Arial"/>
                <w:sz w:val="22"/>
                <w:szCs w:val="22"/>
              </w:rPr>
            </w:pPr>
          </w:p>
          <w:p w14:paraId="3F983B44" w14:textId="77777777" w:rsidR="007014E1" w:rsidRPr="00F42E69" w:rsidRDefault="007014E1">
            <w:pPr>
              <w:pStyle w:val="Kop1"/>
              <w:rPr>
                <w:rFonts w:cs="Arial"/>
                <w:sz w:val="22"/>
                <w:szCs w:val="22"/>
              </w:rPr>
            </w:pPr>
            <w:bookmarkStart w:id="87" w:name="_Toc49927302"/>
            <w:bookmarkStart w:id="88" w:name="_Toc49928742"/>
            <w:bookmarkStart w:id="89" w:name="_Toc49928956"/>
            <w:r w:rsidRPr="00F42E69">
              <w:rPr>
                <w:rFonts w:cs="Arial"/>
                <w:sz w:val="22"/>
                <w:szCs w:val="22"/>
              </w:rPr>
              <w:t>Eisen</w:t>
            </w:r>
            <w:bookmarkEnd w:id="87"/>
            <w:bookmarkEnd w:id="88"/>
            <w:bookmarkEnd w:id="89"/>
          </w:p>
          <w:p w14:paraId="4E26836F" w14:textId="77777777" w:rsidR="007014E1" w:rsidRPr="00F42E69" w:rsidRDefault="007014E1">
            <w:pPr>
              <w:rPr>
                <w:rFonts w:ascii="Arial" w:hAnsi="Arial" w:cs="Arial"/>
                <w:iCs/>
                <w:sz w:val="22"/>
                <w:szCs w:val="22"/>
              </w:rPr>
            </w:pPr>
            <w:r w:rsidRPr="00F42E69">
              <w:rPr>
                <w:rFonts w:ascii="Arial" w:hAnsi="Arial" w:cs="Arial"/>
                <w:iCs/>
                <w:sz w:val="22"/>
                <w:szCs w:val="22"/>
              </w:rPr>
              <w:t>Je maakt alle opdrachten, ook als je het al kunt.</w:t>
            </w:r>
          </w:p>
          <w:p w14:paraId="368D0A19" w14:textId="77777777" w:rsidR="007014E1" w:rsidRPr="00F42E69" w:rsidRDefault="007014E1">
            <w:pPr>
              <w:rPr>
                <w:rFonts w:ascii="Arial" w:hAnsi="Arial" w:cs="Arial"/>
                <w:iCs/>
                <w:sz w:val="22"/>
                <w:szCs w:val="22"/>
              </w:rPr>
            </w:pPr>
            <w:r w:rsidRPr="00F42E69">
              <w:rPr>
                <w:rFonts w:ascii="Arial" w:hAnsi="Arial" w:cs="Arial"/>
                <w:iCs/>
                <w:sz w:val="22"/>
                <w:szCs w:val="22"/>
              </w:rPr>
              <w:t>Je slaat alles wat  je doet op onder je eigen account.</w:t>
            </w:r>
          </w:p>
          <w:p w14:paraId="5BC93394" w14:textId="77777777" w:rsidR="007014E1" w:rsidRPr="00F42E69" w:rsidRDefault="007014E1">
            <w:pPr>
              <w:rPr>
                <w:rFonts w:ascii="Arial" w:hAnsi="Arial" w:cs="Arial"/>
                <w:sz w:val="22"/>
                <w:szCs w:val="22"/>
              </w:rPr>
            </w:pPr>
          </w:p>
          <w:p w14:paraId="50CC8E14" w14:textId="77777777" w:rsidR="007014E1" w:rsidRPr="00F42E69" w:rsidRDefault="007014E1">
            <w:pPr>
              <w:pStyle w:val="Kop1"/>
              <w:rPr>
                <w:rFonts w:cs="Arial"/>
                <w:sz w:val="22"/>
                <w:szCs w:val="22"/>
              </w:rPr>
            </w:pPr>
            <w:bookmarkStart w:id="90" w:name="_Toc49927303"/>
            <w:bookmarkStart w:id="91" w:name="_Toc49928743"/>
            <w:bookmarkStart w:id="92" w:name="_Toc49928957"/>
            <w:r w:rsidRPr="00F42E69">
              <w:rPr>
                <w:rFonts w:cs="Arial"/>
                <w:sz w:val="22"/>
                <w:szCs w:val="22"/>
              </w:rPr>
              <w:t>Voorwaarden</w:t>
            </w:r>
            <w:bookmarkEnd w:id="90"/>
            <w:bookmarkEnd w:id="91"/>
            <w:bookmarkEnd w:id="92"/>
          </w:p>
          <w:p w14:paraId="527382E3" w14:textId="77777777" w:rsidR="007014E1" w:rsidRPr="00F42E69" w:rsidRDefault="007014E1">
            <w:pPr>
              <w:rPr>
                <w:rFonts w:ascii="Arial" w:hAnsi="Arial" w:cs="Arial"/>
                <w:bCs/>
                <w:sz w:val="22"/>
                <w:szCs w:val="22"/>
              </w:rPr>
            </w:pPr>
            <w:r w:rsidRPr="00F42E69">
              <w:rPr>
                <w:rFonts w:ascii="Arial" w:hAnsi="Arial" w:cs="Arial"/>
                <w:bCs/>
                <w:sz w:val="22"/>
                <w:szCs w:val="22"/>
              </w:rPr>
              <w:t>Je maakt deze opdracht alleen.</w:t>
            </w:r>
          </w:p>
          <w:p w14:paraId="34710E57" w14:textId="77777777" w:rsidR="007014E1" w:rsidRPr="00F42E69" w:rsidRDefault="007014E1">
            <w:pPr>
              <w:rPr>
                <w:rFonts w:ascii="Arial" w:hAnsi="Arial" w:cs="Arial"/>
                <w:bCs/>
                <w:sz w:val="22"/>
                <w:szCs w:val="22"/>
              </w:rPr>
            </w:pPr>
            <w:r w:rsidRPr="00F42E69">
              <w:rPr>
                <w:rFonts w:ascii="Arial" w:hAnsi="Arial" w:cs="Arial"/>
                <w:bCs/>
                <w:sz w:val="22"/>
                <w:szCs w:val="22"/>
              </w:rPr>
              <w:t>Je schrijft niet in het werkboek.</w:t>
            </w:r>
          </w:p>
          <w:p w14:paraId="703FEB35" w14:textId="77777777" w:rsidR="007014E1" w:rsidRPr="00F42E69" w:rsidRDefault="007014E1">
            <w:pPr>
              <w:rPr>
                <w:rFonts w:ascii="Arial" w:hAnsi="Arial" w:cs="Arial"/>
                <w:bCs/>
                <w:sz w:val="22"/>
                <w:szCs w:val="22"/>
              </w:rPr>
            </w:pPr>
          </w:p>
          <w:p w14:paraId="5F2F34A8" w14:textId="77777777" w:rsidR="007014E1" w:rsidRPr="00F42E69" w:rsidRDefault="007014E1">
            <w:pPr>
              <w:rPr>
                <w:rFonts w:ascii="Arial" w:hAnsi="Arial" w:cs="Arial"/>
                <w:sz w:val="22"/>
                <w:szCs w:val="22"/>
              </w:rPr>
            </w:pPr>
          </w:p>
        </w:tc>
      </w:tr>
    </w:tbl>
    <w:p w14:paraId="00A0A44E" w14:textId="77777777" w:rsidR="00A877E9" w:rsidRPr="00A877E9" w:rsidRDefault="00A877E9" w:rsidP="00A877E9">
      <w:pPr>
        <w:rPr>
          <w:rFonts w:ascii="Arial" w:hAnsi="Arial" w:cs="Arial"/>
        </w:rPr>
      </w:pPr>
    </w:p>
    <w:p w14:paraId="2DCBFAA9" w14:textId="77777777" w:rsidR="00A877E9" w:rsidRPr="00F42E69" w:rsidRDefault="00A877E9" w:rsidP="00A877E9">
      <w:pPr>
        <w:rPr>
          <w:rFonts w:ascii="Arial" w:hAnsi="Arial" w:cs="Arial"/>
          <w:lang w:val="en-GB"/>
        </w:rPr>
      </w:pPr>
      <w:r>
        <w:rPr>
          <w:rFonts w:ascii="Arial" w:hAnsi="Arial" w:cs="Arial"/>
          <w:lang w:val="en-GB"/>
        </w:rPr>
        <w:br w:type="page"/>
      </w:r>
      <w:r>
        <w:rPr>
          <w:rFonts w:ascii="Arial" w:hAnsi="Arial" w:cs="Arial"/>
          <w:lang w:val="en-GB"/>
        </w:rPr>
        <w:br w:type="page"/>
      </w: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A877E9" w:rsidRPr="00F42E69" w14:paraId="437393F2" w14:textId="77777777">
        <w:tblPrEx>
          <w:tblCellMar>
            <w:top w:w="0" w:type="dxa"/>
            <w:bottom w:w="0" w:type="dxa"/>
          </w:tblCellMar>
        </w:tblPrEx>
        <w:trPr>
          <w:cantSplit/>
          <w:trHeight w:val="1932"/>
        </w:trPr>
        <w:tc>
          <w:tcPr>
            <w:tcW w:w="8720" w:type="dxa"/>
            <w:tcBorders>
              <w:bottom w:val="single" w:sz="4" w:space="0" w:color="auto"/>
            </w:tcBorders>
          </w:tcPr>
          <w:p w14:paraId="055BF353" w14:textId="77777777" w:rsidR="00A877E9" w:rsidRPr="00F42E69" w:rsidRDefault="00A877E9" w:rsidP="00E718C9">
            <w:pPr>
              <w:rPr>
                <w:rFonts w:ascii="Arial" w:hAnsi="Arial" w:cs="Arial"/>
              </w:rPr>
            </w:pPr>
            <w:r w:rsidRPr="00F42E69">
              <w:rPr>
                <w:rFonts w:ascii="Arial" w:hAnsi="Arial" w:cs="Arial"/>
                <w:b/>
                <w:bCs/>
                <w:noProof/>
              </w:rPr>
              <w:pict w14:anchorId="7905FD26">
                <v:shape id="_x0000_s1834" type="#_x0000_t75" style="position:absolute;margin-left:3.4pt;margin-top:8.2pt;width:131.6pt;height:74.5pt;z-index:264">
                  <v:imagedata r:id="rId10" o:title="Ȅ굆。"/>
                </v:shape>
              </w:pict>
            </w:r>
            <w:r w:rsidRPr="00F42E69">
              <w:rPr>
                <w:rFonts w:ascii="Arial" w:hAnsi="Arial" w:cs="Arial"/>
                <w:b/>
                <w:bCs/>
                <w:noProof/>
              </w:rPr>
              <w:pict w14:anchorId="75CDA56B">
                <v:shape id="_x0000_s1833" type="#_x0000_t202" style="position:absolute;margin-left:306pt;margin-top:9.05pt;width:122.35pt;height:81pt;z-index:263" stroked="f">
                  <v:textbox style="mso-next-textbox:#_x0000_s1833">
                    <w:txbxContent>
                      <w:p w14:paraId="6C95668A" w14:textId="77777777" w:rsidR="003B48AE" w:rsidRDefault="003B48AE" w:rsidP="00A877E9">
                        <w:r>
                          <w:pict w14:anchorId="2087EC14">
                            <v:shape id="_x0000_i1046" type="#_x0000_t75" style="width:108pt;height:69pt">
                              <v:imagedata r:id="rId179" o:title=""/>
                            </v:shape>
                          </w:pict>
                        </w:r>
                      </w:p>
                    </w:txbxContent>
                  </v:textbox>
                </v:shape>
              </w:pict>
            </w:r>
          </w:p>
          <w:p w14:paraId="33927289" w14:textId="77777777" w:rsidR="00A877E9" w:rsidRPr="00F42E69" w:rsidRDefault="00A877E9" w:rsidP="00E718C9">
            <w:pPr>
              <w:jc w:val="center"/>
              <w:rPr>
                <w:rFonts w:ascii="Arial" w:hAnsi="Arial" w:cs="Arial"/>
                <w:b/>
                <w:bCs/>
              </w:rPr>
            </w:pPr>
          </w:p>
          <w:p w14:paraId="1440B685" w14:textId="77777777" w:rsidR="00A877E9" w:rsidRPr="00F42E69" w:rsidRDefault="00A877E9" w:rsidP="00E718C9">
            <w:pPr>
              <w:jc w:val="center"/>
              <w:rPr>
                <w:rFonts w:ascii="Arial" w:hAnsi="Arial" w:cs="Arial"/>
                <w:b/>
                <w:bCs/>
              </w:rPr>
            </w:pPr>
          </w:p>
          <w:p w14:paraId="11A6C5C1" w14:textId="77777777" w:rsidR="00A877E9" w:rsidRPr="00F42E69" w:rsidRDefault="00A877E9" w:rsidP="00E718C9">
            <w:pPr>
              <w:jc w:val="center"/>
              <w:rPr>
                <w:rFonts w:ascii="Arial" w:hAnsi="Arial" w:cs="Arial"/>
                <w:b/>
                <w:bCs/>
              </w:rPr>
            </w:pPr>
            <w:r w:rsidRPr="00F42E69">
              <w:rPr>
                <w:rFonts w:ascii="Arial" w:hAnsi="Arial" w:cs="Arial"/>
                <w:b/>
                <w:bCs/>
              </w:rPr>
              <w:t xml:space="preserve"> Module 1</w:t>
            </w:r>
          </w:p>
          <w:p w14:paraId="45FD2623" w14:textId="77777777" w:rsidR="00A877E9" w:rsidRPr="00F42E69" w:rsidRDefault="00A877E9" w:rsidP="00E718C9">
            <w:pPr>
              <w:jc w:val="center"/>
              <w:rPr>
                <w:rFonts w:ascii="Arial" w:hAnsi="Arial" w:cs="Arial"/>
                <w:b/>
                <w:bCs/>
                <w:sz w:val="16"/>
              </w:rPr>
            </w:pPr>
            <w:r w:rsidRPr="00F42E69">
              <w:rPr>
                <w:rFonts w:ascii="Arial" w:hAnsi="Arial" w:cs="Arial"/>
                <w:b/>
                <w:bCs/>
              </w:rPr>
              <w:t xml:space="preserve">School als bedrijf </w:t>
            </w:r>
          </w:p>
          <w:p w14:paraId="1BACE492" w14:textId="77777777" w:rsidR="00A877E9" w:rsidRPr="00F42E69" w:rsidRDefault="00A877E9" w:rsidP="00E718C9">
            <w:pPr>
              <w:jc w:val="center"/>
              <w:rPr>
                <w:rFonts w:ascii="Arial" w:hAnsi="Arial" w:cs="Arial"/>
                <w:sz w:val="16"/>
              </w:rPr>
            </w:pPr>
          </w:p>
          <w:p w14:paraId="52C97AB9" w14:textId="77777777" w:rsidR="00A877E9" w:rsidRPr="00F42E69" w:rsidRDefault="00A877E9" w:rsidP="00E718C9">
            <w:pPr>
              <w:jc w:val="center"/>
              <w:rPr>
                <w:rFonts w:ascii="Arial" w:hAnsi="Arial" w:cs="Arial"/>
                <w:sz w:val="16"/>
              </w:rPr>
            </w:pPr>
          </w:p>
          <w:p w14:paraId="1675E234" w14:textId="77777777" w:rsidR="00A877E9" w:rsidRPr="00F42E69" w:rsidRDefault="00A877E9" w:rsidP="00E718C9">
            <w:pPr>
              <w:rPr>
                <w:rFonts w:ascii="Arial" w:hAnsi="Arial" w:cs="Arial"/>
                <w:b/>
                <w:bCs/>
                <w:sz w:val="16"/>
              </w:rPr>
            </w:pPr>
            <w:r w:rsidRPr="00F42E69">
              <w:rPr>
                <w:rFonts w:ascii="Arial" w:hAnsi="Arial" w:cs="Arial"/>
                <w:sz w:val="16"/>
              </w:rPr>
              <w:t xml:space="preserve">   </w:t>
            </w:r>
            <w:r w:rsidRPr="00F42E69">
              <w:rPr>
                <w:rFonts w:ascii="Arial" w:hAnsi="Arial" w:cs="Arial"/>
                <w:b/>
                <w:bCs/>
                <w:sz w:val="16"/>
              </w:rPr>
              <w:t>Techniek &amp; Welzijn</w:t>
            </w:r>
          </w:p>
        </w:tc>
      </w:tr>
      <w:tr w:rsidR="00A877E9" w:rsidRPr="00F42E69" w14:paraId="3CFC2D21" w14:textId="77777777">
        <w:tblPrEx>
          <w:tblCellMar>
            <w:top w:w="0" w:type="dxa"/>
            <w:bottom w:w="0" w:type="dxa"/>
          </w:tblCellMar>
        </w:tblPrEx>
        <w:trPr>
          <w:cantSplit/>
          <w:trHeight w:val="219"/>
        </w:trPr>
        <w:tc>
          <w:tcPr>
            <w:tcW w:w="8720" w:type="dxa"/>
            <w:shd w:val="clear" w:color="auto" w:fill="FFFF00"/>
          </w:tcPr>
          <w:p w14:paraId="43FF8773" w14:textId="77777777" w:rsidR="00A877E9" w:rsidRPr="00F42E69" w:rsidRDefault="00A877E9" w:rsidP="00E718C9">
            <w:pPr>
              <w:rPr>
                <w:rFonts w:ascii="Arial" w:hAnsi="Arial" w:cs="Arial"/>
                <w:b/>
                <w:bCs/>
                <w:noProof/>
              </w:rPr>
            </w:pPr>
            <w:r w:rsidRPr="00F42E69">
              <w:rPr>
                <w:rFonts w:ascii="Arial" w:hAnsi="Arial" w:cs="Arial"/>
                <w:b/>
                <w:bCs/>
                <w:noProof/>
              </w:rPr>
              <w:t>Naam:                                                                                    Klas:</w:t>
            </w:r>
          </w:p>
        </w:tc>
      </w:tr>
      <w:tr w:rsidR="00A877E9" w:rsidRPr="00F42E69" w14:paraId="6846E02C" w14:textId="77777777">
        <w:tblPrEx>
          <w:tblCellMar>
            <w:top w:w="0" w:type="dxa"/>
            <w:bottom w:w="0" w:type="dxa"/>
          </w:tblCellMar>
        </w:tblPrEx>
        <w:trPr>
          <w:cantSplit/>
          <w:trHeight w:val="1916"/>
        </w:trPr>
        <w:tc>
          <w:tcPr>
            <w:tcW w:w="8720" w:type="dxa"/>
          </w:tcPr>
          <w:p w14:paraId="315C2979" w14:textId="77777777" w:rsidR="00A877E9" w:rsidRPr="00F42E69" w:rsidRDefault="00A877E9" w:rsidP="00E718C9">
            <w:pPr>
              <w:tabs>
                <w:tab w:val="left" w:pos="2340"/>
              </w:tabs>
              <w:rPr>
                <w:rFonts w:ascii="Arial" w:hAnsi="Arial" w:cs="Arial"/>
                <w:b/>
              </w:rPr>
            </w:pPr>
          </w:p>
          <w:p w14:paraId="37AFE2AC" w14:textId="77777777" w:rsidR="00A877E9" w:rsidRPr="00F42E69" w:rsidRDefault="00A877E9" w:rsidP="00E718C9">
            <w:pPr>
              <w:tabs>
                <w:tab w:val="left" w:pos="2340"/>
              </w:tabs>
              <w:rPr>
                <w:rFonts w:ascii="Arial" w:hAnsi="Arial" w:cs="Arial"/>
              </w:rPr>
            </w:pPr>
            <w:r w:rsidRPr="00F42E69">
              <w:rPr>
                <w:rFonts w:ascii="Arial" w:hAnsi="Arial" w:cs="Arial"/>
                <w:b/>
              </w:rPr>
              <w:t>Thema:</w:t>
            </w:r>
            <w:r w:rsidRPr="00F42E69">
              <w:rPr>
                <w:rFonts w:ascii="Arial" w:hAnsi="Arial" w:cs="Arial"/>
              </w:rPr>
              <w:t xml:space="preserve"> </w:t>
            </w:r>
            <w:r w:rsidRPr="00F42E69">
              <w:rPr>
                <w:rFonts w:ascii="Arial" w:hAnsi="Arial" w:cs="Arial"/>
              </w:rPr>
              <w:tab/>
            </w:r>
            <w:r w:rsidRPr="00F42E69">
              <w:rPr>
                <w:rFonts w:ascii="Arial" w:hAnsi="Arial" w:cs="Arial"/>
                <w:b/>
                <w:bCs/>
              </w:rPr>
              <w:t xml:space="preserve">Kluisdeurtje </w:t>
            </w:r>
          </w:p>
          <w:p w14:paraId="7197A08C" w14:textId="77777777" w:rsidR="00A877E9" w:rsidRPr="00F42E69" w:rsidRDefault="00A877E9" w:rsidP="00E718C9">
            <w:pPr>
              <w:tabs>
                <w:tab w:val="left" w:pos="2340"/>
              </w:tabs>
              <w:rPr>
                <w:rFonts w:ascii="Arial" w:hAnsi="Arial" w:cs="Arial"/>
              </w:rPr>
            </w:pPr>
          </w:p>
          <w:p w14:paraId="60F70050" w14:textId="77777777" w:rsidR="00A877E9" w:rsidRPr="00F42E69" w:rsidRDefault="00A877E9" w:rsidP="00E718C9">
            <w:pPr>
              <w:tabs>
                <w:tab w:val="left" w:pos="2340"/>
              </w:tabs>
              <w:rPr>
                <w:rFonts w:ascii="Arial" w:hAnsi="Arial" w:cs="Arial"/>
              </w:rPr>
            </w:pPr>
            <w:r w:rsidRPr="00F42E69">
              <w:rPr>
                <w:rFonts w:ascii="Arial" w:hAnsi="Arial" w:cs="Arial"/>
                <w:b/>
              </w:rPr>
              <w:t>Code:</w:t>
            </w:r>
            <w:r w:rsidRPr="00F42E69">
              <w:rPr>
                <w:rFonts w:ascii="Arial" w:hAnsi="Arial" w:cs="Arial"/>
              </w:rPr>
              <w:tab/>
              <w:t>Ex 1.1     Mevr. Brakenhoff,</w:t>
            </w:r>
          </w:p>
          <w:p w14:paraId="7ED3D4CD" w14:textId="77777777" w:rsidR="00A877E9" w:rsidRPr="00F42E69" w:rsidRDefault="00A877E9" w:rsidP="00E718C9">
            <w:pPr>
              <w:tabs>
                <w:tab w:val="left" w:pos="2340"/>
              </w:tabs>
              <w:rPr>
                <w:rFonts w:ascii="Arial" w:hAnsi="Arial" w:cs="Arial"/>
                <w:b/>
              </w:rPr>
            </w:pPr>
          </w:p>
          <w:p w14:paraId="1F97B137" w14:textId="77777777" w:rsidR="00A877E9" w:rsidRPr="00F42E69" w:rsidRDefault="00A877E9" w:rsidP="00E718C9">
            <w:pPr>
              <w:tabs>
                <w:tab w:val="left" w:pos="2340"/>
              </w:tabs>
              <w:rPr>
                <w:rFonts w:ascii="Arial" w:hAnsi="Arial" w:cs="Arial"/>
                <w:sz w:val="22"/>
                <w:szCs w:val="22"/>
              </w:rPr>
            </w:pPr>
            <w:r w:rsidRPr="00F42E69">
              <w:rPr>
                <w:rFonts w:ascii="Arial" w:hAnsi="Arial" w:cs="Arial"/>
                <w:b/>
              </w:rPr>
              <w:t>Tijdsduur:</w:t>
            </w:r>
            <w:r w:rsidRPr="00F42E69">
              <w:rPr>
                <w:rFonts w:ascii="Arial" w:hAnsi="Arial" w:cs="Arial"/>
              </w:rPr>
              <w:tab/>
              <w:t>1 lesuur</w:t>
            </w:r>
          </w:p>
          <w:p w14:paraId="19763E75" w14:textId="77777777" w:rsidR="00A877E9" w:rsidRPr="00F42E69" w:rsidRDefault="00A877E9" w:rsidP="00E718C9">
            <w:pPr>
              <w:tabs>
                <w:tab w:val="left" w:pos="2340"/>
              </w:tabs>
              <w:rPr>
                <w:rFonts w:ascii="Arial" w:hAnsi="Arial" w:cs="Arial"/>
                <w:sz w:val="22"/>
                <w:szCs w:val="22"/>
              </w:rPr>
            </w:pPr>
          </w:p>
        </w:tc>
      </w:tr>
      <w:tr w:rsidR="00A877E9" w:rsidRPr="00F42E69" w14:paraId="139CCD33" w14:textId="77777777">
        <w:tblPrEx>
          <w:tblCellMar>
            <w:top w:w="0" w:type="dxa"/>
            <w:bottom w:w="0" w:type="dxa"/>
          </w:tblCellMar>
        </w:tblPrEx>
        <w:trPr>
          <w:cantSplit/>
          <w:trHeight w:val="8084"/>
        </w:trPr>
        <w:tc>
          <w:tcPr>
            <w:tcW w:w="8720" w:type="dxa"/>
          </w:tcPr>
          <w:p w14:paraId="0212F7BE" w14:textId="77777777" w:rsidR="00A877E9" w:rsidRPr="00F42E69" w:rsidRDefault="00A877E9" w:rsidP="00E718C9">
            <w:pPr>
              <w:tabs>
                <w:tab w:val="left" w:pos="2340"/>
              </w:tabs>
              <w:rPr>
                <w:rFonts w:ascii="Arial" w:hAnsi="Arial" w:cs="Arial"/>
                <w:sz w:val="22"/>
                <w:szCs w:val="22"/>
              </w:rPr>
            </w:pPr>
          </w:p>
          <w:p w14:paraId="2CB6DBE3" w14:textId="77777777" w:rsidR="00A877E9" w:rsidRPr="00F42E69" w:rsidRDefault="00A877E9" w:rsidP="00E718C9">
            <w:pPr>
              <w:pStyle w:val="Kop1"/>
              <w:rPr>
                <w:rFonts w:cs="Arial"/>
                <w:sz w:val="24"/>
              </w:rPr>
            </w:pPr>
            <w:r w:rsidRPr="00F42E69">
              <w:rPr>
                <w:rFonts w:cs="Arial"/>
                <w:sz w:val="24"/>
              </w:rPr>
              <w:t>Omschrijving opdracht:</w:t>
            </w:r>
          </w:p>
          <w:p w14:paraId="7E1E5F37" w14:textId="77777777" w:rsidR="00A877E9" w:rsidRPr="00F42E69" w:rsidRDefault="00A877E9" w:rsidP="00E718C9">
            <w:pPr>
              <w:tabs>
                <w:tab w:val="left" w:pos="2340"/>
              </w:tabs>
              <w:rPr>
                <w:rFonts w:ascii="Arial" w:hAnsi="Arial" w:cs="Arial"/>
              </w:rPr>
            </w:pPr>
          </w:p>
          <w:p w14:paraId="6E37CA52" w14:textId="77777777" w:rsidR="00A877E9" w:rsidRPr="00F42E69" w:rsidRDefault="00A877E9" w:rsidP="00E718C9">
            <w:pPr>
              <w:tabs>
                <w:tab w:val="left" w:pos="2340"/>
              </w:tabs>
              <w:rPr>
                <w:rFonts w:ascii="Arial" w:hAnsi="Arial" w:cs="Arial"/>
              </w:rPr>
            </w:pPr>
            <w:r w:rsidRPr="00F42E69">
              <w:rPr>
                <w:rFonts w:ascii="Arial" w:hAnsi="Arial" w:cs="Arial"/>
              </w:rPr>
              <w:t>Voor je een goede keuze kunt maken welk materiaal het meest geschikt is voor je kluisdeurtje moet wat materiaalonderzoek doen. Dit kan door de dichtheid van het materiaal te bepalen. We hebben tien verschillende voorwerpen/ materialen in een bak zitten. Bepaal hiervan de dichtheid en zoek in je BINAS-boekje op van welk materiaal het voorwerp gemaakt is.</w:t>
            </w:r>
          </w:p>
          <w:p w14:paraId="6D59AA0A" w14:textId="77777777" w:rsidR="00A877E9" w:rsidRPr="00F42E69" w:rsidRDefault="00A877E9" w:rsidP="00E718C9">
            <w:pPr>
              <w:tabs>
                <w:tab w:val="left" w:pos="2340"/>
              </w:tabs>
              <w:rPr>
                <w:rFonts w:ascii="Arial" w:hAnsi="Arial" w:cs="Arial"/>
              </w:rPr>
            </w:pPr>
          </w:p>
          <w:p w14:paraId="23DD4462" w14:textId="77777777" w:rsidR="00A877E9" w:rsidRPr="00F42E69" w:rsidRDefault="00A877E9" w:rsidP="00E718C9">
            <w:pPr>
              <w:tabs>
                <w:tab w:val="left" w:pos="2340"/>
              </w:tabs>
              <w:rPr>
                <w:rFonts w:ascii="Arial" w:hAnsi="Arial" w:cs="Arial"/>
                <w:b/>
                <w:bCs/>
              </w:rPr>
            </w:pPr>
            <w:r w:rsidRPr="00F42E69">
              <w:rPr>
                <w:rFonts w:ascii="Arial" w:hAnsi="Arial" w:cs="Arial"/>
                <w:b/>
                <w:bCs/>
              </w:rPr>
              <w:t>Opdracht:</w:t>
            </w:r>
          </w:p>
          <w:p w14:paraId="7A953C17" w14:textId="77777777" w:rsidR="00A877E9" w:rsidRPr="00F42E69" w:rsidRDefault="00A877E9" w:rsidP="00E718C9">
            <w:pPr>
              <w:tabs>
                <w:tab w:val="left" w:pos="2340"/>
              </w:tabs>
              <w:rPr>
                <w:rFonts w:ascii="Arial" w:hAnsi="Arial" w:cs="Arial"/>
              </w:rPr>
            </w:pPr>
          </w:p>
          <w:p w14:paraId="4A2F2C0D" w14:textId="77777777" w:rsidR="00A877E9" w:rsidRPr="00F42E69" w:rsidRDefault="00A877E9" w:rsidP="00E718C9">
            <w:pPr>
              <w:numPr>
                <w:ilvl w:val="0"/>
                <w:numId w:val="24"/>
              </w:numPr>
              <w:tabs>
                <w:tab w:val="left" w:pos="2340"/>
              </w:tabs>
              <w:rPr>
                <w:rFonts w:ascii="Arial" w:hAnsi="Arial" w:cs="Arial"/>
              </w:rPr>
            </w:pPr>
            <w:r w:rsidRPr="00F42E69">
              <w:rPr>
                <w:rFonts w:ascii="Arial" w:hAnsi="Arial" w:cs="Arial"/>
              </w:rPr>
              <w:t>Stap 1:              Meet de massa van de tien voorwerpen.</w:t>
            </w:r>
          </w:p>
          <w:p w14:paraId="0EB9C591" w14:textId="77777777" w:rsidR="00A877E9" w:rsidRPr="00F42E69" w:rsidRDefault="00A877E9" w:rsidP="00E718C9">
            <w:pPr>
              <w:numPr>
                <w:ilvl w:val="0"/>
                <w:numId w:val="24"/>
              </w:numPr>
              <w:tabs>
                <w:tab w:val="left" w:pos="2340"/>
              </w:tabs>
              <w:rPr>
                <w:rFonts w:ascii="Arial" w:hAnsi="Arial" w:cs="Arial"/>
              </w:rPr>
            </w:pPr>
            <w:r w:rsidRPr="00F42E69">
              <w:rPr>
                <w:rFonts w:ascii="Arial" w:hAnsi="Arial" w:cs="Arial"/>
              </w:rPr>
              <w:t>Stap 2:              Bereken het volume van de tien voorwerpen.</w:t>
            </w:r>
          </w:p>
          <w:p w14:paraId="07DD1329" w14:textId="77777777" w:rsidR="00A877E9" w:rsidRPr="00F42E69" w:rsidRDefault="00A877E9" w:rsidP="00E718C9">
            <w:pPr>
              <w:numPr>
                <w:ilvl w:val="0"/>
                <w:numId w:val="24"/>
              </w:numPr>
              <w:tabs>
                <w:tab w:val="left" w:pos="2340"/>
              </w:tabs>
              <w:rPr>
                <w:rFonts w:ascii="Arial" w:hAnsi="Arial" w:cs="Arial"/>
              </w:rPr>
            </w:pPr>
            <w:r w:rsidRPr="00F42E69">
              <w:rPr>
                <w:rFonts w:ascii="Arial" w:hAnsi="Arial" w:cs="Arial"/>
              </w:rPr>
              <w:t>Stap 3:              Bereken de dichtheid van de tien voorwerpen.</w:t>
            </w:r>
          </w:p>
          <w:p w14:paraId="4734CA4F" w14:textId="77777777" w:rsidR="00A877E9" w:rsidRPr="00F42E69" w:rsidRDefault="00A877E9" w:rsidP="00E718C9">
            <w:pPr>
              <w:tabs>
                <w:tab w:val="left" w:pos="2340"/>
              </w:tabs>
              <w:rPr>
                <w:rFonts w:ascii="Arial" w:hAnsi="Arial" w:cs="Arial"/>
              </w:rPr>
            </w:pPr>
          </w:p>
          <w:p w14:paraId="4F421E4D" w14:textId="77777777" w:rsidR="00A877E9" w:rsidRPr="00F42E69" w:rsidRDefault="00A877E9" w:rsidP="00E718C9">
            <w:pPr>
              <w:tabs>
                <w:tab w:val="left" w:pos="2340"/>
              </w:tabs>
              <w:rPr>
                <w:rFonts w:ascii="Arial" w:hAnsi="Arial" w:cs="Arial"/>
              </w:rPr>
            </w:pPr>
          </w:p>
          <w:p w14:paraId="36915580" w14:textId="77777777" w:rsidR="00A877E9" w:rsidRPr="00F42E69" w:rsidRDefault="00A877E9" w:rsidP="00E718C9">
            <w:pPr>
              <w:pStyle w:val="Kop1"/>
              <w:rPr>
                <w:rFonts w:cs="Arial"/>
                <w:sz w:val="24"/>
              </w:rPr>
            </w:pPr>
            <w:r w:rsidRPr="00F42E69">
              <w:rPr>
                <w:rFonts w:cs="Arial"/>
                <w:sz w:val="24"/>
              </w:rPr>
              <w:t>Eisen:</w:t>
            </w:r>
          </w:p>
          <w:p w14:paraId="0089EE10" w14:textId="77777777" w:rsidR="00A877E9" w:rsidRPr="00F42E69" w:rsidRDefault="00A877E9" w:rsidP="00E718C9">
            <w:pPr>
              <w:rPr>
                <w:rFonts w:ascii="Arial" w:hAnsi="Arial" w:cs="Arial"/>
              </w:rPr>
            </w:pPr>
          </w:p>
          <w:p w14:paraId="467E9821" w14:textId="77777777" w:rsidR="00A877E9" w:rsidRPr="00F42E69" w:rsidRDefault="00A877E9" w:rsidP="00E718C9">
            <w:pPr>
              <w:numPr>
                <w:ilvl w:val="0"/>
                <w:numId w:val="25"/>
              </w:numPr>
              <w:rPr>
                <w:rFonts w:ascii="Arial" w:hAnsi="Arial" w:cs="Arial"/>
              </w:rPr>
            </w:pPr>
            <w:r w:rsidRPr="00F42E69">
              <w:rPr>
                <w:rFonts w:ascii="Arial" w:hAnsi="Arial" w:cs="Arial"/>
              </w:rPr>
              <w:t>Alle stappen  in de juiste volgorde uitvoeren.</w:t>
            </w:r>
          </w:p>
          <w:p w14:paraId="019F0C4D" w14:textId="77777777" w:rsidR="00A877E9" w:rsidRPr="00F42E69" w:rsidRDefault="00A877E9" w:rsidP="00E718C9">
            <w:pPr>
              <w:numPr>
                <w:ilvl w:val="0"/>
                <w:numId w:val="25"/>
              </w:numPr>
              <w:rPr>
                <w:rFonts w:ascii="Arial" w:hAnsi="Arial" w:cs="Arial"/>
              </w:rPr>
            </w:pPr>
            <w:r w:rsidRPr="00F42E69">
              <w:rPr>
                <w:rFonts w:ascii="Arial" w:hAnsi="Arial" w:cs="Arial"/>
              </w:rPr>
              <w:t>Volumeberekeningen opschrijven.</w:t>
            </w:r>
          </w:p>
          <w:p w14:paraId="4DA78A8A" w14:textId="77777777" w:rsidR="00A877E9" w:rsidRPr="00F42E69" w:rsidRDefault="00A877E9" w:rsidP="00E718C9">
            <w:pPr>
              <w:numPr>
                <w:ilvl w:val="0"/>
                <w:numId w:val="25"/>
              </w:numPr>
              <w:rPr>
                <w:rFonts w:ascii="Arial" w:hAnsi="Arial" w:cs="Arial"/>
              </w:rPr>
            </w:pPr>
            <w:r w:rsidRPr="00F42E69">
              <w:rPr>
                <w:rFonts w:ascii="Arial" w:hAnsi="Arial" w:cs="Arial"/>
              </w:rPr>
              <w:t>Dichtheidberekeningen opschrijven.</w:t>
            </w:r>
          </w:p>
          <w:p w14:paraId="2F7A9C30" w14:textId="77777777" w:rsidR="00A877E9" w:rsidRPr="00F42E69" w:rsidRDefault="00A877E9" w:rsidP="00E718C9">
            <w:pPr>
              <w:numPr>
                <w:ilvl w:val="0"/>
                <w:numId w:val="25"/>
              </w:numPr>
              <w:rPr>
                <w:rFonts w:ascii="Arial" w:hAnsi="Arial" w:cs="Arial"/>
              </w:rPr>
            </w:pPr>
            <w:r w:rsidRPr="00F42E69">
              <w:rPr>
                <w:rFonts w:ascii="Arial" w:hAnsi="Arial" w:cs="Arial"/>
              </w:rPr>
              <w:t>BINAS-boekje goed gebruiken.</w:t>
            </w:r>
          </w:p>
          <w:p w14:paraId="0DC6AA64" w14:textId="77777777" w:rsidR="00A877E9" w:rsidRPr="00F42E69" w:rsidRDefault="00A877E9" w:rsidP="00E718C9">
            <w:pPr>
              <w:rPr>
                <w:rFonts w:ascii="Arial" w:hAnsi="Arial" w:cs="Arial"/>
              </w:rPr>
            </w:pPr>
          </w:p>
          <w:p w14:paraId="198386B6" w14:textId="77777777" w:rsidR="00A877E9" w:rsidRPr="00F42E69" w:rsidRDefault="00A877E9" w:rsidP="00E718C9">
            <w:pPr>
              <w:pStyle w:val="Kop2"/>
              <w:rPr>
                <w:rFonts w:cs="Arial"/>
              </w:rPr>
            </w:pPr>
            <w:r w:rsidRPr="00F42E69">
              <w:rPr>
                <w:rFonts w:cs="Arial"/>
              </w:rPr>
              <w:t>Voorwaarden:</w:t>
            </w:r>
          </w:p>
          <w:p w14:paraId="65D3B96D" w14:textId="77777777" w:rsidR="00A877E9" w:rsidRPr="00F42E69" w:rsidRDefault="00A877E9" w:rsidP="00E718C9">
            <w:pPr>
              <w:rPr>
                <w:rFonts w:ascii="Arial" w:hAnsi="Arial" w:cs="Arial"/>
              </w:rPr>
            </w:pPr>
          </w:p>
          <w:p w14:paraId="067D651D" w14:textId="77777777" w:rsidR="00A877E9" w:rsidRPr="00F42E69" w:rsidRDefault="00A877E9" w:rsidP="00E718C9">
            <w:pPr>
              <w:rPr>
                <w:rFonts w:ascii="Arial" w:hAnsi="Arial" w:cs="Arial"/>
              </w:rPr>
            </w:pPr>
            <w:r w:rsidRPr="00F42E69">
              <w:rPr>
                <w:rFonts w:ascii="Arial" w:hAnsi="Arial" w:cs="Arial"/>
              </w:rPr>
              <w:t>Je voert deze opdracht alleen uit. Gebruik het volgende uitwerkblad behorende bij Ex. 1.1.</w:t>
            </w:r>
          </w:p>
        </w:tc>
      </w:tr>
    </w:tbl>
    <w:p w14:paraId="0178D1D5" w14:textId="77777777" w:rsidR="00A877E9" w:rsidRDefault="00A877E9">
      <w:pPr>
        <w:rPr>
          <w:rFonts w:ascii="Arial" w:hAnsi="Arial" w:cs="Arial"/>
          <w:sz w:val="22"/>
          <w:szCs w:val="22"/>
        </w:rPr>
      </w:pPr>
    </w:p>
    <w:p w14:paraId="1316839E" w14:textId="77777777" w:rsidR="00A877E9" w:rsidRDefault="00A877E9" w:rsidP="00A877E9">
      <w:pPr>
        <w:rPr>
          <w:rFonts w:ascii="Arial" w:hAnsi="Arial" w:cs="Arial"/>
        </w:rPr>
      </w:pPr>
      <w:r>
        <w:rPr>
          <w:rFonts w:ascii="Arial" w:hAnsi="Arial" w:cs="Arial"/>
          <w:sz w:val="22"/>
          <w:szCs w:val="22"/>
        </w:rPr>
        <w:br w:type="page"/>
      </w: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A877E9" w:rsidRPr="00594A12" w14:paraId="5F9F3AD4" w14:textId="77777777">
        <w:tblPrEx>
          <w:tblCellMar>
            <w:top w:w="0" w:type="dxa"/>
            <w:bottom w:w="0" w:type="dxa"/>
          </w:tblCellMar>
        </w:tblPrEx>
        <w:trPr>
          <w:cantSplit/>
          <w:trHeight w:val="1156"/>
        </w:trPr>
        <w:tc>
          <w:tcPr>
            <w:tcW w:w="8720" w:type="dxa"/>
          </w:tcPr>
          <w:p w14:paraId="61C3F075" w14:textId="77777777" w:rsidR="00A877E9" w:rsidRDefault="00A877E9" w:rsidP="00E718C9">
            <w:pPr>
              <w:tabs>
                <w:tab w:val="left" w:pos="2340"/>
              </w:tabs>
              <w:rPr>
                <w:rFonts w:ascii="Arial" w:hAnsi="Arial" w:cs="Arial"/>
                <w:b/>
                <w:bCs/>
              </w:rPr>
            </w:pPr>
          </w:p>
          <w:p w14:paraId="34EC965A" w14:textId="77777777" w:rsidR="00A877E9" w:rsidRPr="00F42E69" w:rsidRDefault="00A877E9" w:rsidP="00E718C9">
            <w:pPr>
              <w:tabs>
                <w:tab w:val="left" w:pos="2340"/>
              </w:tabs>
              <w:rPr>
                <w:rFonts w:ascii="Arial" w:hAnsi="Arial" w:cs="Arial"/>
              </w:rPr>
            </w:pPr>
            <w:r w:rsidRPr="00F42E69">
              <w:rPr>
                <w:rFonts w:ascii="Arial" w:hAnsi="Arial" w:cs="Arial"/>
                <w:b/>
                <w:bCs/>
              </w:rPr>
              <w:t>Thema:</w:t>
            </w:r>
            <w:r w:rsidRPr="00F42E69">
              <w:rPr>
                <w:rFonts w:ascii="Arial" w:hAnsi="Arial" w:cs="Arial"/>
              </w:rPr>
              <w:t xml:space="preserve"> </w:t>
            </w:r>
            <w:r w:rsidRPr="00F42E69">
              <w:rPr>
                <w:rFonts w:ascii="Arial" w:hAnsi="Arial" w:cs="Arial"/>
              </w:rPr>
              <w:tab/>
            </w:r>
            <w:r w:rsidRPr="00F42E69">
              <w:rPr>
                <w:rFonts w:ascii="Arial" w:hAnsi="Arial" w:cs="Arial"/>
                <w:b/>
                <w:bCs/>
              </w:rPr>
              <w:t>Informatie Exact</w:t>
            </w:r>
          </w:p>
          <w:p w14:paraId="7350D4C2" w14:textId="77777777" w:rsidR="00A877E9" w:rsidRPr="00F42E69" w:rsidRDefault="00A877E9" w:rsidP="00E718C9">
            <w:pPr>
              <w:pStyle w:val="Koptekst"/>
              <w:tabs>
                <w:tab w:val="clear" w:pos="4536"/>
                <w:tab w:val="clear" w:pos="9072"/>
                <w:tab w:val="left" w:pos="2340"/>
              </w:tabs>
              <w:rPr>
                <w:rFonts w:ascii="Arial" w:hAnsi="Arial" w:cs="Arial"/>
              </w:rPr>
            </w:pPr>
          </w:p>
          <w:p w14:paraId="7EFEFD0D" w14:textId="77777777" w:rsidR="00A877E9" w:rsidRPr="00F42E69" w:rsidRDefault="00A877E9" w:rsidP="00E718C9">
            <w:pPr>
              <w:tabs>
                <w:tab w:val="left" w:pos="2340"/>
              </w:tabs>
              <w:rPr>
                <w:rFonts w:ascii="Arial" w:hAnsi="Arial" w:cs="Arial"/>
              </w:rPr>
            </w:pPr>
            <w:r w:rsidRPr="00F42E69">
              <w:rPr>
                <w:rFonts w:ascii="Arial" w:hAnsi="Arial" w:cs="Arial"/>
                <w:b/>
                <w:bCs/>
              </w:rPr>
              <w:t>Code:</w:t>
            </w:r>
            <w:r w:rsidRPr="00F42E69">
              <w:rPr>
                <w:rFonts w:ascii="Arial" w:hAnsi="Arial" w:cs="Arial"/>
              </w:rPr>
              <w:tab/>
              <w:t>Exact      Mevr. Brakenhoff</w:t>
            </w:r>
          </w:p>
          <w:p w14:paraId="173ECF31" w14:textId="77777777" w:rsidR="00A877E9" w:rsidRPr="00F42E69" w:rsidRDefault="00A877E9" w:rsidP="00E718C9">
            <w:pPr>
              <w:tabs>
                <w:tab w:val="left" w:pos="2340"/>
              </w:tabs>
              <w:rPr>
                <w:rFonts w:ascii="Arial" w:hAnsi="Arial" w:cs="Arial"/>
              </w:rPr>
            </w:pPr>
          </w:p>
        </w:tc>
      </w:tr>
      <w:tr w:rsidR="00A877E9" w:rsidRPr="00F42E69" w14:paraId="16BC0DC4" w14:textId="77777777">
        <w:tblPrEx>
          <w:tblCellMar>
            <w:top w:w="0" w:type="dxa"/>
            <w:bottom w:w="0" w:type="dxa"/>
          </w:tblCellMar>
        </w:tblPrEx>
        <w:trPr>
          <w:cantSplit/>
          <w:trHeight w:val="11757"/>
        </w:trPr>
        <w:tc>
          <w:tcPr>
            <w:tcW w:w="8720" w:type="dxa"/>
          </w:tcPr>
          <w:p w14:paraId="7AA0C169" w14:textId="77777777" w:rsidR="00A877E9" w:rsidRPr="00F42E69" w:rsidRDefault="00A877E9" w:rsidP="00E718C9">
            <w:pPr>
              <w:tabs>
                <w:tab w:val="left" w:pos="2340"/>
              </w:tabs>
              <w:rPr>
                <w:rFonts w:ascii="Arial" w:hAnsi="Arial" w:cs="Arial"/>
                <w:sz w:val="22"/>
                <w:szCs w:val="22"/>
              </w:rPr>
            </w:pPr>
            <w:r w:rsidRPr="00F42E69">
              <w:rPr>
                <w:rFonts w:ascii="Arial" w:hAnsi="Arial" w:cs="Arial"/>
              </w:rPr>
              <w:br w:type="page"/>
            </w:r>
            <w:r w:rsidRPr="00F42E69">
              <w:rPr>
                <w:rFonts w:ascii="Arial" w:hAnsi="Arial" w:cs="Arial"/>
              </w:rPr>
              <w:br w:type="page"/>
            </w:r>
          </w:p>
          <w:p w14:paraId="0428D6A7"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In deze module ga je een kluisdeurtje maken. Daarvoor heb je materiaal nodig. Dit materiaal moet aan verschillende eisen voldoen. Bepaal voor jezelf welke eisen dat voor jouw moeten zijn.</w:t>
            </w:r>
          </w:p>
          <w:p w14:paraId="2DBF81BC" w14:textId="77777777" w:rsidR="00A877E9" w:rsidRPr="008712CE" w:rsidRDefault="00A877E9" w:rsidP="00E718C9">
            <w:pPr>
              <w:pStyle w:val="Titel"/>
              <w:jc w:val="left"/>
              <w:rPr>
                <w:rFonts w:ascii="Arial" w:hAnsi="Arial" w:cs="Arial"/>
                <w:b w:val="0"/>
                <w:bCs w:val="0"/>
                <w:sz w:val="20"/>
                <w:szCs w:val="20"/>
                <w:u w:val="none"/>
              </w:rPr>
            </w:pPr>
          </w:p>
          <w:p w14:paraId="26E0E490"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Je gaat nu eerst verschillende materialen onderzoeken en bepalen welk materiaal volgens jou het meest geschikt  zou zijn voor het maken van het kluisdeurtje en aan jouw eisen voldoen.</w:t>
            </w:r>
          </w:p>
          <w:p w14:paraId="1CAD24EF" w14:textId="77777777" w:rsidR="00A877E9" w:rsidRPr="008712CE" w:rsidRDefault="00A877E9" w:rsidP="00E718C9">
            <w:pPr>
              <w:pStyle w:val="Titel"/>
              <w:jc w:val="left"/>
              <w:rPr>
                <w:rFonts w:ascii="Arial" w:hAnsi="Arial" w:cs="Arial"/>
                <w:b w:val="0"/>
                <w:bCs w:val="0"/>
                <w:sz w:val="20"/>
                <w:szCs w:val="20"/>
                <w:u w:val="none"/>
              </w:rPr>
            </w:pPr>
          </w:p>
          <w:p w14:paraId="396E9647"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 xml:space="preserve">Bij natuurkunde heb je geleerd hoe je dit onderzoek kunt uitvoeren. Weet je nog? </w:t>
            </w:r>
          </w:p>
          <w:p w14:paraId="6287F722" w14:textId="77777777" w:rsidR="00A877E9" w:rsidRPr="008712CE" w:rsidRDefault="00A877E9" w:rsidP="00E718C9">
            <w:pPr>
              <w:pStyle w:val="Titel"/>
              <w:jc w:val="left"/>
              <w:rPr>
                <w:rFonts w:ascii="Arial" w:hAnsi="Arial" w:cs="Arial"/>
                <w:b w:val="0"/>
                <w:bCs w:val="0"/>
                <w:sz w:val="20"/>
                <w:szCs w:val="20"/>
                <w:u w:val="none"/>
              </w:rPr>
            </w:pPr>
          </w:p>
          <w:p w14:paraId="1520CF49"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Om de massa te bepalen moet je wegen met een weegschaal .</w:t>
            </w:r>
          </w:p>
          <w:p w14:paraId="26BCE7A2" w14:textId="77777777" w:rsidR="00A877E9" w:rsidRPr="008712CE" w:rsidRDefault="00A877E9" w:rsidP="00E718C9">
            <w:pPr>
              <w:pStyle w:val="Titel"/>
              <w:jc w:val="left"/>
              <w:rPr>
                <w:rFonts w:ascii="Arial" w:hAnsi="Arial" w:cs="Arial"/>
                <w:b w:val="0"/>
                <w:bCs w:val="0"/>
                <w:sz w:val="20"/>
                <w:szCs w:val="20"/>
                <w:u w:val="none"/>
              </w:rPr>
            </w:pPr>
          </w:p>
          <w:p w14:paraId="380EE999"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Het volume kun je bereken of met een maatglas bepalen.</w:t>
            </w:r>
          </w:p>
          <w:p w14:paraId="2F2471D1" w14:textId="77777777" w:rsidR="00A877E9" w:rsidRPr="008712CE" w:rsidRDefault="00A877E9" w:rsidP="00E718C9">
            <w:pPr>
              <w:pStyle w:val="Titel"/>
              <w:jc w:val="left"/>
              <w:rPr>
                <w:rFonts w:ascii="Arial" w:hAnsi="Arial" w:cs="Arial"/>
                <w:b w:val="0"/>
                <w:bCs w:val="0"/>
                <w:sz w:val="20"/>
                <w:szCs w:val="20"/>
                <w:u w:val="none"/>
              </w:rPr>
            </w:pPr>
          </w:p>
          <w:p w14:paraId="242F3399"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Het volume berekenen met de formule:</w:t>
            </w:r>
          </w:p>
          <w:p w14:paraId="41DB31CC" w14:textId="77777777" w:rsidR="00A877E9" w:rsidRPr="008712CE" w:rsidRDefault="00A877E9" w:rsidP="00E718C9">
            <w:pPr>
              <w:pStyle w:val="Titel"/>
              <w:jc w:val="left"/>
              <w:rPr>
                <w:rFonts w:ascii="Arial" w:hAnsi="Arial" w:cs="Arial"/>
                <w:b w:val="0"/>
                <w:bCs w:val="0"/>
                <w:sz w:val="20"/>
                <w:szCs w:val="20"/>
                <w:u w:val="none"/>
              </w:rPr>
            </w:pPr>
          </w:p>
          <w:p w14:paraId="11124850"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ab/>
            </w:r>
            <w:r w:rsidRPr="008712CE">
              <w:rPr>
                <w:rFonts w:ascii="Arial" w:hAnsi="Arial" w:cs="Arial"/>
                <w:b w:val="0"/>
                <w:bCs w:val="0"/>
                <w:sz w:val="20"/>
                <w:szCs w:val="20"/>
                <w:u w:val="none"/>
              </w:rPr>
              <w:tab/>
              <w:t>Volume = lengte x breedte x hoogte ( dikte ).</w:t>
            </w:r>
          </w:p>
          <w:p w14:paraId="056CD971" w14:textId="77777777" w:rsidR="00A877E9" w:rsidRPr="008712CE" w:rsidRDefault="00A877E9" w:rsidP="00E718C9">
            <w:pPr>
              <w:pStyle w:val="Titel"/>
              <w:jc w:val="left"/>
              <w:rPr>
                <w:rFonts w:ascii="Arial" w:hAnsi="Arial" w:cs="Arial"/>
                <w:b w:val="0"/>
                <w:bCs w:val="0"/>
                <w:sz w:val="20"/>
                <w:szCs w:val="20"/>
                <w:u w:val="none"/>
              </w:rPr>
            </w:pPr>
          </w:p>
          <w:p w14:paraId="3BDE7641"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Het volume kun je bepalen met de maatglasmethode door het verschil te bepalen van de twee gemeten volumes in de maatglazen.</w:t>
            </w:r>
          </w:p>
          <w:p w14:paraId="606B69E9" w14:textId="77777777" w:rsidR="00A877E9" w:rsidRPr="008712CE" w:rsidRDefault="00A877E9" w:rsidP="00E718C9">
            <w:pPr>
              <w:pStyle w:val="Titel"/>
              <w:jc w:val="left"/>
              <w:rPr>
                <w:rFonts w:ascii="Arial" w:hAnsi="Arial" w:cs="Arial"/>
                <w:b w:val="0"/>
                <w:bCs w:val="0"/>
                <w:sz w:val="20"/>
                <w:szCs w:val="20"/>
                <w:u w:val="none"/>
              </w:rPr>
            </w:pPr>
          </w:p>
          <w:p w14:paraId="13CB08BB"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 xml:space="preserve">De dichtheid kun je berekenen door de massa van het voorwerp te delen door het volume van het voorwerp. </w:t>
            </w:r>
          </w:p>
          <w:p w14:paraId="6F1AB5CA" w14:textId="77777777" w:rsidR="00A877E9" w:rsidRPr="008712CE" w:rsidRDefault="00A877E9" w:rsidP="00E718C9">
            <w:pPr>
              <w:pStyle w:val="Titel"/>
              <w:ind w:firstLine="708"/>
              <w:jc w:val="left"/>
              <w:rPr>
                <w:rFonts w:ascii="Arial" w:hAnsi="Arial" w:cs="Arial"/>
                <w:b w:val="0"/>
                <w:bCs w:val="0"/>
                <w:sz w:val="20"/>
                <w:szCs w:val="20"/>
                <w:u w:val="none"/>
              </w:rPr>
            </w:pPr>
            <w:r w:rsidRPr="008712CE">
              <w:rPr>
                <w:rFonts w:ascii="Arial" w:hAnsi="Arial" w:cs="Arial"/>
                <w:b w:val="0"/>
                <w:bCs w:val="0"/>
                <w:sz w:val="20"/>
                <w:szCs w:val="20"/>
                <w:u w:val="none"/>
              </w:rPr>
              <w:tab/>
            </w:r>
            <w:r w:rsidRPr="008712CE">
              <w:rPr>
                <w:rFonts w:ascii="Arial" w:hAnsi="Arial" w:cs="Arial"/>
                <w:b w:val="0"/>
                <w:bCs w:val="0"/>
                <w:sz w:val="20"/>
                <w:szCs w:val="20"/>
                <w:u w:val="none"/>
              </w:rPr>
              <w:tab/>
            </w:r>
            <w:r w:rsidRPr="008712CE">
              <w:rPr>
                <w:rFonts w:ascii="Arial" w:hAnsi="Arial" w:cs="Arial"/>
                <w:b w:val="0"/>
                <w:bCs w:val="0"/>
                <w:sz w:val="20"/>
                <w:szCs w:val="20"/>
                <w:u w:val="none"/>
              </w:rPr>
              <w:tab/>
              <w:t>Massa</w:t>
            </w:r>
          </w:p>
          <w:p w14:paraId="6EBCE7A3"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ab/>
            </w:r>
            <w:r w:rsidRPr="008712CE">
              <w:rPr>
                <w:rFonts w:ascii="Arial" w:hAnsi="Arial" w:cs="Arial"/>
                <w:b w:val="0"/>
                <w:bCs w:val="0"/>
                <w:sz w:val="20"/>
                <w:szCs w:val="20"/>
                <w:u w:val="none"/>
              </w:rPr>
              <w:tab/>
              <w:t>Dichtheid =         --------------</w:t>
            </w:r>
          </w:p>
          <w:p w14:paraId="600F4FB9"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ab/>
            </w:r>
            <w:r w:rsidRPr="008712CE">
              <w:rPr>
                <w:rFonts w:ascii="Arial" w:hAnsi="Arial" w:cs="Arial"/>
                <w:b w:val="0"/>
                <w:bCs w:val="0"/>
                <w:sz w:val="20"/>
                <w:szCs w:val="20"/>
                <w:u w:val="none"/>
              </w:rPr>
              <w:tab/>
            </w:r>
            <w:r w:rsidRPr="008712CE">
              <w:rPr>
                <w:rFonts w:ascii="Arial" w:hAnsi="Arial" w:cs="Arial"/>
                <w:b w:val="0"/>
                <w:bCs w:val="0"/>
                <w:sz w:val="20"/>
                <w:szCs w:val="20"/>
                <w:u w:val="none"/>
              </w:rPr>
              <w:tab/>
            </w:r>
            <w:r w:rsidRPr="008712CE">
              <w:rPr>
                <w:rFonts w:ascii="Arial" w:hAnsi="Arial" w:cs="Arial"/>
                <w:b w:val="0"/>
                <w:bCs w:val="0"/>
                <w:sz w:val="20"/>
                <w:szCs w:val="20"/>
                <w:u w:val="none"/>
              </w:rPr>
              <w:tab/>
              <w:t>Volume</w:t>
            </w:r>
          </w:p>
          <w:p w14:paraId="4672619F" w14:textId="77777777" w:rsidR="00A877E9" w:rsidRPr="008712CE" w:rsidRDefault="00A877E9" w:rsidP="00E718C9">
            <w:pPr>
              <w:pStyle w:val="Titel"/>
              <w:jc w:val="left"/>
              <w:rPr>
                <w:rFonts w:ascii="Arial" w:hAnsi="Arial" w:cs="Arial"/>
                <w:b w:val="0"/>
                <w:bCs w:val="0"/>
                <w:sz w:val="20"/>
                <w:szCs w:val="20"/>
                <w:u w:val="none"/>
              </w:rPr>
            </w:pPr>
          </w:p>
          <w:p w14:paraId="2D17DC71" w14:textId="77777777" w:rsidR="00A877E9" w:rsidRPr="008712CE" w:rsidRDefault="00A877E9" w:rsidP="00E718C9">
            <w:pPr>
              <w:pStyle w:val="Titel"/>
              <w:numPr>
                <w:ilvl w:val="0"/>
                <w:numId w:val="23"/>
              </w:numPr>
              <w:jc w:val="left"/>
              <w:rPr>
                <w:rFonts w:ascii="Arial" w:hAnsi="Arial" w:cs="Arial"/>
                <w:b w:val="0"/>
                <w:bCs w:val="0"/>
                <w:sz w:val="20"/>
                <w:szCs w:val="20"/>
                <w:u w:val="none"/>
              </w:rPr>
            </w:pPr>
            <w:r w:rsidRPr="008712CE">
              <w:rPr>
                <w:rFonts w:ascii="Arial" w:hAnsi="Arial" w:cs="Arial"/>
                <w:b w:val="0"/>
                <w:bCs w:val="0"/>
                <w:sz w:val="20"/>
                <w:szCs w:val="20"/>
                <w:u w:val="none"/>
              </w:rPr>
              <w:t xml:space="preserve">Met massa bedoelen we de hoeveelheid stof  ( materiaal ) waarvan iets gemaakt is. </w:t>
            </w:r>
          </w:p>
          <w:p w14:paraId="0770A010" w14:textId="77777777" w:rsidR="00A877E9" w:rsidRPr="008712CE" w:rsidRDefault="00A877E9" w:rsidP="00E718C9">
            <w:pPr>
              <w:pStyle w:val="Titel"/>
              <w:numPr>
                <w:ilvl w:val="0"/>
                <w:numId w:val="23"/>
              </w:numPr>
              <w:jc w:val="left"/>
              <w:rPr>
                <w:rFonts w:ascii="Arial" w:hAnsi="Arial" w:cs="Arial"/>
                <w:b w:val="0"/>
                <w:bCs w:val="0"/>
                <w:sz w:val="20"/>
                <w:szCs w:val="20"/>
                <w:u w:val="none"/>
              </w:rPr>
            </w:pPr>
            <w:r w:rsidRPr="008712CE">
              <w:rPr>
                <w:rFonts w:ascii="Arial" w:hAnsi="Arial" w:cs="Arial"/>
                <w:b w:val="0"/>
                <w:bCs w:val="0"/>
                <w:sz w:val="20"/>
                <w:szCs w:val="20"/>
                <w:u w:val="none"/>
              </w:rPr>
              <w:t xml:space="preserve">Met het volume bedoelen we de hoeveelheid ruimte dat een voorwerp inneemt. </w:t>
            </w:r>
          </w:p>
          <w:p w14:paraId="06B94475" w14:textId="77777777" w:rsidR="00A877E9" w:rsidRPr="008712CE" w:rsidRDefault="00A877E9" w:rsidP="00E718C9">
            <w:pPr>
              <w:pStyle w:val="Titel"/>
              <w:numPr>
                <w:ilvl w:val="0"/>
                <w:numId w:val="23"/>
              </w:numPr>
              <w:jc w:val="left"/>
              <w:rPr>
                <w:rFonts w:ascii="Arial" w:hAnsi="Arial" w:cs="Arial"/>
                <w:b w:val="0"/>
                <w:bCs w:val="0"/>
                <w:sz w:val="20"/>
                <w:szCs w:val="20"/>
                <w:u w:val="none"/>
              </w:rPr>
            </w:pPr>
            <w:r w:rsidRPr="008712CE">
              <w:rPr>
                <w:rFonts w:ascii="Arial" w:hAnsi="Arial" w:cs="Arial"/>
                <w:b w:val="0"/>
                <w:bCs w:val="0"/>
                <w:sz w:val="20"/>
                <w:szCs w:val="20"/>
                <w:u w:val="none"/>
              </w:rPr>
              <w:t>De dichtheid van een stof geeft aan hoeveel stof ( materiaal ) er per cm</w:t>
            </w:r>
            <w:r w:rsidRPr="008712CE">
              <w:rPr>
                <w:rFonts w:ascii="Arial" w:hAnsi="Arial" w:cs="Arial"/>
                <w:b w:val="0"/>
                <w:bCs w:val="0"/>
                <w:sz w:val="20"/>
                <w:szCs w:val="20"/>
                <w:u w:val="none"/>
                <w:vertAlign w:val="superscript"/>
              </w:rPr>
              <w:t>3</w:t>
            </w:r>
            <w:r w:rsidRPr="008712CE">
              <w:rPr>
                <w:rFonts w:ascii="Arial" w:hAnsi="Arial" w:cs="Arial"/>
                <w:b w:val="0"/>
                <w:bCs w:val="0"/>
                <w:sz w:val="20"/>
                <w:szCs w:val="20"/>
                <w:u w:val="none"/>
              </w:rPr>
              <w:t xml:space="preserve"> nodig is. </w:t>
            </w:r>
          </w:p>
          <w:p w14:paraId="0C83EA4A" w14:textId="77777777" w:rsidR="00A877E9" w:rsidRPr="008712CE" w:rsidRDefault="00A877E9" w:rsidP="00E718C9">
            <w:pPr>
              <w:pStyle w:val="Titel"/>
              <w:jc w:val="left"/>
              <w:rPr>
                <w:rFonts w:ascii="Arial" w:hAnsi="Arial" w:cs="Arial"/>
                <w:b w:val="0"/>
                <w:bCs w:val="0"/>
                <w:sz w:val="20"/>
                <w:szCs w:val="20"/>
                <w:u w:val="none"/>
              </w:rPr>
            </w:pPr>
          </w:p>
          <w:p w14:paraId="3BBFCBAF"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In je BINAS- boekje kun je opzoeken van welk materiaal het voorwerp is gemaakt.</w:t>
            </w:r>
          </w:p>
          <w:p w14:paraId="47F5D842" w14:textId="77777777" w:rsidR="00A877E9" w:rsidRPr="008712CE" w:rsidRDefault="00A877E9" w:rsidP="00E718C9">
            <w:pPr>
              <w:pStyle w:val="Titel"/>
              <w:jc w:val="left"/>
              <w:rPr>
                <w:rFonts w:ascii="Arial" w:hAnsi="Arial" w:cs="Arial"/>
                <w:b w:val="0"/>
                <w:bCs w:val="0"/>
                <w:sz w:val="20"/>
                <w:szCs w:val="20"/>
                <w:u w:val="none"/>
              </w:rPr>
            </w:pPr>
          </w:p>
          <w:p w14:paraId="3D763418"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Ook moet je in deze module hoeken tekenen. Voor het tekenen of meten van hoeken gebruiken we een geodriehoek. Als je een hoek moet tekenen begin je altijd met een basislijn te tekenen. Op deze basislijn kies je een beginpunt. Vanuit dit beginpunt zet je de grootte van de hoek uit. Vervolgens teken je de andere lijn van de te tekenen hoek. Tenslotte zet je de grootte van de hoek  erin. Zie ook je wiskundeboek.</w:t>
            </w:r>
          </w:p>
          <w:p w14:paraId="7AB94792" w14:textId="77777777" w:rsidR="00A877E9" w:rsidRPr="008712CE" w:rsidRDefault="00A877E9" w:rsidP="00E718C9">
            <w:pPr>
              <w:pStyle w:val="Titel"/>
              <w:jc w:val="left"/>
              <w:rPr>
                <w:rFonts w:ascii="Arial" w:hAnsi="Arial" w:cs="Arial"/>
                <w:b w:val="0"/>
                <w:bCs w:val="0"/>
                <w:sz w:val="20"/>
                <w:szCs w:val="20"/>
                <w:u w:val="none"/>
              </w:rPr>
            </w:pPr>
          </w:p>
          <w:p w14:paraId="30FB977D"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 xml:space="preserve">Verder gebruik je allerlei wiskundige figuren zoals een vierkant, rechthoek e.d. Ken je ze nog? </w:t>
            </w:r>
          </w:p>
          <w:p w14:paraId="3EEF5C2B"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Tenslotte moet je uitrekenen hoeveel verf je nodig hebt om het kluisdeurtje te verven. Om de oppervlakte van het kluisdeurtje uit te rekenen gebruikt je de formule voor oppervlakteberekening. De oppervlakte van het kluisdeurtje kun je berekenen met de formule:</w:t>
            </w:r>
            <w:r w:rsidRPr="008712CE">
              <w:rPr>
                <w:rFonts w:ascii="Arial" w:hAnsi="Arial" w:cs="Arial"/>
                <w:b w:val="0"/>
                <w:bCs w:val="0"/>
                <w:sz w:val="20"/>
                <w:szCs w:val="20"/>
                <w:u w:val="none"/>
              </w:rPr>
              <w:tab/>
              <w:t>Oppervlakte = lengte x breedte</w:t>
            </w:r>
          </w:p>
          <w:p w14:paraId="7FAFBB94" w14:textId="77777777" w:rsidR="00A877E9" w:rsidRPr="008712CE" w:rsidRDefault="00A877E9" w:rsidP="00E718C9">
            <w:pPr>
              <w:pStyle w:val="Titel"/>
              <w:jc w:val="left"/>
              <w:rPr>
                <w:rFonts w:ascii="Arial" w:hAnsi="Arial" w:cs="Arial"/>
                <w:b w:val="0"/>
                <w:bCs w:val="0"/>
                <w:sz w:val="20"/>
                <w:szCs w:val="20"/>
                <w:u w:val="none"/>
              </w:rPr>
            </w:pPr>
            <w:r w:rsidRPr="008712CE">
              <w:rPr>
                <w:rFonts w:ascii="Arial" w:hAnsi="Arial" w:cs="Arial"/>
                <w:b w:val="0"/>
                <w:bCs w:val="0"/>
                <w:sz w:val="20"/>
                <w:szCs w:val="20"/>
                <w:u w:val="none"/>
              </w:rPr>
              <w:t>Met een verhoudingstabel kun je uitrekenen hoeveel verf je nodig heb als je weet hoeveel m</w:t>
            </w:r>
            <w:r w:rsidRPr="008712CE">
              <w:rPr>
                <w:rFonts w:ascii="Arial" w:hAnsi="Arial" w:cs="Arial"/>
                <w:b w:val="0"/>
                <w:bCs w:val="0"/>
                <w:sz w:val="20"/>
                <w:szCs w:val="20"/>
                <w:u w:val="none"/>
                <w:vertAlign w:val="superscript"/>
              </w:rPr>
              <w:t>2</w:t>
            </w:r>
            <w:r w:rsidRPr="008712CE">
              <w:rPr>
                <w:rFonts w:ascii="Arial" w:hAnsi="Arial" w:cs="Arial"/>
                <w:b w:val="0"/>
                <w:bCs w:val="0"/>
                <w:sz w:val="20"/>
                <w:szCs w:val="20"/>
                <w:u w:val="none"/>
              </w:rPr>
              <w:t xml:space="preserve"> je met een bus verven.</w:t>
            </w:r>
          </w:p>
          <w:p w14:paraId="13BC146E" w14:textId="77777777" w:rsidR="00A877E9" w:rsidRPr="008712CE" w:rsidRDefault="00A877E9" w:rsidP="00E718C9">
            <w:pPr>
              <w:pStyle w:val="Titel"/>
              <w:jc w:val="left"/>
              <w:rPr>
                <w:rFonts w:ascii="Arial" w:hAnsi="Arial" w:cs="Arial"/>
                <w:b w:val="0"/>
                <w:bCs w:val="0"/>
                <w:sz w:val="20"/>
                <w:szCs w:val="20"/>
                <w:u w:val="none"/>
              </w:rPr>
            </w:pPr>
          </w:p>
          <w:p w14:paraId="31687696" w14:textId="77777777" w:rsidR="00A877E9" w:rsidRPr="008712CE" w:rsidRDefault="00A877E9" w:rsidP="00E718C9">
            <w:pPr>
              <w:pStyle w:val="Titel"/>
              <w:ind w:left="1410" w:hanging="1410"/>
              <w:jc w:val="left"/>
              <w:rPr>
                <w:rFonts w:ascii="Arial" w:hAnsi="Arial" w:cs="Arial"/>
                <w:b w:val="0"/>
                <w:bCs w:val="0"/>
                <w:sz w:val="20"/>
                <w:szCs w:val="20"/>
                <w:u w:val="none"/>
              </w:rPr>
            </w:pPr>
            <w:r w:rsidRPr="008712CE">
              <w:rPr>
                <w:rFonts w:ascii="Arial" w:hAnsi="Arial" w:cs="Arial"/>
                <w:b w:val="0"/>
                <w:bCs w:val="0"/>
                <w:sz w:val="20"/>
                <w:szCs w:val="20"/>
                <w:u w:val="none"/>
              </w:rPr>
              <w:t>Voorbeeld:</w:t>
            </w:r>
            <w:r w:rsidRPr="008712CE">
              <w:rPr>
                <w:rFonts w:ascii="Arial" w:hAnsi="Arial" w:cs="Arial"/>
                <w:b w:val="0"/>
                <w:bCs w:val="0"/>
                <w:sz w:val="20"/>
                <w:szCs w:val="20"/>
                <w:u w:val="none"/>
              </w:rPr>
              <w:tab/>
              <w:t xml:space="preserve">Met een bus van 750 ml kun je  8 tot </w:t>
            </w:r>
            <w:smartTag w:uri="urn:schemas-microsoft-com:office:smarttags" w:element="metricconverter">
              <w:smartTagPr>
                <w:attr w:name="ProductID" w:val="10 m2"/>
              </w:smartTagPr>
              <w:r w:rsidRPr="008712CE">
                <w:rPr>
                  <w:rFonts w:ascii="Arial" w:hAnsi="Arial" w:cs="Arial"/>
                  <w:b w:val="0"/>
                  <w:bCs w:val="0"/>
                  <w:sz w:val="20"/>
                  <w:szCs w:val="20"/>
                  <w:u w:val="none"/>
                </w:rPr>
                <w:t>10 m</w:t>
              </w:r>
              <w:r w:rsidRPr="008712CE">
                <w:rPr>
                  <w:rFonts w:ascii="Arial" w:hAnsi="Arial" w:cs="Arial"/>
                  <w:b w:val="0"/>
                  <w:bCs w:val="0"/>
                  <w:sz w:val="20"/>
                  <w:szCs w:val="20"/>
                  <w:u w:val="none"/>
                  <w:vertAlign w:val="superscript"/>
                </w:rPr>
                <w:t>2</w:t>
              </w:r>
            </w:smartTag>
            <w:r w:rsidRPr="008712CE">
              <w:rPr>
                <w:rFonts w:ascii="Arial" w:hAnsi="Arial" w:cs="Arial"/>
                <w:b w:val="0"/>
                <w:bCs w:val="0"/>
                <w:sz w:val="20"/>
                <w:szCs w:val="20"/>
                <w:u w:val="none"/>
              </w:rPr>
              <w:t xml:space="preserve"> verven. Je moet </w:t>
            </w:r>
            <w:smartTag w:uri="urn:schemas-microsoft-com:office:smarttags" w:element="metricconverter">
              <w:smartTagPr>
                <w:attr w:name="ProductID" w:val="20 m2"/>
              </w:smartTagPr>
              <w:r w:rsidRPr="008712CE">
                <w:rPr>
                  <w:rFonts w:ascii="Arial" w:hAnsi="Arial" w:cs="Arial"/>
                  <w:b w:val="0"/>
                  <w:bCs w:val="0"/>
                  <w:sz w:val="20"/>
                  <w:szCs w:val="20"/>
                  <w:u w:val="none"/>
                </w:rPr>
                <w:t>20 m</w:t>
              </w:r>
              <w:r w:rsidRPr="008712CE">
                <w:rPr>
                  <w:rFonts w:ascii="Arial" w:hAnsi="Arial" w:cs="Arial"/>
                  <w:b w:val="0"/>
                  <w:bCs w:val="0"/>
                  <w:sz w:val="20"/>
                  <w:szCs w:val="20"/>
                  <w:u w:val="none"/>
                  <w:vertAlign w:val="superscript"/>
                </w:rPr>
                <w:t>2</w:t>
              </w:r>
            </w:smartTag>
            <w:r w:rsidRPr="008712CE">
              <w:rPr>
                <w:rFonts w:ascii="Arial" w:hAnsi="Arial" w:cs="Arial"/>
                <w:b w:val="0"/>
                <w:bCs w:val="0"/>
                <w:sz w:val="20"/>
                <w:szCs w:val="20"/>
                <w:u w:val="none"/>
              </w:rPr>
              <w:t xml:space="preserve"> verven. Hoeveel ml verf heb je nodig?</w:t>
            </w:r>
          </w:p>
          <w:p w14:paraId="0F9A1BEE" w14:textId="77777777" w:rsidR="00A877E9" w:rsidRPr="008712CE" w:rsidRDefault="00A877E9" w:rsidP="00E718C9">
            <w:pPr>
              <w:pStyle w:val="Titel"/>
              <w:ind w:left="1410" w:hanging="1410"/>
              <w:jc w:val="left"/>
              <w:rPr>
                <w:rFonts w:ascii="Arial" w:hAnsi="Arial" w:cs="Arial"/>
                <w:b w:val="0"/>
                <w:bCs w:val="0"/>
                <w:sz w:val="20"/>
                <w:szCs w:val="20"/>
                <w:u w:val="none"/>
              </w:rPr>
            </w:pPr>
            <w:r w:rsidRPr="008712CE">
              <w:rPr>
                <w:rFonts w:ascii="Arial" w:hAnsi="Arial" w:cs="Arial"/>
                <w:b w:val="0"/>
                <w:bCs w:val="0"/>
                <w:sz w:val="20"/>
                <w:szCs w:val="20"/>
                <w:u w:val="none"/>
              </w:rPr>
              <w:tab/>
            </w:r>
          </w:p>
          <w:p w14:paraId="262E3F39" w14:textId="77777777" w:rsidR="00A877E9" w:rsidRPr="008712CE" w:rsidRDefault="00A877E9" w:rsidP="00E718C9">
            <w:pPr>
              <w:pStyle w:val="Titel"/>
              <w:ind w:left="1410"/>
              <w:jc w:val="left"/>
              <w:rPr>
                <w:rFonts w:ascii="Arial" w:hAnsi="Arial" w:cs="Arial"/>
                <w:b w:val="0"/>
                <w:bCs w:val="0"/>
                <w:sz w:val="20"/>
                <w:szCs w:val="20"/>
                <w:u w:val="none"/>
              </w:rPr>
            </w:pPr>
            <w:r w:rsidRPr="008712CE">
              <w:rPr>
                <w:rFonts w:ascii="Arial" w:hAnsi="Arial" w:cs="Arial"/>
                <w:b w:val="0"/>
                <w:bCs w:val="0"/>
                <w:sz w:val="20"/>
                <w:szCs w:val="20"/>
                <w:u w:val="none"/>
              </w:rPr>
              <w:t xml:space="preserve">750 ml = </w:t>
            </w:r>
            <w:smartTag w:uri="urn:schemas-microsoft-com:office:smarttags" w:element="metricconverter">
              <w:smartTagPr>
                <w:attr w:name="ProductID" w:val="10 m2"/>
              </w:smartTagPr>
              <w:r w:rsidRPr="008712CE">
                <w:rPr>
                  <w:rFonts w:ascii="Arial" w:hAnsi="Arial" w:cs="Arial"/>
                  <w:b w:val="0"/>
                  <w:bCs w:val="0"/>
                  <w:sz w:val="20"/>
                  <w:szCs w:val="20"/>
                  <w:u w:val="none"/>
                </w:rPr>
                <w:t>10 m</w:t>
              </w:r>
              <w:r w:rsidRPr="008712CE">
                <w:rPr>
                  <w:rFonts w:ascii="Arial" w:hAnsi="Arial" w:cs="Arial"/>
                  <w:b w:val="0"/>
                  <w:bCs w:val="0"/>
                  <w:sz w:val="20"/>
                  <w:szCs w:val="20"/>
                  <w:u w:val="none"/>
                  <w:vertAlign w:val="superscript"/>
                </w:rPr>
                <w:t>2</w:t>
              </w:r>
            </w:smartTag>
            <w:r w:rsidRPr="008712CE">
              <w:rPr>
                <w:rFonts w:ascii="Arial" w:hAnsi="Arial" w:cs="Arial"/>
                <w:b w:val="0"/>
                <w:bCs w:val="0"/>
                <w:sz w:val="20"/>
                <w:szCs w:val="20"/>
                <w:u w:val="none"/>
              </w:rPr>
              <w:t xml:space="preserve"> </w:t>
            </w:r>
            <w:r w:rsidRPr="008712CE">
              <w:rPr>
                <w:rFonts w:ascii="Arial" w:hAnsi="Arial" w:cs="Arial"/>
                <w:b w:val="0"/>
                <w:bCs w:val="0"/>
                <w:sz w:val="20"/>
                <w:szCs w:val="20"/>
                <w:u w:val="none"/>
              </w:rPr>
              <w:tab/>
              <w:t>750| 10</w:t>
            </w:r>
            <w:r w:rsidRPr="008712CE">
              <w:rPr>
                <w:rFonts w:ascii="Arial" w:hAnsi="Arial" w:cs="Arial"/>
                <w:b w:val="0"/>
                <w:bCs w:val="0"/>
                <w:sz w:val="20"/>
                <w:szCs w:val="20"/>
                <w:u w:val="none"/>
              </w:rPr>
              <w:tab/>
              <w:t>…….. = 750 x 20 = 1500 ml</w:t>
            </w:r>
          </w:p>
          <w:p w14:paraId="573C254E" w14:textId="77777777" w:rsidR="00A877E9" w:rsidRPr="008712CE" w:rsidRDefault="00A877E9" w:rsidP="00E718C9">
            <w:pPr>
              <w:pStyle w:val="Titel"/>
              <w:ind w:left="1410"/>
              <w:jc w:val="left"/>
              <w:rPr>
                <w:rFonts w:ascii="Arial" w:hAnsi="Arial" w:cs="Arial"/>
                <w:b w:val="0"/>
                <w:bCs w:val="0"/>
                <w:sz w:val="20"/>
                <w:szCs w:val="20"/>
                <w:u w:val="none"/>
                <w:lang w:val="en-GB"/>
              </w:rPr>
            </w:pPr>
            <w:r w:rsidRPr="008712CE">
              <w:rPr>
                <w:rFonts w:ascii="Arial" w:hAnsi="Arial" w:cs="Arial"/>
                <w:b w:val="0"/>
                <w:bCs w:val="0"/>
                <w:sz w:val="20"/>
                <w:szCs w:val="20"/>
                <w:u w:val="none"/>
                <w:lang w:val="en-GB"/>
              </w:rPr>
              <w:t xml:space="preserve">……ml = </w:t>
            </w:r>
            <w:smartTag w:uri="urn:schemas-microsoft-com:office:smarttags" w:element="metricconverter">
              <w:smartTagPr>
                <w:attr w:name="ProductID" w:val="20 m2"/>
              </w:smartTagPr>
              <w:r w:rsidRPr="008712CE">
                <w:rPr>
                  <w:rFonts w:ascii="Arial" w:hAnsi="Arial" w:cs="Arial"/>
                  <w:b w:val="0"/>
                  <w:bCs w:val="0"/>
                  <w:sz w:val="20"/>
                  <w:szCs w:val="20"/>
                  <w:u w:val="none"/>
                  <w:lang w:val="en-GB"/>
                </w:rPr>
                <w:t>20 m</w:t>
              </w:r>
              <w:r w:rsidRPr="008712CE">
                <w:rPr>
                  <w:rFonts w:ascii="Arial" w:hAnsi="Arial" w:cs="Arial"/>
                  <w:b w:val="0"/>
                  <w:bCs w:val="0"/>
                  <w:sz w:val="20"/>
                  <w:szCs w:val="20"/>
                  <w:u w:val="none"/>
                  <w:vertAlign w:val="superscript"/>
                  <w:lang w:val="en-GB"/>
                </w:rPr>
                <w:t>2</w:t>
              </w:r>
            </w:smartTag>
            <w:r w:rsidRPr="008712CE">
              <w:rPr>
                <w:rFonts w:ascii="Arial" w:hAnsi="Arial" w:cs="Arial"/>
                <w:b w:val="0"/>
                <w:bCs w:val="0"/>
                <w:sz w:val="20"/>
                <w:szCs w:val="20"/>
                <w:u w:val="none"/>
                <w:lang w:val="en-GB"/>
              </w:rPr>
              <w:tab/>
              <w:t>….. | 20</w:t>
            </w:r>
            <w:r w:rsidRPr="008712CE">
              <w:rPr>
                <w:rFonts w:ascii="Arial" w:hAnsi="Arial" w:cs="Arial"/>
                <w:b w:val="0"/>
                <w:bCs w:val="0"/>
                <w:sz w:val="20"/>
                <w:szCs w:val="20"/>
                <w:u w:val="none"/>
                <w:lang w:val="en-GB"/>
              </w:rPr>
              <w:tab/>
            </w:r>
            <w:r w:rsidRPr="008712CE">
              <w:rPr>
                <w:rFonts w:ascii="Arial" w:hAnsi="Arial" w:cs="Arial"/>
                <w:b w:val="0"/>
                <w:bCs w:val="0"/>
                <w:sz w:val="20"/>
                <w:szCs w:val="20"/>
                <w:u w:val="none"/>
                <w:lang w:val="en-GB"/>
              </w:rPr>
              <w:tab/>
              <w:t xml:space="preserve">        10</w:t>
            </w:r>
          </w:p>
          <w:p w14:paraId="396FF2A2" w14:textId="77777777" w:rsidR="00A877E9" w:rsidRPr="00F42E69" w:rsidRDefault="00A877E9" w:rsidP="00E718C9">
            <w:pPr>
              <w:rPr>
                <w:rFonts w:ascii="Arial" w:hAnsi="Arial" w:cs="Arial"/>
                <w:lang w:val="en-GB"/>
              </w:rPr>
            </w:pPr>
          </w:p>
        </w:tc>
      </w:tr>
    </w:tbl>
    <w:p w14:paraId="4768D4AC" w14:textId="77777777" w:rsidR="007014E1" w:rsidRPr="00F42E69" w:rsidRDefault="00A877E9">
      <w:pPr>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21"/>
      </w:tblGrid>
      <w:tr w:rsidR="007014E1" w:rsidRPr="00F42E69" w14:paraId="0FDA448B" w14:textId="77777777">
        <w:tblPrEx>
          <w:tblCellMar>
            <w:top w:w="0" w:type="dxa"/>
            <w:bottom w:w="0" w:type="dxa"/>
          </w:tblCellMar>
        </w:tblPrEx>
        <w:trPr>
          <w:cantSplit/>
        </w:trPr>
        <w:tc>
          <w:tcPr>
            <w:tcW w:w="8780" w:type="dxa"/>
            <w:tcBorders>
              <w:bottom w:val="single" w:sz="4" w:space="0" w:color="auto"/>
            </w:tcBorders>
          </w:tcPr>
          <w:p w14:paraId="1BB3945E" w14:textId="77777777" w:rsidR="007014E1" w:rsidRPr="00F42E69" w:rsidRDefault="007014E1">
            <w:pPr>
              <w:rPr>
                <w:rFonts w:ascii="Arial" w:hAnsi="Arial" w:cs="Arial"/>
              </w:rPr>
            </w:pPr>
            <w:r w:rsidRPr="00F42E69">
              <w:rPr>
                <w:rFonts w:ascii="Arial" w:hAnsi="Arial" w:cs="Arial"/>
                <w:b/>
                <w:bCs/>
                <w:noProof/>
              </w:rPr>
              <w:pict w14:anchorId="6D4FFB92">
                <v:shape id="_x0000_s1439" type="#_x0000_t202" style="position:absolute;margin-left:306pt;margin-top:9.05pt;width:122.4pt;height:70.55pt;z-index:36" stroked="f">
                  <v:textbox style="mso-next-textbox:#_x0000_s1439">
                    <w:txbxContent>
                      <w:p w14:paraId="2AE748AF" w14:textId="77777777" w:rsidR="003B48AE" w:rsidRDefault="003B48AE">
                        <w:r>
                          <w:pict w14:anchorId="5A3E3BC5">
                            <v:shape id="_x0000_i1045" type="#_x0000_t75" style="width:108pt;height:63pt">
                              <v:imagedata r:id="rId179" o:title=""/>
                            </v:shape>
                          </w:pict>
                        </w:r>
                      </w:p>
                    </w:txbxContent>
                  </v:textbox>
                </v:shape>
              </w:pict>
            </w:r>
            <w:r w:rsidRPr="00F42E69">
              <w:rPr>
                <w:rFonts w:ascii="Arial" w:hAnsi="Arial" w:cs="Arial"/>
                <w:b/>
                <w:bCs/>
                <w:noProof/>
              </w:rPr>
              <w:pict w14:anchorId="3072FA10">
                <v:shape id="_x0000_s1440" type="#_x0000_t75" style="position:absolute;margin-left:0;margin-top:3.7pt;width:117pt;height:66.25pt;z-index:37">
                  <v:imagedata r:id="rId10" o:title="Ȅ굆。"/>
                </v:shape>
              </w:pict>
            </w:r>
          </w:p>
          <w:p w14:paraId="534F915F" w14:textId="77777777" w:rsidR="007014E1" w:rsidRPr="00F42E69" w:rsidRDefault="007014E1">
            <w:pPr>
              <w:jc w:val="center"/>
              <w:rPr>
                <w:rFonts w:ascii="Arial" w:hAnsi="Arial" w:cs="Arial"/>
                <w:b/>
                <w:bCs/>
              </w:rPr>
            </w:pPr>
          </w:p>
          <w:p w14:paraId="2E88BE55" w14:textId="77777777" w:rsidR="007014E1" w:rsidRPr="00F42E69" w:rsidRDefault="007014E1">
            <w:pPr>
              <w:jc w:val="center"/>
              <w:rPr>
                <w:rFonts w:ascii="Arial" w:hAnsi="Arial" w:cs="Arial"/>
                <w:b/>
                <w:bCs/>
              </w:rPr>
            </w:pPr>
          </w:p>
          <w:p w14:paraId="4EFA8E08" w14:textId="77777777" w:rsidR="007014E1" w:rsidRPr="00F42E69" w:rsidRDefault="007014E1">
            <w:pPr>
              <w:jc w:val="center"/>
              <w:rPr>
                <w:rFonts w:ascii="Arial" w:hAnsi="Arial" w:cs="Arial"/>
                <w:b/>
                <w:bCs/>
              </w:rPr>
            </w:pPr>
            <w:r w:rsidRPr="00F42E69">
              <w:rPr>
                <w:rFonts w:ascii="Arial" w:hAnsi="Arial" w:cs="Arial"/>
                <w:b/>
                <w:bCs/>
              </w:rPr>
              <w:t xml:space="preserve"> Module 1</w:t>
            </w:r>
          </w:p>
          <w:p w14:paraId="7D27A9DC" w14:textId="77777777" w:rsidR="007014E1" w:rsidRPr="00F42E69" w:rsidRDefault="007014E1">
            <w:pPr>
              <w:jc w:val="center"/>
              <w:rPr>
                <w:rFonts w:ascii="Arial" w:hAnsi="Arial" w:cs="Arial"/>
                <w:b/>
                <w:bCs/>
                <w:sz w:val="16"/>
              </w:rPr>
            </w:pPr>
            <w:r w:rsidRPr="00F42E69">
              <w:rPr>
                <w:rFonts w:ascii="Arial" w:hAnsi="Arial" w:cs="Arial"/>
                <w:b/>
                <w:bCs/>
              </w:rPr>
              <w:t xml:space="preserve">School als bedrijf </w:t>
            </w:r>
          </w:p>
          <w:p w14:paraId="75AC5EC5" w14:textId="77777777" w:rsidR="007014E1" w:rsidRPr="00F42E69" w:rsidRDefault="007014E1">
            <w:pPr>
              <w:jc w:val="center"/>
              <w:rPr>
                <w:rFonts w:ascii="Arial" w:hAnsi="Arial" w:cs="Arial"/>
                <w:sz w:val="16"/>
              </w:rPr>
            </w:pPr>
          </w:p>
          <w:p w14:paraId="70BCA386" w14:textId="77777777" w:rsidR="007014E1" w:rsidRPr="00F42E69" w:rsidRDefault="007014E1">
            <w:pPr>
              <w:rPr>
                <w:rFonts w:ascii="Arial" w:hAnsi="Arial" w:cs="Arial"/>
                <w:b/>
                <w:bCs/>
                <w:sz w:val="16"/>
              </w:rPr>
            </w:pPr>
            <w:r w:rsidRPr="00F42E69">
              <w:rPr>
                <w:rFonts w:ascii="Arial" w:hAnsi="Arial" w:cs="Arial"/>
                <w:sz w:val="16"/>
              </w:rPr>
              <w:t xml:space="preserve">    </w:t>
            </w:r>
            <w:r w:rsidRPr="00F42E69">
              <w:rPr>
                <w:rFonts w:ascii="Arial" w:hAnsi="Arial" w:cs="Arial"/>
                <w:b/>
                <w:bCs/>
                <w:sz w:val="16"/>
              </w:rPr>
              <w:t>Techniek &amp; Welzijn</w:t>
            </w:r>
          </w:p>
        </w:tc>
      </w:tr>
      <w:tr w:rsidR="007014E1" w:rsidRPr="00F42E69" w14:paraId="42EC51E8" w14:textId="77777777">
        <w:tblPrEx>
          <w:tblCellMar>
            <w:top w:w="0" w:type="dxa"/>
            <w:bottom w:w="0" w:type="dxa"/>
          </w:tblCellMar>
        </w:tblPrEx>
        <w:trPr>
          <w:cantSplit/>
        </w:trPr>
        <w:tc>
          <w:tcPr>
            <w:tcW w:w="8780" w:type="dxa"/>
            <w:shd w:val="clear" w:color="auto" w:fill="FFFF00"/>
          </w:tcPr>
          <w:p w14:paraId="43843B86"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014E1" w:rsidRPr="00F42E69" w14:paraId="41DBE897" w14:textId="77777777">
        <w:tblPrEx>
          <w:tblCellMar>
            <w:top w:w="0" w:type="dxa"/>
            <w:bottom w:w="0" w:type="dxa"/>
          </w:tblCellMar>
        </w:tblPrEx>
        <w:trPr>
          <w:cantSplit/>
        </w:trPr>
        <w:tc>
          <w:tcPr>
            <w:tcW w:w="8780" w:type="dxa"/>
          </w:tcPr>
          <w:p w14:paraId="7F0EFD08" w14:textId="77777777" w:rsidR="008E4734" w:rsidRDefault="008E4734">
            <w:pPr>
              <w:tabs>
                <w:tab w:val="left" w:pos="2340"/>
              </w:tabs>
              <w:rPr>
                <w:rFonts w:ascii="Arial" w:hAnsi="Arial" w:cs="Arial"/>
                <w:b/>
                <w:sz w:val="22"/>
                <w:szCs w:val="22"/>
              </w:rPr>
            </w:pPr>
          </w:p>
          <w:p w14:paraId="7D0E0E3E" w14:textId="77777777" w:rsidR="007014E1" w:rsidRPr="008E4734" w:rsidRDefault="007014E1">
            <w:pPr>
              <w:tabs>
                <w:tab w:val="left" w:pos="2340"/>
              </w:tabs>
              <w:rPr>
                <w:rFonts w:ascii="Arial" w:hAnsi="Arial" w:cs="Arial"/>
                <w:sz w:val="22"/>
                <w:szCs w:val="22"/>
              </w:rPr>
            </w:pPr>
            <w:r w:rsidRPr="008E4734">
              <w:rPr>
                <w:rFonts w:ascii="Arial" w:hAnsi="Arial" w:cs="Arial"/>
                <w:b/>
                <w:sz w:val="22"/>
                <w:szCs w:val="22"/>
              </w:rPr>
              <w:t>Thema:</w:t>
            </w:r>
            <w:r w:rsidRPr="008E4734">
              <w:rPr>
                <w:rFonts w:ascii="Arial" w:hAnsi="Arial" w:cs="Arial"/>
                <w:sz w:val="22"/>
                <w:szCs w:val="22"/>
              </w:rPr>
              <w:t xml:space="preserve"> </w:t>
            </w:r>
            <w:r w:rsidRPr="008E4734">
              <w:rPr>
                <w:rFonts w:ascii="Arial" w:hAnsi="Arial" w:cs="Arial"/>
                <w:sz w:val="22"/>
                <w:szCs w:val="22"/>
              </w:rPr>
              <w:tab/>
            </w:r>
            <w:r w:rsidRPr="008E4734">
              <w:rPr>
                <w:rFonts w:ascii="Arial" w:hAnsi="Arial" w:cs="Arial"/>
                <w:b/>
                <w:bCs/>
                <w:sz w:val="22"/>
                <w:szCs w:val="22"/>
              </w:rPr>
              <w:t xml:space="preserve">Kluisdeurtje </w:t>
            </w:r>
          </w:p>
          <w:p w14:paraId="1F4567EC" w14:textId="77777777" w:rsidR="00D8196A" w:rsidRPr="008E4734" w:rsidRDefault="00D8196A">
            <w:pPr>
              <w:tabs>
                <w:tab w:val="left" w:pos="2340"/>
              </w:tabs>
              <w:rPr>
                <w:rFonts w:ascii="Arial" w:hAnsi="Arial" w:cs="Arial"/>
                <w:b/>
                <w:sz w:val="22"/>
                <w:szCs w:val="22"/>
              </w:rPr>
            </w:pPr>
          </w:p>
          <w:p w14:paraId="44B084E7" w14:textId="77777777" w:rsidR="007014E1" w:rsidRPr="008E4734" w:rsidRDefault="007014E1">
            <w:pPr>
              <w:tabs>
                <w:tab w:val="left" w:pos="2340"/>
              </w:tabs>
              <w:rPr>
                <w:rFonts w:ascii="Arial" w:hAnsi="Arial" w:cs="Arial"/>
                <w:sz w:val="22"/>
                <w:szCs w:val="22"/>
              </w:rPr>
            </w:pPr>
            <w:r w:rsidRPr="008E4734">
              <w:rPr>
                <w:rFonts w:ascii="Arial" w:hAnsi="Arial" w:cs="Arial"/>
                <w:b/>
                <w:sz w:val="22"/>
                <w:szCs w:val="22"/>
              </w:rPr>
              <w:t>Code:</w:t>
            </w:r>
            <w:r w:rsidR="00D8196A" w:rsidRPr="008E4734">
              <w:rPr>
                <w:rFonts w:ascii="Arial" w:hAnsi="Arial" w:cs="Arial"/>
                <w:sz w:val="22"/>
                <w:szCs w:val="22"/>
              </w:rPr>
              <w:tab/>
              <w:t>Ex 1.1     Mevr. Brakenhoff</w:t>
            </w:r>
          </w:p>
          <w:p w14:paraId="42E7664A" w14:textId="77777777" w:rsidR="00D8196A" w:rsidRPr="008E4734" w:rsidRDefault="00D8196A">
            <w:pPr>
              <w:tabs>
                <w:tab w:val="left" w:pos="2340"/>
              </w:tabs>
              <w:rPr>
                <w:rFonts w:ascii="Arial" w:hAnsi="Arial" w:cs="Arial"/>
                <w:b/>
                <w:sz w:val="22"/>
                <w:szCs w:val="22"/>
              </w:rPr>
            </w:pPr>
          </w:p>
          <w:p w14:paraId="424BEC97" w14:textId="77777777" w:rsidR="007014E1" w:rsidRPr="008E4734" w:rsidRDefault="007014E1">
            <w:pPr>
              <w:tabs>
                <w:tab w:val="left" w:pos="2340"/>
              </w:tabs>
              <w:rPr>
                <w:rFonts w:ascii="Arial" w:hAnsi="Arial" w:cs="Arial"/>
                <w:sz w:val="22"/>
                <w:szCs w:val="22"/>
              </w:rPr>
            </w:pPr>
            <w:r w:rsidRPr="008E4734">
              <w:rPr>
                <w:rFonts w:ascii="Arial" w:hAnsi="Arial" w:cs="Arial"/>
                <w:b/>
                <w:sz w:val="22"/>
                <w:szCs w:val="22"/>
              </w:rPr>
              <w:t>Tijdsduur:</w:t>
            </w:r>
            <w:r w:rsidRPr="008E4734">
              <w:rPr>
                <w:rFonts w:ascii="Arial" w:hAnsi="Arial" w:cs="Arial"/>
                <w:sz w:val="22"/>
                <w:szCs w:val="22"/>
              </w:rPr>
              <w:tab/>
              <w:t>1 lesuur</w:t>
            </w:r>
          </w:p>
          <w:p w14:paraId="75C0302C" w14:textId="77777777" w:rsidR="007014E1" w:rsidRPr="00F42E69" w:rsidRDefault="007014E1">
            <w:pPr>
              <w:rPr>
                <w:rFonts w:ascii="Arial" w:hAnsi="Arial" w:cs="Arial"/>
              </w:rPr>
            </w:pPr>
          </w:p>
          <w:tbl>
            <w:tblPr>
              <w:tblW w:w="8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3"/>
              <w:gridCol w:w="1553"/>
              <w:gridCol w:w="1069"/>
              <w:gridCol w:w="543"/>
              <w:gridCol w:w="1716"/>
              <w:gridCol w:w="2097"/>
            </w:tblGrid>
            <w:tr w:rsidR="007014E1" w:rsidRPr="00F42E69" w14:paraId="0100EC39" w14:textId="77777777">
              <w:tblPrEx>
                <w:tblCellMar>
                  <w:top w:w="0" w:type="dxa"/>
                  <w:bottom w:w="0" w:type="dxa"/>
                </w:tblCellMar>
              </w:tblPrEx>
              <w:trPr>
                <w:trHeight w:val="364"/>
              </w:trPr>
              <w:tc>
                <w:tcPr>
                  <w:tcW w:w="8671" w:type="dxa"/>
                  <w:gridSpan w:val="6"/>
                  <w:shd w:val="clear" w:color="auto" w:fill="33CCCC"/>
                </w:tcPr>
                <w:p w14:paraId="69050796" w14:textId="77777777" w:rsidR="007014E1" w:rsidRPr="00F42E69" w:rsidRDefault="007014E1">
                  <w:pPr>
                    <w:pStyle w:val="Kop1"/>
                    <w:jc w:val="center"/>
                    <w:rPr>
                      <w:rFonts w:cs="Arial"/>
                    </w:rPr>
                  </w:pPr>
                  <w:r w:rsidRPr="00F42E69">
                    <w:rPr>
                      <w:rFonts w:cs="Arial"/>
                    </w:rPr>
                    <w:t>Opdrachtenkaart 1.1 Kluisdeurtje</w:t>
                  </w:r>
                </w:p>
              </w:tc>
            </w:tr>
            <w:tr w:rsidR="007014E1" w:rsidRPr="00F42E69" w14:paraId="5000EEA3" w14:textId="77777777">
              <w:tblPrEx>
                <w:tblCellMar>
                  <w:top w:w="0" w:type="dxa"/>
                  <w:bottom w:w="0" w:type="dxa"/>
                </w:tblCellMar>
              </w:tblPrEx>
              <w:trPr>
                <w:trHeight w:val="364"/>
              </w:trPr>
              <w:tc>
                <w:tcPr>
                  <w:tcW w:w="4315" w:type="dxa"/>
                  <w:gridSpan w:val="3"/>
                </w:tcPr>
                <w:p w14:paraId="1B72FB4F" w14:textId="77777777" w:rsidR="007014E1" w:rsidRPr="00F42E69" w:rsidRDefault="007014E1">
                  <w:pPr>
                    <w:rPr>
                      <w:rFonts w:ascii="Arial" w:hAnsi="Arial" w:cs="Arial"/>
                      <w:b/>
                      <w:bCs/>
                      <w:sz w:val="32"/>
                    </w:rPr>
                  </w:pPr>
                </w:p>
              </w:tc>
              <w:tc>
                <w:tcPr>
                  <w:tcW w:w="4356" w:type="dxa"/>
                  <w:gridSpan w:val="3"/>
                </w:tcPr>
                <w:p w14:paraId="251FCCCF" w14:textId="77777777" w:rsidR="007014E1" w:rsidRPr="00F42E69" w:rsidRDefault="007014E1">
                  <w:pPr>
                    <w:rPr>
                      <w:rFonts w:ascii="Arial" w:hAnsi="Arial" w:cs="Arial"/>
                      <w:b/>
                      <w:bCs/>
                      <w:sz w:val="32"/>
                    </w:rPr>
                  </w:pPr>
                </w:p>
              </w:tc>
            </w:tr>
            <w:tr w:rsidR="007014E1" w:rsidRPr="00F42E69" w14:paraId="1D7BDE59" w14:textId="77777777">
              <w:tblPrEx>
                <w:tblCellMar>
                  <w:top w:w="0" w:type="dxa"/>
                  <w:bottom w:w="0" w:type="dxa"/>
                </w:tblCellMar>
              </w:tblPrEx>
              <w:trPr>
                <w:trHeight w:val="263"/>
              </w:trPr>
              <w:tc>
                <w:tcPr>
                  <w:tcW w:w="1693" w:type="dxa"/>
                </w:tcPr>
                <w:p w14:paraId="4ECFC5B5" w14:textId="77777777" w:rsidR="007014E1" w:rsidRPr="00F42E69" w:rsidRDefault="007014E1">
                  <w:pPr>
                    <w:widowControl w:val="0"/>
                    <w:autoSpaceDE w:val="0"/>
                    <w:autoSpaceDN w:val="0"/>
                    <w:adjustRightInd w:val="0"/>
                    <w:jc w:val="center"/>
                    <w:rPr>
                      <w:rFonts w:ascii="Arial" w:hAnsi="Arial" w:cs="Arial"/>
                      <w:b/>
                      <w:bCs/>
                      <w:sz w:val="22"/>
                      <w:szCs w:val="22"/>
                    </w:rPr>
                  </w:pPr>
                  <w:r w:rsidRPr="00F42E69">
                    <w:rPr>
                      <w:rFonts w:ascii="Arial" w:hAnsi="Arial" w:cs="Arial"/>
                      <w:b/>
                      <w:bCs/>
                      <w:sz w:val="22"/>
                      <w:szCs w:val="22"/>
                    </w:rPr>
                    <w:t>Materiaal</w:t>
                  </w:r>
                </w:p>
              </w:tc>
              <w:tc>
                <w:tcPr>
                  <w:tcW w:w="1553" w:type="dxa"/>
                </w:tcPr>
                <w:p w14:paraId="13E094DC" w14:textId="77777777" w:rsidR="007014E1" w:rsidRPr="00F42E69" w:rsidRDefault="007014E1">
                  <w:pPr>
                    <w:widowControl w:val="0"/>
                    <w:autoSpaceDE w:val="0"/>
                    <w:autoSpaceDN w:val="0"/>
                    <w:adjustRightInd w:val="0"/>
                    <w:jc w:val="center"/>
                    <w:rPr>
                      <w:rFonts w:ascii="Arial" w:hAnsi="Arial" w:cs="Arial"/>
                      <w:b/>
                      <w:bCs/>
                      <w:sz w:val="22"/>
                      <w:szCs w:val="22"/>
                    </w:rPr>
                  </w:pPr>
                  <w:r w:rsidRPr="00F42E69">
                    <w:rPr>
                      <w:rFonts w:ascii="Arial" w:hAnsi="Arial" w:cs="Arial"/>
                      <w:b/>
                      <w:bCs/>
                      <w:sz w:val="22"/>
                      <w:szCs w:val="22"/>
                    </w:rPr>
                    <w:t>Massa</w:t>
                  </w:r>
                </w:p>
              </w:tc>
              <w:tc>
                <w:tcPr>
                  <w:tcW w:w="1612" w:type="dxa"/>
                  <w:gridSpan w:val="2"/>
                </w:tcPr>
                <w:p w14:paraId="29BB892D" w14:textId="77777777" w:rsidR="007014E1" w:rsidRPr="00F42E69" w:rsidRDefault="007014E1">
                  <w:pPr>
                    <w:widowControl w:val="0"/>
                    <w:autoSpaceDE w:val="0"/>
                    <w:autoSpaceDN w:val="0"/>
                    <w:adjustRightInd w:val="0"/>
                    <w:jc w:val="center"/>
                    <w:rPr>
                      <w:rFonts w:ascii="Arial" w:hAnsi="Arial" w:cs="Arial"/>
                      <w:b/>
                      <w:bCs/>
                      <w:sz w:val="22"/>
                      <w:szCs w:val="22"/>
                    </w:rPr>
                  </w:pPr>
                  <w:r w:rsidRPr="00F42E69">
                    <w:rPr>
                      <w:rFonts w:ascii="Arial" w:hAnsi="Arial" w:cs="Arial"/>
                      <w:b/>
                      <w:bCs/>
                      <w:sz w:val="22"/>
                      <w:szCs w:val="22"/>
                    </w:rPr>
                    <w:t>Volume</w:t>
                  </w:r>
                </w:p>
              </w:tc>
              <w:tc>
                <w:tcPr>
                  <w:tcW w:w="1716" w:type="dxa"/>
                </w:tcPr>
                <w:p w14:paraId="1A8A413E" w14:textId="77777777" w:rsidR="007014E1" w:rsidRPr="00F42E69" w:rsidRDefault="007014E1">
                  <w:pPr>
                    <w:widowControl w:val="0"/>
                    <w:autoSpaceDE w:val="0"/>
                    <w:autoSpaceDN w:val="0"/>
                    <w:adjustRightInd w:val="0"/>
                    <w:jc w:val="center"/>
                    <w:rPr>
                      <w:rFonts w:ascii="Arial" w:hAnsi="Arial" w:cs="Arial"/>
                      <w:b/>
                      <w:bCs/>
                      <w:sz w:val="22"/>
                      <w:szCs w:val="22"/>
                    </w:rPr>
                  </w:pPr>
                  <w:r w:rsidRPr="00F42E69">
                    <w:rPr>
                      <w:rFonts w:ascii="Arial" w:hAnsi="Arial" w:cs="Arial"/>
                      <w:b/>
                      <w:bCs/>
                      <w:sz w:val="22"/>
                      <w:szCs w:val="22"/>
                    </w:rPr>
                    <w:t>Dichtheid</w:t>
                  </w:r>
                </w:p>
              </w:tc>
              <w:tc>
                <w:tcPr>
                  <w:tcW w:w="2097" w:type="dxa"/>
                </w:tcPr>
                <w:p w14:paraId="44F59C59" w14:textId="77777777" w:rsidR="007014E1" w:rsidRPr="00F42E69" w:rsidRDefault="007014E1">
                  <w:pPr>
                    <w:widowControl w:val="0"/>
                    <w:autoSpaceDE w:val="0"/>
                    <w:autoSpaceDN w:val="0"/>
                    <w:adjustRightInd w:val="0"/>
                    <w:jc w:val="center"/>
                    <w:rPr>
                      <w:rFonts w:ascii="Arial" w:hAnsi="Arial" w:cs="Arial"/>
                      <w:b/>
                      <w:bCs/>
                      <w:sz w:val="22"/>
                      <w:szCs w:val="22"/>
                    </w:rPr>
                  </w:pPr>
                  <w:r w:rsidRPr="00F42E69">
                    <w:rPr>
                      <w:rFonts w:ascii="Arial" w:hAnsi="Arial" w:cs="Arial"/>
                      <w:b/>
                      <w:bCs/>
                      <w:sz w:val="22"/>
                      <w:szCs w:val="22"/>
                    </w:rPr>
                    <w:t>Materiaalsoort</w:t>
                  </w:r>
                </w:p>
              </w:tc>
            </w:tr>
            <w:tr w:rsidR="007014E1" w:rsidRPr="00F42E69" w14:paraId="0EAE8E28" w14:textId="77777777">
              <w:tblPrEx>
                <w:tblCellMar>
                  <w:top w:w="0" w:type="dxa"/>
                  <w:bottom w:w="0" w:type="dxa"/>
                </w:tblCellMar>
              </w:tblPrEx>
              <w:trPr>
                <w:trHeight w:val="830"/>
              </w:trPr>
              <w:tc>
                <w:tcPr>
                  <w:tcW w:w="1693" w:type="dxa"/>
                </w:tcPr>
                <w:p w14:paraId="340DB1E8" w14:textId="77777777" w:rsidR="007014E1" w:rsidRPr="00F42E69" w:rsidRDefault="007014E1">
                  <w:pPr>
                    <w:widowControl w:val="0"/>
                    <w:autoSpaceDE w:val="0"/>
                    <w:autoSpaceDN w:val="0"/>
                    <w:adjustRightInd w:val="0"/>
                    <w:jc w:val="center"/>
                    <w:rPr>
                      <w:rFonts w:ascii="Arial" w:hAnsi="Arial" w:cs="Arial"/>
                      <w:sz w:val="22"/>
                      <w:szCs w:val="22"/>
                    </w:rPr>
                  </w:pPr>
                </w:p>
                <w:p w14:paraId="0C6EE641"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1</w:t>
                  </w:r>
                </w:p>
              </w:tc>
              <w:tc>
                <w:tcPr>
                  <w:tcW w:w="1553" w:type="dxa"/>
                </w:tcPr>
                <w:p w14:paraId="1583FE58" w14:textId="77777777" w:rsidR="007014E1" w:rsidRPr="00F42E69" w:rsidRDefault="007014E1">
                  <w:pPr>
                    <w:widowControl w:val="0"/>
                    <w:autoSpaceDE w:val="0"/>
                    <w:autoSpaceDN w:val="0"/>
                    <w:adjustRightInd w:val="0"/>
                    <w:jc w:val="right"/>
                    <w:rPr>
                      <w:rFonts w:ascii="Arial" w:hAnsi="Arial" w:cs="Arial"/>
                      <w:sz w:val="22"/>
                      <w:szCs w:val="22"/>
                    </w:rPr>
                  </w:pPr>
                </w:p>
                <w:p w14:paraId="03C12853"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2434AE07" w14:textId="77777777" w:rsidR="007014E1" w:rsidRPr="00F42E69" w:rsidRDefault="007014E1">
                  <w:pPr>
                    <w:widowControl w:val="0"/>
                    <w:autoSpaceDE w:val="0"/>
                    <w:autoSpaceDN w:val="0"/>
                    <w:adjustRightInd w:val="0"/>
                    <w:jc w:val="right"/>
                    <w:rPr>
                      <w:rFonts w:ascii="Arial" w:hAnsi="Arial" w:cs="Arial"/>
                      <w:sz w:val="22"/>
                      <w:szCs w:val="22"/>
                    </w:rPr>
                  </w:pPr>
                </w:p>
                <w:p w14:paraId="14050D06"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20D167CA" w14:textId="77777777" w:rsidR="007014E1" w:rsidRPr="00F42E69" w:rsidRDefault="007014E1">
                  <w:pPr>
                    <w:widowControl w:val="0"/>
                    <w:autoSpaceDE w:val="0"/>
                    <w:autoSpaceDN w:val="0"/>
                    <w:adjustRightInd w:val="0"/>
                    <w:jc w:val="right"/>
                    <w:rPr>
                      <w:rFonts w:ascii="Arial" w:hAnsi="Arial" w:cs="Arial"/>
                      <w:sz w:val="22"/>
                      <w:szCs w:val="22"/>
                    </w:rPr>
                  </w:pPr>
                </w:p>
                <w:p w14:paraId="1C87643C"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111D1FF3" w14:textId="77777777" w:rsidR="007014E1" w:rsidRPr="00F42E69" w:rsidRDefault="007014E1">
                  <w:pPr>
                    <w:rPr>
                      <w:rFonts w:ascii="Arial" w:hAnsi="Arial" w:cs="Arial"/>
                      <w:sz w:val="22"/>
                      <w:szCs w:val="22"/>
                    </w:rPr>
                  </w:pPr>
                </w:p>
                <w:p w14:paraId="255F7210" w14:textId="77777777" w:rsidR="007014E1" w:rsidRPr="00F42E69" w:rsidRDefault="007014E1">
                  <w:pPr>
                    <w:rPr>
                      <w:rFonts w:ascii="Arial" w:hAnsi="Arial" w:cs="Arial"/>
                      <w:sz w:val="22"/>
                      <w:szCs w:val="22"/>
                    </w:rPr>
                  </w:pPr>
                </w:p>
                <w:p w14:paraId="59A79FE9" w14:textId="77777777" w:rsidR="007014E1" w:rsidRPr="00F42E69" w:rsidRDefault="007014E1">
                  <w:pPr>
                    <w:rPr>
                      <w:rFonts w:ascii="Arial" w:hAnsi="Arial" w:cs="Arial"/>
                      <w:sz w:val="22"/>
                      <w:szCs w:val="22"/>
                    </w:rPr>
                  </w:pPr>
                </w:p>
              </w:tc>
            </w:tr>
            <w:tr w:rsidR="007014E1" w:rsidRPr="00F42E69" w14:paraId="45E3420D" w14:textId="77777777">
              <w:tblPrEx>
                <w:tblCellMar>
                  <w:top w:w="0" w:type="dxa"/>
                  <w:bottom w:w="0" w:type="dxa"/>
                </w:tblCellMar>
              </w:tblPrEx>
              <w:trPr>
                <w:trHeight w:val="972"/>
              </w:trPr>
              <w:tc>
                <w:tcPr>
                  <w:tcW w:w="1693" w:type="dxa"/>
                </w:tcPr>
                <w:p w14:paraId="59904635" w14:textId="77777777" w:rsidR="007014E1" w:rsidRPr="00F42E69" w:rsidRDefault="007014E1">
                  <w:pPr>
                    <w:widowControl w:val="0"/>
                    <w:autoSpaceDE w:val="0"/>
                    <w:autoSpaceDN w:val="0"/>
                    <w:adjustRightInd w:val="0"/>
                    <w:jc w:val="center"/>
                    <w:rPr>
                      <w:rFonts w:ascii="Arial" w:hAnsi="Arial" w:cs="Arial"/>
                      <w:sz w:val="22"/>
                      <w:szCs w:val="22"/>
                    </w:rPr>
                  </w:pPr>
                </w:p>
                <w:p w14:paraId="0EE24981"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2</w:t>
                  </w:r>
                </w:p>
                <w:p w14:paraId="1A2AA312" w14:textId="77777777" w:rsidR="007014E1" w:rsidRPr="00F42E69" w:rsidRDefault="007014E1">
                  <w:pPr>
                    <w:widowControl w:val="0"/>
                    <w:autoSpaceDE w:val="0"/>
                    <w:autoSpaceDN w:val="0"/>
                    <w:adjustRightInd w:val="0"/>
                    <w:jc w:val="center"/>
                    <w:rPr>
                      <w:rFonts w:ascii="Arial" w:hAnsi="Arial" w:cs="Arial"/>
                      <w:sz w:val="22"/>
                      <w:szCs w:val="22"/>
                    </w:rPr>
                  </w:pPr>
                </w:p>
              </w:tc>
              <w:tc>
                <w:tcPr>
                  <w:tcW w:w="1553" w:type="dxa"/>
                </w:tcPr>
                <w:p w14:paraId="70BEAEC5" w14:textId="77777777" w:rsidR="007014E1" w:rsidRPr="00F42E69" w:rsidRDefault="007014E1">
                  <w:pPr>
                    <w:widowControl w:val="0"/>
                    <w:autoSpaceDE w:val="0"/>
                    <w:autoSpaceDN w:val="0"/>
                    <w:adjustRightInd w:val="0"/>
                    <w:jc w:val="right"/>
                    <w:rPr>
                      <w:rFonts w:ascii="Arial" w:hAnsi="Arial" w:cs="Arial"/>
                      <w:sz w:val="22"/>
                      <w:szCs w:val="22"/>
                    </w:rPr>
                  </w:pPr>
                </w:p>
                <w:p w14:paraId="5E43B579"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6695D12D" w14:textId="77777777" w:rsidR="007014E1" w:rsidRPr="00F42E69" w:rsidRDefault="007014E1">
                  <w:pPr>
                    <w:widowControl w:val="0"/>
                    <w:autoSpaceDE w:val="0"/>
                    <w:autoSpaceDN w:val="0"/>
                    <w:adjustRightInd w:val="0"/>
                    <w:jc w:val="right"/>
                    <w:rPr>
                      <w:rFonts w:ascii="Arial" w:hAnsi="Arial" w:cs="Arial"/>
                      <w:sz w:val="22"/>
                      <w:szCs w:val="22"/>
                    </w:rPr>
                  </w:pPr>
                </w:p>
                <w:p w14:paraId="1C868C9B"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70CCE74E" w14:textId="77777777" w:rsidR="007014E1" w:rsidRPr="00F42E69" w:rsidRDefault="007014E1">
                  <w:pPr>
                    <w:widowControl w:val="0"/>
                    <w:autoSpaceDE w:val="0"/>
                    <w:autoSpaceDN w:val="0"/>
                    <w:adjustRightInd w:val="0"/>
                    <w:jc w:val="right"/>
                    <w:rPr>
                      <w:rFonts w:ascii="Arial" w:hAnsi="Arial" w:cs="Arial"/>
                      <w:sz w:val="22"/>
                      <w:szCs w:val="22"/>
                    </w:rPr>
                  </w:pPr>
                </w:p>
                <w:p w14:paraId="7FD282BC"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49EE599C" w14:textId="77777777" w:rsidR="007014E1" w:rsidRPr="00F42E69" w:rsidRDefault="007014E1">
                  <w:pPr>
                    <w:rPr>
                      <w:rFonts w:ascii="Arial" w:hAnsi="Arial" w:cs="Arial"/>
                      <w:sz w:val="22"/>
                      <w:szCs w:val="22"/>
                    </w:rPr>
                  </w:pPr>
                </w:p>
                <w:p w14:paraId="57F0A47D" w14:textId="77777777" w:rsidR="007014E1" w:rsidRPr="00F42E69" w:rsidRDefault="007014E1">
                  <w:pPr>
                    <w:rPr>
                      <w:rFonts w:ascii="Arial" w:hAnsi="Arial" w:cs="Arial"/>
                      <w:sz w:val="22"/>
                      <w:szCs w:val="22"/>
                    </w:rPr>
                  </w:pPr>
                </w:p>
              </w:tc>
            </w:tr>
            <w:tr w:rsidR="007014E1" w:rsidRPr="00F42E69" w14:paraId="02E883C7" w14:textId="77777777">
              <w:tblPrEx>
                <w:tblCellMar>
                  <w:top w:w="0" w:type="dxa"/>
                  <w:bottom w:w="0" w:type="dxa"/>
                </w:tblCellMar>
              </w:tblPrEx>
              <w:trPr>
                <w:trHeight w:val="830"/>
              </w:trPr>
              <w:tc>
                <w:tcPr>
                  <w:tcW w:w="1693" w:type="dxa"/>
                </w:tcPr>
                <w:p w14:paraId="3A69C31E" w14:textId="77777777" w:rsidR="007014E1" w:rsidRPr="00F42E69" w:rsidRDefault="007014E1">
                  <w:pPr>
                    <w:widowControl w:val="0"/>
                    <w:autoSpaceDE w:val="0"/>
                    <w:autoSpaceDN w:val="0"/>
                    <w:adjustRightInd w:val="0"/>
                    <w:jc w:val="center"/>
                    <w:rPr>
                      <w:rFonts w:ascii="Arial" w:hAnsi="Arial" w:cs="Arial"/>
                      <w:sz w:val="22"/>
                      <w:szCs w:val="22"/>
                    </w:rPr>
                  </w:pPr>
                </w:p>
                <w:p w14:paraId="066F19F0"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3</w:t>
                  </w:r>
                </w:p>
              </w:tc>
              <w:tc>
                <w:tcPr>
                  <w:tcW w:w="1553" w:type="dxa"/>
                </w:tcPr>
                <w:p w14:paraId="6F42BCF7" w14:textId="77777777" w:rsidR="007014E1" w:rsidRPr="00F42E69" w:rsidRDefault="007014E1">
                  <w:pPr>
                    <w:widowControl w:val="0"/>
                    <w:autoSpaceDE w:val="0"/>
                    <w:autoSpaceDN w:val="0"/>
                    <w:adjustRightInd w:val="0"/>
                    <w:jc w:val="right"/>
                    <w:rPr>
                      <w:rFonts w:ascii="Arial" w:hAnsi="Arial" w:cs="Arial"/>
                      <w:sz w:val="22"/>
                      <w:szCs w:val="22"/>
                    </w:rPr>
                  </w:pPr>
                </w:p>
                <w:p w14:paraId="6E583315"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48ACA770" w14:textId="77777777" w:rsidR="007014E1" w:rsidRPr="00F42E69" w:rsidRDefault="007014E1">
                  <w:pPr>
                    <w:widowControl w:val="0"/>
                    <w:autoSpaceDE w:val="0"/>
                    <w:autoSpaceDN w:val="0"/>
                    <w:adjustRightInd w:val="0"/>
                    <w:jc w:val="right"/>
                    <w:rPr>
                      <w:rFonts w:ascii="Arial" w:hAnsi="Arial" w:cs="Arial"/>
                      <w:sz w:val="22"/>
                      <w:szCs w:val="22"/>
                    </w:rPr>
                  </w:pPr>
                </w:p>
                <w:p w14:paraId="22A04270"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792198DA" w14:textId="77777777" w:rsidR="007014E1" w:rsidRPr="00F42E69" w:rsidRDefault="007014E1">
                  <w:pPr>
                    <w:widowControl w:val="0"/>
                    <w:autoSpaceDE w:val="0"/>
                    <w:autoSpaceDN w:val="0"/>
                    <w:adjustRightInd w:val="0"/>
                    <w:jc w:val="right"/>
                    <w:rPr>
                      <w:rFonts w:ascii="Arial" w:hAnsi="Arial" w:cs="Arial"/>
                      <w:sz w:val="22"/>
                      <w:szCs w:val="22"/>
                    </w:rPr>
                  </w:pPr>
                </w:p>
                <w:p w14:paraId="18F1DF0E"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1206D94E" w14:textId="77777777" w:rsidR="007014E1" w:rsidRPr="00F42E69" w:rsidRDefault="007014E1">
                  <w:pPr>
                    <w:rPr>
                      <w:rFonts w:ascii="Arial" w:hAnsi="Arial" w:cs="Arial"/>
                      <w:sz w:val="22"/>
                      <w:szCs w:val="22"/>
                    </w:rPr>
                  </w:pPr>
                </w:p>
                <w:p w14:paraId="2BCB482C" w14:textId="77777777" w:rsidR="007014E1" w:rsidRPr="00F42E69" w:rsidRDefault="007014E1">
                  <w:pPr>
                    <w:pStyle w:val="Koptekst"/>
                    <w:tabs>
                      <w:tab w:val="clear" w:pos="4536"/>
                      <w:tab w:val="clear" w:pos="9072"/>
                    </w:tabs>
                    <w:rPr>
                      <w:rFonts w:ascii="Arial" w:hAnsi="Arial" w:cs="Arial"/>
                      <w:sz w:val="22"/>
                      <w:szCs w:val="22"/>
                    </w:rPr>
                  </w:pPr>
                </w:p>
                <w:p w14:paraId="309C9AB9" w14:textId="77777777" w:rsidR="007014E1" w:rsidRPr="00F42E69" w:rsidRDefault="007014E1">
                  <w:pPr>
                    <w:rPr>
                      <w:rFonts w:ascii="Arial" w:hAnsi="Arial" w:cs="Arial"/>
                      <w:sz w:val="22"/>
                      <w:szCs w:val="22"/>
                    </w:rPr>
                  </w:pPr>
                </w:p>
              </w:tc>
            </w:tr>
            <w:tr w:rsidR="007014E1" w:rsidRPr="00F42E69" w14:paraId="12B9E184" w14:textId="77777777">
              <w:tblPrEx>
                <w:tblCellMar>
                  <w:top w:w="0" w:type="dxa"/>
                  <w:bottom w:w="0" w:type="dxa"/>
                </w:tblCellMar>
              </w:tblPrEx>
              <w:trPr>
                <w:trHeight w:val="830"/>
              </w:trPr>
              <w:tc>
                <w:tcPr>
                  <w:tcW w:w="1693" w:type="dxa"/>
                </w:tcPr>
                <w:p w14:paraId="2D14113B" w14:textId="77777777" w:rsidR="007014E1" w:rsidRPr="00F42E69" w:rsidRDefault="007014E1">
                  <w:pPr>
                    <w:widowControl w:val="0"/>
                    <w:autoSpaceDE w:val="0"/>
                    <w:autoSpaceDN w:val="0"/>
                    <w:adjustRightInd w:val="0"/>
                    <w:jc w:val="center"/>
                    <w:rPr>
                      <w:rFonts w:ascii="Arial" w:hAnsi="Arial" w:cs="Arial"/>
                      <w:sz w:val="22"/>
                      <w:szCs w:val="22"/>
                    </w:rPr>
                  </w:pPr>
                </w:p>
                <w:p w14:paraId="75E5D727"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4</w:t>
                  </w:r>
                </w:p>
              </w:tc>
              <w:tc>
                <w:tcPr>
                  <w:tcW w:w="1553" w:type="dxa"/>
                </w:tcPr>
                <w:p w14:paraId="0D7BF865" w14:textId="77777777" w:rsidR="007014E1" w:rsidRPr="00F42E69" w:rsidRDefault="007014E1">
                  <w:pPr>
                    <w:widowControl w:val="0"/>
                    <w:autoSpaceDE w:val="0"/>
                    <w:autoSpaceDN w:val="0"/>
                    <w:adjustRightInd w:val="0"/>
                    <w:jc w:val="right"/>
                    <w:rPr>
                      <w:rFonts w:ascii="Arial" w:hAnsi="Arial" w:cs="Arial"/>
                      <w:sz w:val="22"/>
                      <w:szCs w:val="22"/>
                    </w:rPr>
                  </w:pPr>
                </w:p>
                <w:p w14:paraId="67F4ECAB"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3A283BE1" w14:textId="77777777" w:rsidR="007014E1" w:rsidRPr="00F42E69" w:rsidRDefault="007014E1">
                  <w:pPr>
                    <w:widowControl w:val="0"/>
                    <w:autoSpaceDE w:val="0"/>
                    <w:autoSpaceDN w:val="0"/>
                    <w:adjustRightInd w:val="0"/>
                    <w:jc w:val="right"/>
                    <w:rPr>
                      <w:rFonts w:ascii="Arial" w:hAnsi="Arial" w:cs="Arial"/>
                      <w:sz w:val="22"/>
                      <w:szCs w:val="22"/>
                    </w:rPr>
                  </w:pPr>
                </w:p>
                <w:p w14:paraId="348E05D3"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47823662" w14:textId="77777777" w:rsidR="007014E1" w:rsidRPr="00F42E69" w:rsidRDefault="007014E1">
                  <w:pPr>
                    <w:widowControl w:val="0"/>
                    <w:autoSpaceDE w:val="0"/>
                    <w:autoSpaceDN w:val="0"/>
                    <w:adjustRightInd w:val="0"/>
                    <w:jc w:val="right"/>
                    <w:rPr>
                      <w:rFonts w:ascii="Arial" w:hAnsi="Arial" w:cs="Arial"/>
                      <w:sz w:val="22"/>
                      <w:szCs w:val="22"/>
                    </w:rPr>
                  </w:pPr>
                </w:p>
                <w:p w14:paraId="696D396C"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1E40CCB0" w14:textId="77777777" w:rsidR="007014E1" w:rsidRPr="00F42E69" w:rsidRDefault="007014E1">
                  <w:pPr>
                    <w:rPr>
                      <w:rFonts w:ascii="Arial" w:hAnsi="Arial" w:cs="Arial"/>
                      <w:sz w:val="22"/>
                      <w:szCs w:val="22"/>
                    </w:rPr>
                  </w:pPr>
                </w:p>
                <w:p w14:paraId="36F9375B" w14:textId="77777777" w:rsidR="007014E1" w:rsidRPr="00F42E69" w:rsidRDefault="007014E1">
                  <w:pPr>
                    <w:rPr>
                      <w:rFonts w:ascii="Arial" w:hAnsi="Arial" w:cs="Arial"/>
                      <w:sz w:val="22"/>
                      <w:szCs w:val="22"/>
                    </w:rPr>
                  </w:pPr>
                </w:p>
                <w:p w14:paraId="11CD7979" w14:textId="77777777" w:rsidR="007014E1" w:rsidRPr="00F42E69" w:rsidRDefault="007014E1">
                  <w:pPr>
                    <w:rPr>
                      <w:rFonts w:ascii="Arial" w:hAnsi="Arial" w:cs="Arial"/>
                      <w:sz w:val="22"/>
                      <w:szCs w:val="22"/>
                    </w:rPr>
                  </w:pPr>
                </w:p>
              </w:tc>
            </w:tr>
            <w:tr w:rsidR="007014E1" w:rsidRPr="00F42E69" w14:paraId="1A9B981A" w14:textId="77777777">
              <w:tblPrEx>
                <w:tblCellMar>
                  <w:top w:w="0" w:type="dxa"/>
                  <w:bottom w:w="0" w:type="dxa"/>
                </w:tblCellMar>
              </w:tblPrEx>
              <w:trPr>
                <w:trHeight w:val="830"/>
              </w:trPr>
              <w:tc>
                <w:tcPr>
                  <w:tcW w:w="1693" w:type="dxa"/>
                </w:tcPr>
                <w:p w14:paraId="000D2E2B" w14:textId="77777777" w:rsidR="007014E1" w:rsidRPr="00F42E69" w:rsidRDefault="007014E1">
                  <w:pPr>
                    <w:widowControl w:val="0"/>
                    <w:autoSpaceDE w:val="0"/>
                    <w:autoSpaceDN w:val="0"/>
                    <w:adjustRightInd w:val="0"/>
                    <w:jc w:val="center"/>
                    <w:rPr>
                      <w:rFonts w:ascii="Arial" w:hAnsi="Arial" w:cs="Arial"/>
                      <w:sz w:val="22"/>
                      <w:szCs w:val="22"/>
                    </w:rPr>
                  </w:pPr>
                </w:p>
                <w:p w14:paraId="14B0D75A"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5</w:t>
                  </w:r>
                </w:p>
              </w:tc>
              <w:tc>
                <w:tcPr>
                  <w:tcW w:w="1553" w:type="dxa"/>
                </w:tcPr>
                <w:p w14:paraId="5F426638" w14:textId="77777777" w:rsidR="007014E1" w:rsidRPr="00F42E69" w:rsidRDefault="007014E1">
                  <w:pPr>
                    <w:widowControl w:val="0"/>
                    <w:autoSpaceDE w:val="0"/>
                    <w:autoSpaceDN w:val="0"/>
                    <w:adjustRightInd w:val="0"/>
                    <w:jc w:val="right"/>
                    <w:rPr>
                      <w:rFonts w:ascii="Arial" w:hAnsi="Arial" w:cs="Arial"/>
                      <w:sz w:val="22"/>
                      <w:szCs w:val="22"/>
                    </w:rPr>
                  </w:pPr>
                </w:p>
                <w:p w14:paraId="115867A1"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078C415E" w14:textId="77777777" w:rsidR="007014E1" w:rsidRPr="00F42E69" w:rsidRDefault="007014E1">
                  <w:pPr>
                    <w:widowControl w:val="0"/>
                    <w:autoSpaceDE w:val="0"/>
                    <w:autoSpaceDN w:val="0"/>
                    <w:adjustRightInd w:val="0"/>
                    <w:jc w:val="right"/>
                    <w:rPr>
                      <w:rFonts w:ascii="Arial" w:hAnsi="Arial" w:cs="Arial"/>
                      <w:sz w:val="22"/>
                      <w:szCs w:val="22"/>
                    </w:rPr>
                  </w:pPr>
                </w:p>
                <w:p w14:paraId="2AB45744"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6384944F" w14:textId="77777777" w:rsidR="007014E1" w:rsidRPr="00F42E69" w:rsidRDefault="007014E1">
                  <w:pPr>
                    <w:widowControl w:val="0"/>
                    <w:autoSpaceDE w:val="0"/>
                    <w:autoSpaceDN w:val="0"/>
                    <w:adjustRightInd w:val="0"/>
                    <w:jc w:val="right"/>
                    <w:rPr>
                      <w:rFonts w:ascii="Arial" w:hAnsi="Arial" w:cs="Arial"/>
                      <w:sz w:val="22"/>
                      <w:szCs w:val="22"/>
                    </w:rPr>
                  </w:pPr>
                </w:p>
                <w:p w14:paraId="703A74E9"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0DA40329" w14:textId="77777777" w:rsidR="007014E1" w:rsidRPr="00F42E69" w:rsidRDefault="007014E1">
                  <w:pPr>
                    <w:rPr>
                      <w:rFonts w:ascii="Arial" w:hAnsi="Arial" w:cs="Arial"/>
                      <w:sz w:val="22"/>
                      <w:szCs w:val="22"/>
                    </w:rPr>
                  </w:pPr>
                </w:p>
                <w:p w14:paraId="681A00C0" w14:textId="77777777" w:rsidR="007014E1" w:rsidRPr="00F42E69" w:rsidRDefault="007014E1">
                  <w:pPr>
                    <w:rPr>
                      <w:rFonts w:ascii="Arial" w:hAnsi="Arial" w:cs="Arial"/>
                      <w:sz w:val="22"/>
                      <w:szCs w:val="22"/>
                    </w:rPr>
                  </w:pPr>
                </w:p>
                <w:p w14:paraId="489BC32E" w14:textId="77777777" w:rsidR="007014E1" w:rsidRPr="00F42E69" w:rsidRDefault="007014E1">
                  <w:pPr>
                    <w:rPr>
                      <w:rFonts w:ascii="Arial" w:hAnsi="Arial" w:cs="Arial"/>
                      <w:sz w:val="22"/>
                      <w:szCs w:val="22"/>
                    </w:rPr>
                  </w:pPr>
                </w:p>
              </w:tc>
            </w:tr>
            <w:tr w:rsidR="007014E1" w:rsidRPr="00F42E69" w14:paraId="7730006E" w14:textId="77777777">
              <w:tblPrEx>
                <w:tblCellMar>
                  <w:top w:w="0" w:type="dxa"/>
                  <w:bottom w:w="0" w:type="dxa"/>
                </w:tblCellMar>
              </w:tblPrEx>
              <w:trPr>
                <w:trHeight w:val="810"/>
              </w:trPr>
              <w:tc>
                <w:tcPr>
                  <w:tcW w:w="1693" w:type="dxa"/>
                </w:tcPr>
                <w:p w14:paraId="5E26CF7F" w14:textId="77777777" w:rsidR="007014E1" w:rsidRPr="00F42E69" w:rsidRDefault="007014E1">
                  <w:pPr>
                    <w:widowControl w:val="0"/>
                    <w:autoSpaceDE w:val="0"/>
                    <w:autoSpaceDN w:val="0"/>
                    <w:adjustRightInd w:val="0"/>
                    <w:jc w:val="center"/>
                    <w:rPr>
                      <w:rFonts w:ascii="Arial" w:hAnsi="Arial" w:cs="Arial"/>
                      <w:sz w:val="22"/>
                      <w:szCs w:val="22"/>
                    </w:rPr>
                  </w:pPr>
                </w:p>
                <w:p w14:paraId="11F321DE"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6</w:t>
                  </w:r>
                </w:p>
              </w:tc>
              <w:tc>
                <w:tcPr>
                  <w:tcW w:w="1553" w:type="dxa"/>
                </w:tcPr>
                <w:p w14:paraId="3766F640" w14:textId="77777777" w:rsidR="007014E1" w:rsidRPr="00F42E69" w:rsidRDefault="007014E1">
                  <w:pPr>
                    <w:widowControl w:val="0"/>
                    <w:autoSpaceDE w:val="0"/>
                    <w:autoSpaceDN w:val="0"/>
                    <w:adjustRightInd w:val="0"/>
                    <w:jc w:val="right"/>
                    <w:rPr>
                      <w:rFonts w:ascii="Arial" w:hAnsi="Arial" w:cs="Arial"/>
                      <w:sz w:val="22"/>
                      <w:szCs w:val="22"/>
                    </w:rPr>
                  </w:pPr>
                </w:p>
                <w:p w14:paraId="0401BC5C"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51A3D75C" w14:textId="77777777" w:rsidR="007014E1" w:rsidRPr="00F42E69" w:rsidRDefault="007014E1">
                  <w:pPr>
                    <w:widowControl w:val="0"/>
                    <w:autoSpaceDE w:val="0"/>
                    <w:autoSpaceDN w:val="0"/>
                    <w:adjustRightInd w:val="0"/>
                    <w:jc w:val="right"/>
                    <w:rPr>
                      <w:rFonts w:ascii="Arial" w:hAnsi="Arial" w:cs="Arial"/>
                      <w:sz w:val="22"/>
                      <w:szCs w:val="22"/>
                    </w:rPr>
                  </w:pPr>
                </w:p>
                <w:p w14:paraId="1589B845"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5F6EEC5B" w14:textId="77777777" w:rsidR="007014E1" w:rsidRPr="00F42E69" w:rsidRDefault="007014E1">
                  <w:pPr>
                    <w:widowControl w:val="0"/>
                    <w:autoSpaceDE w:val="0"/>
                    <w:autoSpaceDN w:val="0"/>
                    <w:adjustRightInd w:val="0"/>
                    <w:jc w:val="right"/>
                    <w:rPr>
                      <w:rFonts w:ascii="Arial" w:hAnsi="Arial" w:cs="Arial"/>
                      <w:sz w:val="22"/>
                      <w:szCs w:val="22"/>
                    </w:rPr>
                  </w:pPr>
                </w:p>
                <w:p w14:paraId="3D6E4F3A"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4BE23AB0" w14:textId="77777777" w:rsidR="007014E1" w:rsidRPr="00F42E69" w:rsidRDefault="007014E1">
                  <w:pPr>
                    <w:rPr>
                      <w:rFonts w:ascii="Arial" w:hAnsi="Arial" w:cs="Arial"/>
                      <w:sz w:val="22"/>
                      <w:szCs w:val="22"/>
                    </w:rPr>
                  </w:pPr>
                </w:p>
                <w:p w14:paraId="40F24AE1" w14:textId="77777777" w:rsidR="007014E1" w:rsidRPr="00F42E69" w:rsidRDefault="007014E1">
                  <w:pPr>
                    <w:rPr>
                      <w:rFonts w:ascii="Arial" w:hAnsi="Arial" w:cs="Arial"/>
                      <w:sz w:val="22"/>
                      <w:szCs w:val="22"/>
                    </w:rPr>
                  </w:pPr>
                </w:p>
                <w:p w14:paraId="2A2F6485" w14:textId="77777777" w:rsidR="007014E1" w:rsidRPr="00F42E69" w:rsidRDefault="007014E1">
                  <w:pPr>
                    <w:rPr>
                      <w:rFonts w:ascii="Arial" w:hAnsi="Arial" w:cs="Arial"/>
                      <w:sz w:val="22"/>
                      <w:szCs w:val="22"/>
                    </w:rPr>
                  </w:pPr>
                </w:p>
              </w:tc>
            </w:tr>
            <w:tr w:rsidR="007014E1" w:rsidRPr="00F42E69" w14:paraId="47056675" w14:textId="77777777">
              <w:tblPrEx>
                <w:tblCellMar>
                  <w:top w:w="0" w:type="dxa"/>
                  <w:bottom w:w="0" w:type="dxa"/>
                </w:tblCellMar>
              </w:tblPrEx>
              <w:trPr>
                <w:trHeight w:val="830"/>
              </w:trPr>
              <w:tc>
                <w:tcPr>
                  <w:tcW w:w="1693" w:type="dxa"/>
                </w:tcPr>
                <w:p w14:paraId="078D6C0F" w14:textId="77777777" w:rsidR="007014E1" w:rsidRPr="00F42E69" w:rsidRDefault="007014E1">
                  <w:pPr>
                    <w:widowControl w:val="0"/>
                    <w:autoSpaceDE w:val="0"/>
                    <w:autoSpaceDN w:val="0"/>
                    <w:adjustRightInd w:val="0"/>
                    <w:jc w:val="center"/>
                    <w:rPr>
                      <w:rFonts w:ascii="Arial" w:hAnsi="Arial" w:cs="Arial"/>
                      <w:sz w:val="22"/>
                      <w:szCs w:val="22"/>
                    </w:rPr>
                  </w:pPr>
                </w:p>
                <w:p w14:paraId="577724BC"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7</w:t>
                  </w:r>
                </w:p>
              </w:tc>
              <w:tc>
                <w:tcPr>
                  <w:tcW w:w="1553" w:type="dxa"/>
                </w:tcPr>
                <w:p w14:paraId="10C91D5C" w14:textId="77777777" w:rsidR="007014E1" w:rsidRPr="00F42E69" w:rsidRDefault="007014E1">
                  <w:pPr>
                    <w:widowControl w:val="0"/>
                    <w:autoSpaceDE w:val="0"/>
                    <w:autoSpaceDN w:val="0"/>
                    <w:adjustRightInd w:val="0"/>
                    <w:jc w:val="right"/>
                    <w:rPr>
                      <w:rFonts w:ascii="Arial" w:hAnsi="Arial" w:cs="Arial"/>
                      <w:sz w:val="22"/>
                      <w:szCs w:val="22"/>
                    </w:rPr>
                  </w:pPr>
                </w:p>
                <w:p w14:paraId="0E781CD4"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30F6B2A7" w14:textId="77777777" w:rsidR="007014E1" w:rsidRPr="00F42E69" w:rsidRDefault="007014E1">
                  <w:pPr>
                    <w:widowControl w:val="0"/>
                    <w:autoSpaceDE w:val="0"/>
                    <w:autoSpaceDN w:val="0"/>
                    <w:adjustRightInd w:val="0"/>
                    <w:jc w:val="right"/>
                    <w:rPr>
                      <w:rFonts w:ascii="Arial" w:hAnsi="Arial" w:cs="Arial"/>
                      <w:sz w:val="22"/>
                      <w:szCs w:val="22"/>
                    </w:rPr>
                  </w:pPr>
                </w:p>
                <w:p w14:paraId="03308F02"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78EAE723" w14:textId="77777777" w:rsidR="007014E1" w:rsidRPr="00F42E69" w:rsidRDefault="007014E1">
                  <w:pPr>
                    <w:widowControl w:val="0"/>
                    <w:autoSpaceDE w:val="0"/>
                    <w:autoSpaceDN w:val="0"/>
                    <w:adjustRightInd w:val="0"/>
                    <w:jc w:val="right"/>
                    <w:rPr>
                      <w:rFonts w:ascii="Arial" w:hAnsi="Arial" w:cs="Arial"/>
                      <w:sz w:val="22"/>
                      <w:szCs w:val="22"/>
                    </w:rPr>
                  </w:pPr>
                </w:p>
                <w:p w14:paraId="66B21862"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595E634F" w14:textId="77777777" w:rsidR="007014E1" w:rsidRPr="00F42E69" w:rsidRDefault="007014E1">
                  <w:pPr>
                    <w:rPr>
                      <w:rFonts w:ascii="Arial" w:hAnsi="Arial" w:cs="Arial"/>
                      <w:sz w:val="22"/>
                      <w:szCs w:val="22"/>
                    </w:rPr>
                  </w:pPr>
                </w:p>
                <w:p w14:paraId="1514A345" w14:textId="77777777" w:rsidR="007014E1" w:rsidRPr="00F42E69" w:rsidRDefault="007014E1">
                  <w:pPr>
                    <w:rPr>
                      <w:rFonts w:ascii="Arial" w:hAnsi="Arial" w:cs="Arial"/>
                      <w:sz w:val="22"/>
                      <w:szCs w:val="22"/>
                    </w:rPr>
                  </w:pPr>
                </w:p>
                <w:p w14:paraId="53C8522D" w14:textId="77777777" w:rsidR="007014E1" w:rsidRPr="00F42E69" w:rsidRDefault="007014E1">
                  <w:pPr>
                    <w:rPr>
                      <w:rFonts w:ascii="Arial" w:hAnsi="Arial" w:cs="Arial"/>
                      <w:sz w:val="22"/>
                      <w:szCs w:val="22"/>
                    </w:rPr>
                  </w:pPr>
                </w:p>
              </w:tc>
            </w:tr>
            <w:tr w:rsidR="007014E1" w:rsidRPr="00F42E69" w14:paraId="28E76F36" w14:textId="77777777">
              <w:tblPrEx>
                <w:tblCellMar>
                  <w:top w:w="0" w:type="dxa"/>
                  <w:bottom w:w="0" w:type="dxa"/>
                </w:tblCellMar>
              </w:tblPrEx>
              <w:trPr>
                <w:trHeight w:val="830"/>
              </w:trPr>
              <w:tc>
                <w:tcPr>
                  <w:tcW w:w="1693" w:type="dxa"/>
                </w:tcPr>
                <w:p w14:paraId="353875BD" w14:textId="77777777" w:rsidR="007014E1" w:rsidRPr="00F42E69" w:rsidRDefault="007014E1">
                  <w:pPr>
                    <w:widowControl w:val="0"/>
                    <w:autoSpaceDE w:val="0"/>
                    <w:autoSpaceDN w:val="0"/>
                    <w:adjustRightInd w:val="0"/>
                    <w:jc w:val="center"/>
                    <w:rPr>
                      <w:rFonts w:ascii="Arial" w:hAnsi="Arial" w:cs="Arial"/>
                      <w:sz w:val="22"/>
                      <w:szCs w:val="22"/>
                    </w:rPr>
                  </w:pPr>
                </w:p>
                <w:p w14:paraId="5209A854"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8</w:t>
                  </w:r>
                </w:p>
              </w:tc>
              <w:tc>
                <w:tcPr>
                  <w:tcW w:w="1553" w:type="dxa"/>
                </w:tcPr>
                <w:p w14:paraId="578B8218" w14:textId="77777777" w:rsidR="007014E1" w:rsidRPr="00F42E69" w:rsidRDefault="007014E1">
                  <w:pPr>
                    <w:widowControl w:val="0"/>
                    <w:autoSpaceDE w:val="0"/>
                    <w:autoSpaceDN w:val="0"/>
                    <w:adjustRightInd w:val="0"/>
                    <w:jc w:val="right"/>
                    <w:rPr>
                      <w:rFonts w:ascii="Arial" w:hAnsi="Arial" w:cs="Arial"/>
                      <w:sz w:val="22"/>
                      <w:szCs w:val="22"/>
                    </w:rPr>
                  </w:pPr>
                </w:p>
                <w:p w14:paraId="1E0ABBEC"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1CD8011D" w14:textId="77777777" w:rsidR="007014E1" w:rsidRPr="00F42E69" w:rsidRDefault="007014E1">
                  <w:pPr>
                    <w:widowControl w:val="0"/>
                    <w:autoSpaceDE w:val="0"/>
                    <w:autoSpaceDN w:val="0"/>
                    <w:adjustRightInd w:val="0"/>
                    <w:jc w:val="right"/>
                    <w:rPr>
                      <w:rFonts w:ascii="Arial" w:hAnsi="Arial" w:cs="Arial"/>
                      <w:sz w:val="22"/>
                      <w:szCs w:val="22"/>
                    </w:rPr>
                  </w:pPr>
                </w:p>
                <w:p w14:paraId="25AF67BD"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552B8BF6" w14:textId="77777777" w:rsidR="007014E1" w:rsidRPr="00F42E69" w:rsidRDefault="007014E1">
                  <w:pPr>
                    <w:widowControl w:val="0"/>
                    <w:autoSpaceDE w:val="0"/>
                    <w:autoSpaceDN w:val="0"/>
                    <w:adjustRightInd w:val="0"/>
                    <w:jc w:val="right"/>
                    <w:rPr>
                      <w:rFonts w:ascii="Arial" w:hAnsi="Arial" w:cs="Arial"/>
                      <w:sz w:val="22"/>
                      <w:szCs w:val="22"/>
                    </w:rPr>
                  </w:pPr>
                </w:p>
                <w:p w14:paraId="02A52F18"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160C4D37" w14:textId="77777777" w:rsidR="007014E1" w:rsidRPr="00F42E69" w:rsidRDefault="007014E1">
                  <w:pPr>
                    <w:rPr>
                      <w:rFonts w:ascii="Arial" w:hAnsi="Arial" w:cs="Arial"/>
                      <w:sz w:val="22"/>
                      <w:szCs w:val="22"/>
                    </w:rPr>
                  </w:pPr>
                </w:p>
                <w:p w14:paraId="70FAF1E0" w14:textId="77777777" w:rsidR="007014E1" w:rsidRPr="00F42E69" w:rsidRDefault="007014E1">
                  <w:pPr>
                    <w:rPr>
                      <w:rFonts w:ascii="Arial" w:hAnsi="Arial" w:cs="Arial"/>
                      <w:sz w:val="22"/>
                      <w:szCs w:val="22"/>
                    </w:rPr>
                  </w:pPr>
                </w:p>
                <w:p w14:paraId="661E0660" w14:textId="77777777" w:rsidR="007014E1" w:rsidRPr="00F42E69" w:rsidRDefault="007014E1">
                  <w:pPr>
                    <w:rPr>
                      <w:rFonts w:ascii="Arial" w:hAnsi="Arial" w:cs="Arial"/>
                      <w:sz w:val="22"/>
                      <w:szCs w:val="22"/>
                    </w:rPr>
                  </w:pPr>
                </w:p>
              </w:tc>
            </w:tr>
            <w:tr w:rsidR="007014E1" w:rsidRPr="00F42E69" w14:paraId="02BDB32F" w14:textId="77777777">
              <w:tblPrEx>
                <w:tblCellMar>
                  <w:top w:w="0" w:type="dxa"/>
                  <w:bottom w:w="0" w:type="dxa"/>
                </w:tblCellMar>
              </w:tblPrEx>
              <w:trPr>
                <w:trHeight w:val="830"/>
              </w:trPr>
              <w:tc>
                <w:tcPr>
                  <w:tcW w:w="1693" w:type="dxa"/>
                </w:tcPr>
                <w:p w14:paraId="51A23864" w14:textId="77777777" w:rsidR="007014E1" w:rsidRPr="00F42E69" w:rsidRDefault="007014E1">
                  <w:pPr>
                    <w:widowControl w:val="0"/>
                    <w:autoSpaceDE w:val="0"/>
                    <w:autoSpaceDN w:val="0"/>
                    <w:adjustRightInd w:val="0"/>
                    <w:jc w:val="center"/>
                    <w:rPr>
                      <w:rFonts w:ascii="Arial" w:hAnsi="Arial" w:cs="Arial"/>
                      <w:sz w:val="22"/>
                      <w:szCs w:val="22"/>
                    </w:rPr>
                  </w:pPr>
                </w:p>
                <w:p w14:paraId="575A42FF"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9</w:t>
                  </w:r>
                </w:p>
              </w:tc>
              <w:tc>
                <w:tcPr>
                  <w:tcW w:w="1553" w:type="dxa"/>
                </w:tcPr>
                <w:p w14:paraId="3CC91557" w14:textId="77777777" w:rsidR="007014E1" w:rsidRPr="00F42E69" w:rsidRDefault="007014E1">
                  <w:pPr>
                    <w:widowControl w:val="0"/>
                    <w:autoSpaceDE w:val="0"/>
                    <w:autoSpaceDN w:val="0"/>
                    <w:adjustRightInd w:val="0"/>
                    <w:jc w:val="right"/>
                    <w:rPr>
                      <w:rFonts w:ascii="Arial" w:hAnsi="Arial" w:cs="Arial"/>
                      <w:sz w:val="22"/>
                      <w:szCs w:val="22"/>
                    </w:rPr>
                  </w:pPr>
                </w:p>
                <w:p w14:paraId="0944893E"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2551D2D0" w14:textId="77777777" w:rsidR="007014E1" w:rsidRPr="00F42E69" w:rsidRDefault="007014E1">
                  <w:pPr>
                    <w:widowControl w:val="0"/>
                    <w:autoSpaceDE w:val="0"/>
                    <w:autoSpaceDN w:val="0"/>
                    <w:adjustRightInd w:val="0"/>
                    <w:jc w:val="right"/>
                    <w:rPr>
                      <w:rFonts w:ascii="Arial" w:hAnsi="Arial" w:cs="Arial"/>
                      <w:sz w:val="22"/>
                      <w:szCs w:val="22"/>
                    </w:rPr>
                  </w:pPr>
                </w:p>
                <w:p w14:paraId="4F112D62"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6106EECD" w14:textId="77777777" w:rsidR="007014E1" w:rsidRPr="00F42E69" w:rsidRDefault="007014E1">
                  <w:pPr>
                    <w:widowControl w:val="0"/>
                    <w:autoSpaceDE w:val="0"/>
                    <w:autoSpaceDN w:val="0"/>
                    <w:adjustRightInd w:val="0"/>
                    <w:jc w:val="right"/>
                    <w:rPr>
                      <w:rFonts w:ascii="Arial" w:hAnsi="Arial" w:cs="Arial"/>
                      <w:sz w:val="22"/>
                      <w:szCs w:val="22"/>
                    </w:rPr>
                  </w:pPr>
                </w:p>
                <w:p w14:paraId="62042562"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541B048E" w14:textId="77777777" w:rsidR="007014E1" w:rsidRPr="00F42E69" w:rsidRDefault="007014E1">
                  <w:pPr>
                    <w:rPr>
                      <w:rFonts w:ascii="Arial" w:hAnsi="Arial" w:cs="Arial"/>
                      <w:sz w:val="22"/>
                      <w:szCs w:val="22"/>
                    </w:rPr>
                  </w:pPr>
                </w:p>
                <w:p w14:paraId="2B8AA144" w14:textId="77777777" w:rsidR="007014E1" w:rsidRPr="00F42E69" w:rsidRDefault="007014E1">
                  <w:pPr>
                    <w:rPr>
                      <w:rFonts w:ascii="Arial" w:hAnsi="Arial" w:cs="Arial"/>
                      <w:sz w:val="22"/>
                      <w:szCs w:val="22"/>
                    </w:rPr>
                  </w:pPr>
                </w:p>
                <w:p w14:paraId="005973D7" w14:textId="77777777" w:rsidR="007014E1" w:rsidRPr="00F42E69" w:rsidRDefault="007014E1">
                  <w:pPr>
                    <w:rPr>
                      <w:rFonts w:ascii="Arial" w:hAnsi="Arial" w:cs="Arial"/>
                      <w:sz w:val="22"/>
                      <w:szCs w:val="22"/>
                    </w:rPr>
                  </w:pPr>
                </w:p>
              </w:tc>
            </w:tr>
            <w:tr w:rsidR="007014E1" w:rsidRPr="00F42E69" w14:paraId="6A7212FD" w14:textId="77777777">
              <w:tblPrEx>
                <w:tblCellMar>
                  <w:top w:w="0" w:type="dxa"/>
                  <w:bottom w:w="0" w:type="dxa"/>
                </w:tblCellMar>
              </w:tblPrEx>
              <w:trPr>
                <w:trHeight w:val="850"/>
              </w:trPr>
              <w:tc>
                <w:tcPr>
                  <w:tcW w:w="1693" w:type="dxa"/>
                </w:tcPr>
                <w:p w14:paraId="428FCEC5" w14:textId="77777777" w:rsidR="007014E1" w:rsidRPr="00F42E69" w:rsidRDefault="007014E1">
                  <w:pPr>
                    <w:widowControl w:val="0"/>
                    <w:autoSpaceDE w:val="0"/>
                    <w:autoSpaceDN w:val="0"/>
                    <w:adjustRightInd w:val="0"/>
                    <w:jc w:val="center"/>
                    <w:rPr>
                      <w:rFonts w:ascii="Arial" w:hAnsi="Arial" w:cs="Arial"/>
                      <w:sz w:val="22"/>
                      <w:szCs w:val="22"/>
                    </w:rPr>
                  </w:pPr>
                </w:p>
                <w:p w14:paraId="21FC225D" w14:textId="77777777" w:rsidR="007014E1" w:rsidRPr="00F42E69" w:rsidRDefault="007014E1">
                  <w:pPr>
                    <w:widowControl w:val="0"/>
                    <w:autoSpaceDE w:val="0"/>
                    <w:autoSpaceDN w:val="0"/>
                    <w:adjustRightInd w:val="0"/>
                    <w:jc w:val="center"/>
                    <w:rPr>
                      <w:rFonts w:ascii="Arial" w:hAnsi="Arial" w:cs="Arial"/>
                      <w:sz w:val="22"/>
                      <w:szCs w:val="22"/>
                    </w:rPr>
                  </w:pPr>
                  <w:r w:rsidRPr="00F42E69">
                    <w:rPr>
                      <w:rFonts w:ascii="Arial" w:hAnsi="Arial" w:cs="Arial"/>
                      <w:sz w:val="22"/>
                      <w:szCs w:val="22"/>
                    </w:rPr>
                    <w:t>10</w:t>
                  </w:r>
                </w:p>
              </w:tc>
              <w:tc>
                <w:tcPr>
                  <w:tcW w:w="1553" w:type="dxa"/>
                </w:tcPr>
                <w:p w14:paraId="60BF1649" w14:textId="77777777" w:rsidR="007014E1" w:rsidRPr="00F42E69" w:rsidRDefault="007014E1">
                  <w:pPr>
                    <w:widowControl w:val="0"/>
                    <w:autoSpaceDE w:val="0"/>
                    <w:autoSpaceDN w:val="0"/>
                    <w:adjustRightInd w:val="0"/>
                    <w:jc w:val="right"/>
                    <w:rPr>
                      <w:rFonts w:ascii="Arial" w:hAnsi="Arial" w:cs="Arial"/>
                      <w:sz w:val="22"/>
                      <w:szCs w:val="22"/>
                    </w:rPr>
                  </w:pPr>
                </w:p>
                <w:p w14:paraId="1DC6D9D2"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w:t>
                  </w:r>
                </w:p>
              </w:tc>
              <w:tc>
                <w:tcPr>
                  <w:tcW w:w="1612" w:type="dxa"/>
                  <w:gridSpan w:val="2"/>
                </w:tcPr>
                <w:p w14:paraId="709F04F5" w14:textId="77777777" w:rsidR="007014E1" w:rsidRPr="00F42E69" w:rsidRDefault="007014E1">
                  <w:pPr>
                    <w:widowControl w:val="0"/>
                    <w:autoSpaceDE w:val="0"/>
                    <w:autoSpaceDN w:val="0"/>
                    <w:adjustRightInd w:val="0"/>
                    <w:jc w:val="right"/>
                    <w:rPr>
                      <w:rFonts w:ascii="Arial" w:hAnsi="Arial" w:cs="Arial"/>
                      <w:sz w:val="22"/>
                      <w:szCs w:val="22"/>
                    </w:rPr>
                  </w:pPr>
                </w:p>
                <w:p w14:paraId="1F8E29A3"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ccm</w:t>
                  </w:r>
                </w:p>
              </w:tc>
              <w:tc>
                <w:tcPr>
                  <w:tcW w:w="1716" w:type="dxa"/>
                </w:tcPr>
                <w:p w14:paraId="2BE004CB" w14:textId="77777777" w:rsidR="007014E1" w:rsidRPr="00F42E69" w:rsidRDefault="007014E1">
                  <w:pPr>
                    <w:widowControl w:val="0"/>
                    <w:autoSpaceDE w:val="0"/>
                    <w:autoSpaceDN w:val="0"/>
                    <w:adjustRightInd w:val="0"/>
                    <w:jc w:val="right"/>
                    <w:rPr>
                      <w:rFonts w:ascii="Arial" w:hAnsi="Arial" w:cs="Arial"/>
                      <w:sz w:val="22"/>
                      <w:szCs w:val="22"/>
                    </w:rPr>
                  </w:pPr>
                </w:p>
                <w:p w14:paraId="4C24AA86" w14:textId="77777777" w:rsidR="007014E1" w:rsidRPr="00F42E69" w:rsidRDefault="007014E1">
                  <w:pPr>
                    <w:widowControl w:val="0"/>
                    <w:autoSpaceDE w:val="0"/>
                    <w:autoSpaceDN w:val="0"/>
                    <w:adjustRightInd w:val="0"/>
                    <w:jc w:val="right"/>
                    <w:rPr>
                      <w:rFonts w:ascii="Arial" w:hAnsi="Arial" w:cs="Arial"/>
                      <w:sz w:val="22"/>
                      <w:szCs w:val="22"/>
                    </w:rPr>
                  </w:pPr>
                  <w:r w:rsidRPr="00F42E69">
                    <w:rPr>
                      <w:rFonts w:ascii="Arial" w:hAnsi="Arial" w:cs="Arial"/>
                      <w:sz w:val="22"/>
                      <w:szCs w:val="22"/>
                    </w:rPr>
                    <w:t>gr/ccm</w:t>
                  </w:r>
                </w:p>
              </w:tc>
              <w:tc>
                <w:tcPr>
                  <w:tcW w:w="2097" w:type="dxa"/>
                </w:tcPr>
                <w:p w14:paraId="35AEBB29" w14:textId="77777777" w:rsidR="007014E1" w:rsidRPr="00F42E69" w:rsidRDefault="007014E1">
                  <w:pPr>
                    <w:rPr>
                      <w:rFonts w:ascii="Arial" w:hAnsi="Arial" w:cs="Arial"/>
                      <w:sz w:val="22"/>
                      <w:szCs w:val="22"/>
                    </w:rPr>
                  </w:pPr>
                </w:p>
                <w:p w14:paraId="0B4EDDA1" w14:textId="77777777" w:rsidR="007014E1" w:rsidRPr="00F42E69" w:rsidRDefault="007014E1">
                  <w:pPr>
                    <w:rPr>
                      <w:rFonts w:ascii="Arial" w:hAnsi="Arial" w:cs="Arial"/>
                      <w:sz w:val="22"/>
                      <w:szCs w:val="22"/>
                    </w:rPr>
                  </w:pPr>
                </w:p>
                <w:p w14:paraId="6B9912C5" w14:textId="77777777" w:rsidR="007014E1" w:rsidRPr="00F42E69" w:rsidRDefault="007014E1">
                  <w:pPr>
                    <w:rPr>
                      <w:rFonts w:ascii="Arial" w:hAnsi="Arial" w:cs="Arial"/>
                      <w:sz w:val="22"/>
                      <w:szCs w:val="22"/>
                    </w:rPr>
                  </w:pPr>
                </w:p>
              </w:tc>
            </w:tr>
          </w:tbl>
          <w:p w14:paraId="354F64D4" w14:textId="77777777" w:rsidR="007014E1" w:rsidRPr="00F42E69" w:rsidRDefault="007014E1">
            <w:pPr>
              <w:rPr>
                <w:rFonts w:ascii="Arial" w:hAnsi="Arial" w:cs="Arial"/>
              </w:rPr>
            </w:pPr>
          </w:p>
        </w:tc>
      </w:tr>
    </w:tbl>
    <w:p w14:paraId="2C76BEF3" w14:textId="77777777" w:rsidR="0042558C" w:rsidRDefault="0042558C">
      <w:pPr>
        <w:pStyle w:val="Koptekst"/>
        <w:tabs>
          <w:tab w:val="clear" w:pos="4536"/>
          <w:tab w:val="clear" w:pos="9072"/>
        </w:tabs>
        <w:rPr>
          <w:rFonts w:ascii="Arial" w:hAnsi="Arial" w:cs="Arial"/>
        </w:rPr>
      </w:pPr>
    </w:p>
    <w:p w14:paraId="62883ECD" w14:textId="77777777" w:rsidR="0042558C" w:rsidRPr="00F42E69" w:rsidRDefault="00A877E9" w:rsidP="0042558C">
      <w:pPr>
        <w:rPr>
          <w:rFonts w:ascii="Arial" w:hAnsi="Arial" w:cs="Arial"/>
        </w:rPr>
      </w:pPr>
      <w:r>
        <w:rPr>
          <w:rFonts w:ascii="Arial" w:hAnsi="Arial" w:cs="Arial"/>
        </w:rPr>
        <w:br w:type="page"/>
      </w:r>
      <w:r>
        <w:rPr>
          <w:rFonts w:ascii="Arial" w:hAnsi="Arial" w:cs="Arial"/>
        </w:rPr>
        <w:br w:type="page"/>
      </w:r>
    </w:p>
    <w:p w14:paraId="1FDE261A" w14:textId="77777777" w:rsidR="0042558C" w:rsidRDefault="0042558C" w:rsidP="0042558C">
      <w:pPr>
        <w:rPr>
          <w:rFonts w:ascii="Arial" w:hAnsi="Arial" w:cs="Arial"/>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10"/>
      </w:tblGrid>
      <w:tr w:rsidR="0042558C" w14:paraId="6BF2E58F" w14:textId="77777777">
        <w:tblPrEx>
          <w:tblCellMar>
            <w:top w:w="0" w:type="dxa"/>
            <w:bottom w:w="0" w:type="dxa"/>
          </w:tblCellMar>
        </w:tblPrEx>
        <w:trPr>
          <w:cantSplit/>
          <w:trHeight w:val="1610"/>
        </w:trPr>
        <w:tc>
          <w:tcPr>
            <w:tcW w:w="8710" w:type="dxa"/>
            <w:tcBorders>
              <w:bottom w:val="single" w:sz="4" w:space="0" w:color="auto"/>
            </w:tcBorders>
          </w:tcPr>
          <w:p w14:paraId="28686EF1" w14:textId="77777777" w:rsidR="0042558C" w:rsidRDefault="0042558C" w:rsidP="00DF7D43">
            <w:pPr>
              <w:rPr>
                <w:rFonts w:ascii="Arial" w:hAnsi="Arial" w:cs="Arial"/>
              </w:rPr>
            </w:pPr>
            <w:r>
              <w:rPr>
                <w:noProof/>
              </w:rPr>
              <w:pict w14:anchorId="45F0128D">
                <v:shape id="_x0000_s1677" type="#_x0000_t75" style="position:absolute;margin-left:360.5pt;margin-top:12.4pt;width:68.7pt;height:65.5pt;z-index:120">
                  <v:imagedata r:id="rId180" o:title="j0304485[1]"/>
                </v:shape>
              </w:pict>
            </w:r>
            <w:r>
              <w:rPr>
                <w:rFonts w:ascii="Arial" w:hAnsi="Arial" w:cs="Arial"/>
                <w:noProof/>
                <w:sz w:val="20"/>
              </w:rPr>
              <w:pict w14:anchorId="260483CA">
                <v:shape id="_x0000_s1676" type="#_x0000_t75" style="position:absolute;margin-left:.5pt;margin-top:.4pt;width:107.5pt;height:60.55pt;z-index:119">
                  <v:imagedata r:id="rId7" o:title="carmel college logo"/>
                </v:shape>
              </w:pict>
            </w:r>
          </w:p>
          <w:p w14:paraId="4974CF91" w14:textId="77777777" w:rsidR="0042558C" w:rsidRDefault="0042558C" w:rsidP="00DF7D43">
            <w:pPr>
              <w:jc w:val="center"/>
              <w:rPr>
                <w:rFonts w:ascii="Arial" w:hAnsi="Arial" w:cs="Arial"/>
                <w:b/>
                <w:bCs/>
              </w:rPr>
            </w:pPr>
          </w:p>
          <w:p w14:paraId="214BDA79" w14:textId="77777777" w:rsidR="0042558C" w:rsidRDefault="0042558C" w:rsidP="00DF7D43">
            <w:pPr>
              <w:rPr>
                <w:rFonts w:ascii="Arial" w:hAnsi="Arial" w:cs="Arial"/>
                <w:b/>
                <w:bCs/>
              </w:rPr>
            </w:pPr>
            <w:r>
              <w:rPr>
                <w:rFonts w:ascii="Arial" w:hAnsi="Arial" w:cs="Arial"/>
                <w:b/>
                <w:bCs/>
              </w:rPr>
              <w:t xml:space="preserve">                                                          Module 1</w:t>
            </w:r>
          </w:p>
          <w:p w14:paraId="760923E7" w14:textId="77777777" w:rsidR="0042558C" w:rsidRPr="00BA5DF7" w:rsidRDefault="0042558C" w:rsidP="00DF7D43">
            <w:pPr>
              <w:jc w:val="center"/>
              <w:rPr>
                <w:rFonts w:ascii="Arial" w:hAnsi="Arial" w:cs="Arial"/>
                <w:b/>
                <w:bCs/>
              </w:rPr>
            </w:pPr>
            <w:r>
              <w:rPr>
                <w:rFonts w:ascii="Arial" w:hAnsi="Arial" w:cs="Arial"/>
                <w:b/>
                <w:bCs/>
              </w:rPr>
              <w:t xml:space="preserve">School als bedrijf   </w:t>
            </w:r>
          </w:p>
          <w:p w14:paraId="57B34DDA" w14:textId="77777777" w:rsidR="0042558C" w:rsidRDefault="0042558C" w:rsidP="00DF7D43">
            <w:pPr>
              <w:jc w:val="center"/>
              <w:rPr>
                <w:rFonts w:ascii="Arial" w:hAnsi="Arial" w:cs="Arial"/>
                <w:b/>
                <w:bCs/>
              </w:rPr>
            </w:pPr>
            <w:r>
              <w:rPr>
                <w:rFonts w:ascii="Arial" w:hAnsi="Arial" w:cs="Arial"/>
                <w:b/>
                <w:bCs/>
              </w:rPr>
              <w:t xml:space="preserve">  </w:t>
            </w:r>
          </w:p>
          <w:p w14:paraId="14BE84A2" w14:textId="77777777" w:rsidR="0042558C" w:rsidRDefault="0042558C" w:rsidP="00DF7D43">
            <w:pPr>
              <w:rPr>
                <w:rFonts w:ascii="Arial" w:hAnsi="Arial" w:cs="Arial"/>
                <w:b/>
                <w:bCs/>
                <w:sz w:val="16"/>
              </w:rPr>
            </w:pPr>
            <w:r>
              <w:rPr>
                <w:rFonts w:ascii="Arial" w:hAnsi="Arial" w:cs="Arial"/>
                <w:b/>
                <w:bCs/>
              </w:rPr>
              <w:t xml:space="preserve">  </w:t>
            </w:r>
            <w:r>
              <w:rPr>
                <w:rFonts w:ascii="Arial" w:hAnsi="Arial" w:cs="Arial"/>
                <w:b/>
                <w:bCs/>
                <w:sz w:val="16"/>
              </w:rPr>
              <w:t>Techniek &amp; Welzijn</w:t>
            </w:r>
          </w:p>
        </w:tc>
      </w:tr>
      <w:tr w:rsidR="0042558C" w14:paraId="00034BB3" w14:textId="77777777">
        <w:tblPrEx>
          <w:tblCellMar>
            <w:top w:w="0" w:type="dxa"/>
            <w:bottom w:w="0" w:type="dxa"/>
          </w:tblCellMar>
        </w:tblPrEx>
        <w:trPr>
          <w:cantSplit/>
          <w:trHeight w:val="167"/>
        </w:trPr>
        <w:tc>
          <w:tcPr>
            <w:tcW w:w="8710" w:type="dxa"/>
            <w:shd w:val="clear" w:color="auto" w:fill="FFFF00"/>
          </w:tcPr>
          <w:p w14:paraId="605D8D51" w14:textId="77777777" w:rsidR="0042558C" w:rsidRDefault="0042558C" w:rsidP="00DF7D43">
            <w:pPr>
              <w:rPr>
                <w:rFonts w:ascii="Arial" w:hAnsi="Arial" w:cs="Arial"/>
                <w:b/>
                <w:bCs/>
                <w:noProof/>
              </w:rPr>
            </w:pPr>
            <w:r>
              <w:rPr>
                <w:rFonts w:ascii="Arial" w:hAnsi="Arial" w:cs="Arial"/>
                <w:b/>
                <w:bCs/>
                <w:noProof/>
              </w:rPr>
              <w:t>Naam:                                                                                    Klas:</w:t>
            </w:r>
          </w:p>
        </w:tc>
      </w:tr>
      <w:tr w:rsidR="0042558C" w14:paraId="2849A34C" w14:textId="77777777">
        <w:tblPrEx>
          <w:tblCellMar>
            <w:top w:w="0" w:type="dxa"/>
            <w:bottom w:w="0" w:type="dxa"/>
          </w:tblCellMar>
        </w:tblPrEx>
        <w:trPr>
          <w:cantSplit/>
          <w:trHeight w:val="2045"/>
        </w:trPr>
        <w:tc>
          <w:tcPr>
            <w:tcW w:w="8710" w:type="dxa"/>
          </w:tcPr>
          <w:p w14:paraId="197BBB64" w14:textId="77777777" w:rsidR="0042558C" w:rsidRDefault="0042558C" w:rsidP="00DF7D43">
            <w:pPr>
              <w:tabs>
                <w:tab w:val="left" w:pos="2340"/>
              </w:tabs>
              <w:rPr>
                <w:rFonts w:ascii="Arial" w:hAnsi="Arial" w:cs="Arial"/>
                <w:b/>
                <w:sz w:val="22"/>
                <w:szCs w:val="22"/>
              </w:rPr>
            </w:pPr>
          </w:p>
          <w:p w14:paraId="3AD0A8FF" w14:textId="77777777" w:rsidR="0042558C" w:rsidRPr="003D1587" w:rsidRDefault="0042558C" w:rsidP="00DF7D43">
            <w:pPr>
              <w:tabs>
                <w:tab w:val="left" w:pos="2340"/>
              </w:tabs>
              <w:rPr>
                <w:rFonts w:ascii="Arial" w:hAnsi="Arial" w:cs="Arial"/>
              </w:rPr>
            </w:pPr>
            <w:r w:rsidRPr="003D1587">
              <w:rPr>
                <w:rFonts w:ascii="Arial" w:hAnsi="Arial" w:cs="Arial"/>
                <w:b/>
              </w:rPr>
              <w:t>Thema</w:t>
            </w:r>
            <w:r w:rsidRPr="003D1587">
              <w:rPr>
                <w:rFonts w:ascii="Arial" w:hAnsi="Arial" w:cs="Arial"/>
              </w:rPr>
              <w:t xml:space="preserve"> </w:t>
            </w:r>
            <w:r w:rsidRPr="003D1587">
              <w:rPr>
                <w:rFonts w:ascii="Arial" w:hAnsi="Arial" w:cs="Arial"/>
              </w:rPr>
              <w:tab/>
            </w:r>
            <w:r w:rsidRPr="003D1587">
              <w:rPr>
                <w:rFonts w:ascii="Arial" w:hAnsi="Arial" w:cs="Arial"/>
                <w:b/>
              </w:rPr>
              <w:t>Spreekwoorden en gezegden</w:t>
            </w:r>
          </w:p>
          <w:p w14:paraId="71F012BE" w14:textId="77777777" w:rsidR="0042558C" w:rsidRPr="003D1587" w:rsidRDefault="0042558C" w:rsidP="00DF7D43">
            <w:pPr>
              <w:tabs>
                <w:tab w:val="left" w:pos="2340"/>
              </w:tabs>
              <w:rPr>
                <w:rFonts w:ascii="Arial" w:hAnsi="Arial" w:cs="Arial"/>
              </w:rPr>
            </w:pPr>
          </w:p>
          <w:p w14:paraId="220BEBED" w14:textId="77777777" w:rsidR="0042558C" w:rsidRPr="003D1587" w:rsidRDefault="0042558C" w:rsidP="00DF7D43">
            <w:pPr>
              <w:tabs>
                <w:tab w:val="left" w:pos="2340"/>
              </w:tabs>
              <w:rPr>
                <w:rFonts w:ascii="Arial" w:hAnsi="Arial" w:cs="Arial"/>
              </w:rPr>
            </w:pPr>
            <w:r w:rsidRPr="003D1587">
              <w:rPr>
                <w:rFonts w:ascii="Arial" w:hAnsi="Arial" w:cs="Arial"/>
                <w:b/>
              </w:rPr>
              <w:t>Code</w:t>
            </w:r>
            <w:r>
              <w:rPr>
                <w:rFonts w:ascii="Arial" w:hAnsi="Arial" w:cs="Arial"/>
              </w:rPr>
              <w:tab/>
              <w:t>Ne</w:t>
            </w:r>
            <w:r w:rsidRPr="003D1587">
              <w:rPr>
                <w:rFonts w:ascii="Arial" w:hAnsi="Arial" w:cs="Arial"/>
              </w:rPr>
              <w:t xml:space="preserve"> 1.13   Mevr. Schutte    </w:t>
            </w:r>
          </w:p>
          <w:p w14:paraId="3E66A1F7" w14:textId="77777777" w:rsidR="0042558C" w:rsidRPr="003D1587" w:rsidRDefault="0042558C" w:rsidP="00DF7D43">
            <w:pPr>
              <w:tabs>
                <w:tab w:val="left" w:pos="2340"/>
              </w:tabs>
              <w:rPr>
                <w:rFonts w:ascii="Arial" w:hAnsi="Arial" w:cs="Arial"/>
              </w:rPr>
            </w:pPr>
          </w:p>
          <w:p w14:paraId="0260436C" w14:textId="77777777" w:rsidR="0042558C" w:rsidRPr="003D1587" w:rsidRDefault="0042558C" w:rsidP="00DF7D43">
            <w:pPr>
              <w:tabs>
                <w:tab w:val="left" w:pos="2340"/>
              </w:tabs>
              <w:rPr>
                <w:rFonts w:ascii="Arial" w:hAnsi="Arial" w:cs="Arial"/>
              </w:rPr>
            </w:pPr>
            <w:r w:rsidRPr="003D1587">
              <w:rPr>
                <w:rFonts w:ascii="Arial" w:hAnsi="Arial" w:cs="Arial"/>
                <w:b/>
              </w:rPr>
              <w:t>Tijdsduur</w:t>
            </w:r>
            <w:r w:rsidRPr="003D1587">
              <w:rPr>
                <w:rFonts w:ascii="Arial" w:hAnsi="Arial" w:cs="Arial"/>
              </w:rPr>
              <w:tab/>
              <w:t>1 lesuur</w:t>
            </w:r>
          </w:p>
          <w:p w14:paraId="42072CAC" w14:textId="77777777" w:rsidR="0042558C" w:rsidRDefault="0042558C" w:rsidP="00DF7D43">
            <w:pPr>
              <w:tabs>
                <w:tab w:val="left" w:pos="2340"/>
              </w:tabs>
              <w:rPr>
                <w:rFonts w:ascii="Arial" w:hAnsi="Arial" w:cs="Arial"/>
              </w:rPr>
            </w:pPr>
          </w:p>
        </w:tc>
      </w:tr>
      <w:tr w:rsidR="0042558C" w14:paraId="38694464" w14:textId="77777777">
        <w:tblPrEx>
          <w:tblCellMar>
            <w:top w:w="0" w:type="dxa"/>
            <w:bottom w:w="0" w:type="dxa"/>
          </w:tblCellMar>
        </w:tblPrEx>
        <w:trPr>
          <w:cantSplit/>
          <w:trHeight w:val="2045"/>
        </w:trPr>
        <w:tc>
          <w:tcPr>
            <w:tcW w:w="8710" w:type="dxa"/>
          </w:tcPr>
          <w:p w14:paraId="2C0A58CD" w14:textId="77777777" w:rsidR="0042558C" w:rsidRDefault="0042558C" w:rsidP="00DF7D43">
            <w:pPr>
              <w:pStyle w:val="Kop1"/>
              <w:rPr>
                <w:rFonts w:cs="Arial"/>
                <w:sz w:val="22"/>
                <w:szCs w:val="22"/>
              </w:rPr>
            </w:pPr>
          </w:p>
          <w:p w14:paraId="23FD812C" w14:textId="77777777" w:rsidR="0042558C" w:rsidRDefault="0042558C" w:rsidP="00DF7D43">
            <w:pPr>
              <w:pStyle w:val="Kop1"/>
              <w:rPr>
                <w:rFonts w:cs="Arial"/>
                <w:sz w:val="22"/>
                <w:szCs w:val="22"/>
              </w:rPr>
            </w:pPr>
            <w:r>
              <w:rPr>
                <w:rFonts w:cs="Arial"/>
                <w:sz w:val="22"/>
                <w:szCs w:val="22"/>
              </w:rPr>
              <w:t>Omschrijving opdracht</w:t>
            </w:r>
          </w:p>
          <w:p w14:paraId="4F514083" w14:textId="77777777" w:rsidR="0042558C" w:rsidRDefault="0042558C" w:rsidP="00DF7D43">
            <w:pPr>
              <w:tabs>
                <w:tab w:val="left" w:pos="2340"/>
              </w:tabs>
              <w:rPr>
                <w:rFonts w:ascii="Arial" w:hAnsi="Arial" w:cs="Arial"/>
              </w:rPr>
            </w:pPr>
            <w:r>
              <w:rPr>
                <w:rFonts w:ascii="Arial" w:hAnsi="Arial" w:cs="Arial"/>
              </w:rPr>
              <w:t>Zoek de betekenis bij de volgende spreekwoorden en/of gezegdes.</w:t>
            </w:r>
          </w:p>
          <w:p w14:paraId="7B24BF06" w14:textId="77777777" w:rsidR="0042558C" w:rsidRDefault="0042558C" w:rsidP="00DF7D43">
            <w:pPr>
              <w:tabs>
                <w:tab w:val="left" w:pos="2340"/>
              </w:tabs>
              <w:rPr>
                <w:rFonts w:ascii="Arial" w:hAnsi="Arial" w:cs="Arial"/>
              </w:rPr>
            </w:pPr>
          </w:p>
          <w:p w14:paraId="4BC1366D" w14:textId="77777777" w:rsidR="0042558C" w:rsidRDefault="0042558C" w:rsidP="00DF7D43">
            <w:pPr>
              <w:numPr>
                <w:ilvl w:val="0"/>
                <w:numId w:val="59"/>
              </w:numPr>
              <w:tabs>
                <w:tab w:val="left" w:pos="2340"/>
              </w:tabs>
              <w:rPr>
                <w:rFonts w:ascii="Arial" w:hAnsi="Arial" w:cs="Arial"/>
              </w:rPr>
            </w:pPr>
            <w:r>
              <w:rPr>
                <w:rFonts w:ascii="Arial" w:hAnsi="Arial" w:cs="Arial"/>
              </w:rPr>
              <w:t>Uit de school klappen</w:t>
            </w:r>
          </w:p>
          <w:p w14:paraId="4E51C724" w14:textId="77777777" w:rsidR="0042558C" w:rsidRPr="00BA5DF7" w:rsidRDefault="0042558C" w:rsidP="00DF7D43">
            <w:pPr>
              <w:numPr>
                <w:ilvl w:val="0"/>
                <w:numId w:val="59"/>
              </w:numPr>
              <w:tabs>
                <w:tab w:val="left" w:pos="2340"/>
              </w:tabs>
              <w:rPr>
                <w:rFonts w:ascii="Arial" w:hAnsi="Arial" w:cs="Arial"/>
                <w:sz w:val="22"/>
                <w:szCs w:val="22"/>
              </w:rPr>
            </w:pPr>
            <w:r>
              <w:rPr>
                <w:rFonts w:ascii="Arial" w:hAnsi="Arial" w:cs="Arial"/>
              </w:rPr>
              <w:t>Jong geleerd oud gedaan</w:t>
            </w:r>
          </w:p>
          <w:p w14:paraId="32519E39" w14:textId="77777777" w:rsidR="0042558C" w:rsidRPr="00BA5DF7" w:rsidRDefault="0042558C" w:rsidP="00DF7D43">
            <w:pPr>
              <w:numPr>
                <w:ilvl w:val="0"/>
                <w:numId w:val="59"/>
              </w:numPr>
              <w:tabs>
                <w:tab w:val="left" w:pos="2340"/>
              </w:tabs>
              <w:rPr>
                <w:rFonts w:ascii="Arial" w:hAnsi="Arial" w:cs="Arial"/>
                <w:sz w:val="22"/>
                <w:szCs w:val="22"/>
              </w:rPr>
            </w:pPr>
            <w:r>
              <w:rPr>
                <w:rFonts w:ascii="Arial" w:hAnsi="Arial" w:cs="Arial"/>
              </w:rPr>
              <w:t>Leergeld betalen</w:t>
            </w:r>
          </w:p>
          <w:p w14:paraId="002FCB00" w14:textId="77777777" w:rsidR="0042558C" w:rsidRPr="00BA5DF7" w:rsidRDefault="0042558C" w:rsidP="00DF7D43">
            <w:pPr>
              <w:numPr>
                <w:ilvl w:val="0"/>
                <w:numId w:val="59"/>
              </w:numPr>
              <w:tabs>
                <w:tab w:val="left" w:pos="2340"/>
              </w:tabs>
              <w:rPr>
                <w:rFonts w:ascii="Arial" w:hAnsi="Arial" w:cs="Arial"/>
                <w:sz w:val="22"/>
                <w:szCs w:val="22"/>
              </w:rPr>
            </w:pPr>
            <w:r>
              <w:rPr>
                <w:rFonts w:ascii="Arial" w:hAnsi="Arial" w:cs="Arial"/>
              </w:rPr>
              <w:t>Zoals de ouden zongen piepen de jongen</w:t>
            </w:r>
          </w:p>
          <w:p w14:paraId="448B6DC1" w14:textId="77777777" w:rsidR="0042558C" w:rsidRDefault="0042558C" w:rsidP="00DF7D43">
            <w:pPr>
              <w:numPr>
                <w:ilvl w:val="0"/>
                <w:numId w:val="59"/>
              </w:numPr>
              <w:tabs>
                <w:tab w:val="left" w:pos="2340"/>
              </w:tabs>
              <w:rPr>
                <w:rFonts w:ascii="Arial" w:hAnsi="Arial" w:cs="Arial"/>
                <w:sz w:val="22"/>
                <w:szCs w:val="22"/>
              </w:rPr>
            </w:pPr>
            <w:r>
              <w:rPr>
                <w:noProof/>
              </w:rPr>
              <w:pict w14:anchorId="1640AAB0">
                <v:shape id="_x0000_s1678" type="#_x0000_t75" style="position:absolute;left:0;text-align:left;margin-left:279pt;margin-top:3.3pt;width:107.75pt;height:107.75pt;z-index:121">
                  <v:imagedata r:id="rId181" o:title="j0339598[1]"/>
                </v:shape>
              </w:pict>
            </w:r>
            <w:r>
              <w:rPr>
                <w:rFonts w:ascii="Arial" w:hAnsi="Arial" w:cs="Arial"/>
                <w:sz w:val="22"/>
                <w:szCs w:val="22"/>
              </w:rPr>
              <w:t>12 ambachten, 13 ongelukken</w:t>
            </w:r>
          </w:p>
          <w:p w14:paraId="33FE6C24" w14:textId="77777777" w:rsidR="0042558C" w:rsidRDefault="0042558C" w:rsidP="00DF7D43">
            <w:pPr>
              <w:numPr>
                <w:ilvl w:val="0"/>
                <w:numId w:val="59"/>
              </w:numPr>
              <w:tabs>
                <w:tab w:val="left" w:pos="2340"/>
              </w:tabs>
              <w:rPr>
                <w:rFonts w:ascii="Arial" w:hAnsi="Arial" w:cs="Arial"/>
                <w:sz w:val="22"/>
                <w:szCs w:val="22"/>
              </w:rPr>
            </w:pPr>
            <w:r>
              <w:rPr>
                <w:rFonts w:ascii="Arial" w:hAnsi="Arial" w:cs="Arial"/>
                <w:sz w:val="22"/>
                <w:szCs w:val="22"/>
              </w:rPr>
              <w:t>Schoenmaker blijf bij je leest</w:t>
            </w:r>
          </w:p>
          <w:p w14:paraId="42877FF0" w14:textId="77777777" w:rsidR="0042558C" w:rsidRDefault="0042558C" w:rsidP="00DF7D43">
            <w:pPr>
              <w:numPr>
                <w:ilvl w:val="0"/>
                <w:numId w:val="59"/>
              </w:numPr>
              <w:tabs>
                <w:tab w:val="left" w:pos="2340"/>
              </w:tabs>
              <w:rPr>
                <w:rFonts w:ascii="Arial" w:hAnsi="Arial" w:cs="Arial"/>
                <w:sz w:val="22"/>
                <w:szCs w:val="22"/>
              </w:rPr>
            </w:pPr>
            <w:r>
              <w:rPr>
                <w:rFonts w:ascii="Arial" w:hAnsi="Arial" w:cs="Arial"/>
                <w:sz w:val="22"/>
                <w:szCs w:val="22"/>
              </w:rPr>
              <w:t>De spijker op de kop slaan</w:t>
            </w:r>
          </w:p>
          <w:p w14:paraId="6343F260" w14:textId="77777777" w:rsidR="0042558C" w:rsidRDefault="0042558C" w:rsidP="00DF7D43">
            <w:pPr>
              <w:numPr>
                <w:ilvl w:val="0"/>
                <w:numId w:val="59"/>
              </w:numPr>
              <w:tabs>
                <w:tab w:val="left" w:pos="2340"/>
              </w:tabs>
              <w:rPr>
                <w:rFonts w:ascii="Arial" w:hAnsi="Arial" w:cs="Arial"/>
                <w:sz w:val="22"/>
                <w:szCs w:val="22"/>
              </w:rPr>
            </w:pPr>
            <w:r>
              <w:rPr>
                <w:rFonts w:ascii="Arial" w:hAnsi="Arial" w:cs="Arial"/>
                <w:sz w:val="22"/>
                <w:szCs w:val="22"/>
              </w:rPr>
              <w:t>Wie het eerste komt, die het eerst maalt</w:t>
            </w:r>
          </w:p>
          <w:p w14:paraId="40B6450F" w14:textId="77777777" w:rsidR="0042558C" w:rsidRDefault="0042558C" w:rsidP="00DF7D43">
            <w:pPr>
              <w:numPr>
                <w:ilvl w:val="0"/>
                <w:numId w:val="59"/>
              </w:numPr>
              <w:tabs>
                <w:tab w:val="left" w:pos="2340"/>
              </w:tabs>
              <w:rPr>
                <w:rFonts w:ascii="Arial" w:hAnsi="Arial" w:cs="Arial"/>
                <w:sz w:val="22"/>
                <w:szCs w:val="22"/>
              </w:rPr>
            </w:pPr>
            <w:r>
              <w:rPr>
                <w:rFonts w:ascii="Arial" w:hAnsi="Arial" w:cs="Arial"/>
                <w:sz w:val="22"/>
                <w:szCs w:val="22"/>
              </w:rPr>
              <w:t>Uit het lood slaan</w:t>
            </w:r>
          </w:p>
          <w:p w14:paraId="2B8437C7" w14:textId="77777777" w:rsidR="0042558C" w:rsidRDefault="0042558C" w:rsidP="00DF7D43">
            <w:pPr>
              <w:numPr>
                <w:ilvl w:val="0"/>
                <w:numId w:val="59"/>
              </w:numPr>
              <w:tabs>
                <w:tab w:val="left" w:pos="2340"/>
              </w:tabs>
              <w:rPr>
                <w:rFonts w:ascii="Arial" w:hAnsi="Arial" w:cs="Arial"/>
                <w:sz w:val="22"/>
                <w:szCs w:val="22"/>
              </w:rPr>
            </w:pPr>
            <w:r>
              <w:rPr>
                <w:rFonts w:ascii="Arial" w:hAnsi="Arial" w:cs="Arial"/>
                <w:sz w:val="22"/>
                <w:szCs w:val="22"/>
              </w:rPr>
              <w:t xml:space="preserve">Met moet het ijzer smeden als het heet is </w:t>
            </w:r>
          </w:p>
          <w:p w14:paraId="0A5C9348" w14:textId="77777777" w:rsidR="0042558C" w:rsidRDefault="0042558C" w:rsidP="00DF7D43">
            <w:pPr>
              <w:tabs>
                <w:tab w:val="left" w:pos="2340"/>
              </w:tabs>
              <w:rPr>
                <w:rFonts w:ascii="Arial" w:hAnsi="Arial" w:cs="Arial"/>
                <w:sz w:val="22"/>
                <w:szCs w:val="22"/>
              </w:rPr>
            </w:pPr>
          </w:p>
          <w:p w14:paraId="1C8AD74C" w14:textId="77777777" w:rsidR="0042558C" w:rsidRDefault="0042558C" w:rsidP="00DF7D43">
            <w:pPr>
              <w:tabs>
                <w:tab w:val="left" w:pos="2340"/>
              </w:tabs>
              <w:rPr>
                <w:rFonts w:ascii="Arial" w:hAnsi="Arial" w:cs="Arial"/>
                <w:sz w:val="22"/>
                <w:szCs w:val="22"/>
              </w:rPr>
            </w:pPr>
          </w:p>
          <w:p w14:paraId="1572438C" w14:textId="77777777" w:rsidR="0042558C" w:rsidRDefault="0042558C" w:rsidP="00DF7D43">
            <w:pPr>
              <w:tabs>
                <w:tab w:val="left" w:pos="2340"/>
              </w:tabs>
              <w:ind w:left="360"/>
              <w:rPr>
                <w:rFonts w:ascii="Arial" w:hAnsi="Arial" w:cs="Arial"/>
                <w:b/>
                <w:bCs/>
                <w:sz w:val="22"/>
                <w:szCs w:val="22"/>
              </w:rPr>
            </w:pPr>
          </w:p>
          <w:p w14:paraId="5B960988" w14:textId="77777777" w:rsidR="0042558C" w:rsidRDefault="0042558C" w:rsidP="00DF7D43">
            <w:pPr>
              <w:tabs>
                <w:tab w:val="left" w:pos="2340"/>
              </w:tabs>
              <w:rPr>
                <w:rFonts w:ascii="Arial" w:hAnsi="Arial" w:cs="Arial"/>
                <w:sz w:val="22"/>
                <w:szCs w:val="22"/>
              </w:rPr>
            </w:pPr>
          </w:p>
          <w:p w14:paraId="25F87EAC" w14:textId="77777777" w:rsidR="0042558C" w:rsidRDefault="0042558C" w:rsidP="00DF7D43">
            <w:pPr>
              <w:pStyle w:val="Kop1"/>
              <w:rPr>
                <w:rFonts w:cs="Arial"/>
                <w:sz w:val="22"/>
                <w:szCs w:val="22"/>
              </w:rPr>
            </w:pPr>
            <w:r>
              <w:rPr>
                <w:rFonts w:cs="Arial"/>
                <w:sz w:val="22"/>
                <w:szCs w:val="22"/>
              </w:rPr>
              <w:t>Eisen:</w:t>
            </w:r>
          </w:p>
          <w:p w14:paraId="49206546" w14:textId="77777777" w:rsidR="0042558C" w:rsidRPr="00BA5DF7" w:rsidRDefault="0042558C" w:rsidP="00DF7D43">
            <w:r w:rsidRPr="00BA5DF7">
              <w:rPr>
                <w:rFonts w:ascii="Arial" w:hAnsi="Arial" w:cs="Arial"/>
              </w:rPr>
              <w:t>Schrijf het spreekwoord en/of gezegde over op een blaadje en zet de betekenis erachter</w:t>
            </w:r>
            <w:r>
              <w:t>.</w:t>
            </w:r>
          </w:p>
          <w:p w14:paraId="7ADA11A2" w14:textId="77777777" w:rsidR="0042558C" w:rsidRDefault="0042558C" w:rsidP="00DF7D43">
            <w:pPr>
              <w:rPr>
                <w:rFonts w:ascii="Arial" w:hAnsi="Arial" w:cs="Arial"/>
                <w:i/>
                <w:iCs/>
                <w:sz w:val="22"/>
                <w:szCs w:val="22"/>
                <w:u w:val="single"/>
              </w:rPr>
            </w:pPr>
          </w:p>
          <w:p w14:paraId="1AE36093" w14:textId="77777777" w:rsidR="0042558C" w:rsidRDefault="0042558C" w:rsidP="00DF7D43">
            <w:pPr>
              <w:rPr>
                <w:rFonts w:ascii="Arial" w:hAnsi="Arial" w:cs="Arial"/>
                <w:sz w:val="22"/>
                <w:szCs w:val="22"/>
              </w:rPr>
            </w:pPr>
          </w:p>
          <w:p w14:paraId="1FFCB076" w14:textId="77777777" w:rsidR="0042558C" w:rsidRDefault="0042558C" w:rsidP="00DF7D43">
            <w:pPr>
              <w:pStyle w:val="Kop1"/>
              <w:rPr>
                <w:rFonts w:cs="Arial"/>
                <w:sz w:val="22"/>
                <w:szCs w:val="22"/>
              </w:rPr>
            </w:pPr>
            <w:r>
              <w:rPr>
                <w:rFonts w:cs="Arial"/>
                <w:sz w:val="22"/>
                <w:szCs w:val="22"/>
              </w:rPr>
              <w:t>Voorwaarden:</w:t>
            </w:r>
          </w:p>
          <w:p w14:paraId="3C0A562A" w14:textId="77777777" w:rsidR="0042558C" w:rsidRPr="00BA5DF7" w:rsidRDefault="0042558C" w:rsidP="00DF7D43">
            <w:pPr>
              <w:rPr>
                <w:rFonts w:ascii="Arial" w:hAnsi="Arial" w:cs="Arial"/>
              </w:rPr>
            </w:pPr>
            <w:r>
              <w:rPr>
                <w:rFonts w:ascii="Arial" w:hAnsi="Arial" w:cs="Arial"/>
              </w:rPr>
              <w:t>Gebruik voor deze opdracht je woordenboek of maak gebruik van de computer.</w:t>
            </w:r>
          </w:p>
          <w:p w14:paraId="7398650B" w14:textId="77777777" w:rsidR="0042558C" w:rsidRDefault="0042558C" w:rsidP="00DF7D43">
            <w:pPr>
              <w:rPr>
                <w:rFonts w:ascii="Arial" w:hAnsi="Arial" w:cs="Arial"/>
                <w:b/>
                <w:sz w:val="22"/>
                <w:szCs w:val="22"/>
              </w:rPr>
            </w:pPr>
          </w:p>
        </w:tc>
      </w:tr>
    </w:tbl>
    <w:p w14:paraId="397191A9" w14:textId="77777777" w:rsidR="0042558C" w:rsidRDefault="0042558C" w:rsidP="0042558C">
      <w:pPr>
        <w:rPr>
          <w:rFonts w:ascii="Arial" w:hAnsi="Arial" w:cs="Arial"/>
        </w:rPr>
      </w:pPr>
    </w:p>
    <w:p w14:paraId="54EDD85C" w14:textId="77777777" w:rsidR="0042558C" w:rsidRDefault="0042558C" w:rsidP="0042558C"/>
    <w:p w14:paraId="439224B4"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rPr>
        <w:br w:type="page"/>
      </w:r>
      <w:r w:rsidR="008712CE">
        <w:rPr>
          <w:rFonts w:ascii="Arial" w:hAnsi="Arial" w:cs="Arial"/>
        </w:rPr>
        <w:br w:type="page"/>
      </w:r>
    </w:p>
    <w:p w14:paraId="5896DAB7" w14:textId="77777777" w:rsidR="007014E1" w:rsidRPr="00F42E69" w:rsidRDefault="007014E1">
      <w:pPr>
        <w:rPr>
          <w:rFonts w:ascii="Arial" w:hAnsi="Arial" w:cs="Arial"/>
        </w:rPr>
      </w:pP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48F28C16" w14:textId="77777777">
        <w:tblPrEx>
          <w:tblCellMar>
            <w:top w:w="0" w:type="dxa"/>
            <w:bottom w:w="0" w:type="dxa"/>
          </w:tblCellMar>
        </w:tblPrEx>
        <w:trPr>
          <w:cantSplit/>
          <w:trHeight w:val="1430"/>
        </w:trPr>
        <w:tc>
          <w:tcPr>
            <w:tcW w:w="8720" w:type="dxa"/>
            <w:tcBorders>
              <w:bottom w:val="single" w:sz="4" w:space="0" w:color="auto"/>
            </w:tcBorders>
          </w:tcPr>
          <w:p w14:paraId="2E5189B4" w14:textId="77777777" w:rsidR="007014E1" w:rsidRPr="00F42E69" w:rsidRDefault="007014E1">
            <w:pPr>
              <w:rPr>
                <w:rFonts w:ascii="Arial" w:hAnsi="Arial" w:cs="Arial"/>
              </w:rPr>
            </w:pPr>
            <w:r w:rsidRPr="00F42E69">
              <w:rPr>
                <w:rFonts w:ascii="Arial" w:hAnsi="Arial" w:cs="Arial"/>
                <w:b/>
                <w:bCs/>
                <w:noProof/>
              </w:rPr>
              <w:pict w14:anchorId="49E0CE4B">
                <v:shape id="_x0000_s1449" type="#_x0000_t202" style="position:absolute;margin-left:306pt;margin-top:9.05pt;width:122.4pt;height:66.1pt;z-index:41" stroked="f">
                  <v:textbox style="mso-next-textbox:#_x0000_s1449">
                    <w:txbxContent>
                      <w:p w14:paraId="3DA3EE70" w14:textId="77777777" w:rsidR="003B48AE" w:rsidRDefault="003B48AE">
                        <w:r>
                          <w:pict w14:anchorId="16EF24CD">
                            <v:shape id="_x0000_i1043" type="#_x0000_t75" style="width:108pt;height:59.25pt">
                              <v:imagedata r:id="rId179" o:title=""/>
                            </v:shape>
                          </w:pict>
                        </w:r>
                      </w:p>
                    </w:txbxContent>
                  </v:textbox>
                </v:shape>
              </w:pict>
            </w:r>
            <w:r w:rsidRPr="00F42E69">
              <w:rPr>
                <w:rFonts w:ascii="Arial" w:hAnsi="Arial" w:cs="Arial"/>
                <w:b/>
                <w:bCs/>
                <w:noProof/>
              </w:rPr>
              <w:pict w14:anchorId="50570177">
                <v:shape id="_x0000_s1450" type="#_x0000_t75" style="position:absolute;margin-left:.5pt;margin-top:.4pt;width:107.25pt;height:60.7pt;z-index:42">
                  <v:imagedata r:id="rId10" o:title="Ȅ굆。"/>
                </v:shape>
              </w:pict>
            </w:r>
          </w:p>
          <w:p w14:paraId="091C9576" w14:textId="77777777" w:rsidR="007014E1" w:rsidRPr="00F42E69" w:rsidRDefault="007014E1">
            <w:pPr>
              <w:jc w:val="center"/>
              <w:rPr>
                <w:rFonts w:ascii="Arial" w:hAnsi="Arial" w:cs="Arial"/>
                <w:b/>
                <w:bCs/>
              </w:rPr>
            </w:pPr>
          </w:p>
          <w:p w14:paraId="289E85E4" w14:textId="77777777" w:rsidR="007014E1" w:rsidRPr="00F42E69" w:rsidRDefault="00290949" w:rsidP="00290949">
            <w:pPr>
              <w:rPr>
                <w:rFonts w:ascii="Arial" w:hAnsi="Arial" w:cs="Arial"/>
                <w:b/>
                <w:bCs/>
              </w:rPr>
            </w:pPr>
            <w:r>
              <w:rPr>
                <w:rFonts w:ascii="Arial" w:hAnsi="Arial" w:cs="Arial"/>
                <w:b/>
                <w:bCs/>
              </w:rPr>
              <w:t xml:space="preserve">                                                        </w:t>
            </w:r>
            <w:r w:rsidR="007014E1" w:rsidRPr="00F42E69">
              <w:rPr>
                <w:rFonts w:ascii="Arial" w:hAnsi="Arial" w:cs="Arial"/>
                <w:b/>
                <w:bCs/>
              </w:rPr>
              <w:t>Module 1</w:t>
            </w:r>
          </w:p>
          <w:p w14:paraId="6483543E" w14:textId="77777777" w:rsidR="007014E1" w:rsidRDefault="007014E1">
            <w:pPr>
              <w:jc w:val="center"/>
              <w:rPr>
                <w:rFonts w:ascii="Arial" w:hAnsi="Arial" w:cs="Arial"/>
                <w:b/>
                <w:bCs/>
              </w:rPr>
            </w:pPr>
            <w:r w:rsidRPr="00F42E69">
              <w:rPr>
                <w:rFonts w:ascii="Arial" w:hAnsi="Arial" w:cs="Arial"/>
                <w:b/>
                <w:bCs/>
              </w:rPr>
              <w:t>School als bedrijf</w:t>
            </w:r>
          </w:p>
          <w:p w14:paraId="1D43B541" w14:textId="77777777" w:rsidR="00DE5D25" w:rsidRPr="00F42E69" w:rsidRDefault="00DE5D25">
            <w:pPr>
              <w:jc w:val="center"/>
              <w:rPr>
                <w:rFonts w:ascii="Arial" w:hAnsi="Arial" w:cs="Arial"/>
                <w:b/>
                <w:bCs/>
              </w:rPr>
            </w:pPr>
          </w:p>
          <w:p w14:paraId="498D3336" w14:textId="77777777" w:rsidR="007014E1" w:rsidRPr="00F42E69" w:rsidRDefault="00DE5D25">
            <w:pPr>
              <w:rPr>
                <w:rFonts w:ascii="Arial" w:hAnsi="Arial" w:cs="Arial"/>
              </w:rPr>
            </w:pPr>
            <w:r>
              <w:rPr>
                <w:rFonts w:ascii="Arial" w:hAnsi="Arial" w:cs="Arial"/>
                <w:b/>
                <w:bCs/>
                <w:sz w:val="16"/>
              </w:rPr>
              <w:t xml:space="preserve">  </w:t>
            </w:r>
            <w:r w:rsidR="007014E1" w:rsidRPr="00F42E69">
              <w:rPr>
                <w:rFonts w:ascii="Arial" w:hAnsi="Arial" w:cs="Arial"/>
                <w:b/>
                <w:bCs/>
                <w:sz w:val="16"/>
              </w:rPr>
              <w:t>Techniek &amp; Welzijn</w:t>
            </w:r>
          </w:p>
        </w:tc>
      </w:tr>
      <w:tr w:rsidR="007014E1" w:rsidRPr="00F42E69" w14:paraId="237EE118" w14:textId="77777777">
        <w:tblPrEx>
          <w:tblCellMar>
            <w:top w:w="0" w:type="dxa"/>
            <w:bottom w:w="0" w:type="dxa"/>
          </w:tblCellMar>
        </w:tblPrEx>
        <w:trPr>
          <w:cantSplit/>
          <w:trHeight w:val="223"/>
        </w:trPr>
        <w:tc>
          <w:tcPr>
            <w:tcW w:w="8720" w:type="dxa"/>
            <w:shd w:val="clear" w:color="auto" w:fill="FFFF00"/>
          </w:tcPr>
          <w:p w14:paraId="1BF5104B" w14:textId="77777777" w:rsidR="007014E1" w:rsidRPr="00F42E69" w:rsidRDefault="007014E1">
            <w:pPr>
              <w:rPr>
                <w:rFonts w:ascii="Arial" w:hAnsi="Arial" w:cs="Arial"/>
                <w:b/>
                <w:bCs/>
                <w:noProof/>
              </w:rPr>
            </w:pPr>
            <w:r w:rsidRPr="00F42E69">
              <w:rPr>
                <w:rFonts w:ascii="Arial" w:hAnsi="Arial" w:cs="Arial"/>
                <w:b/>
                <w:bCs/>
                <w:noProof/>
              </w:rPr>
              <w:t>Naam:                                                                                    Klas:</w:t>
            </w:r>
          </w:p>
        </w:tc>
      </w:tr>
      <w:tr w:rsidR="00594A12" w:rsidRPr="00F42E69" w14:paraId="3775B94E" w14:textId="77777777">
        <w:tblPrEx>
          <w:tblCellMar>
            <w:top w:w="0" w:type="dxa"/>
            <w:bottom w:w="0" w:type="dxa"/>
          </w:tblCellMar>
        </w:tblPrEx>
        <w:trPr>
          <w:cantSplit/>
          <w:trHeight w:val="1726"/>
        </w:trPr>
        <w:tc>
          <w:tcPr>
            <w:tcW w:w="8720" w:type="dxa"/>
          </w:tcPr>
          <w:p w14:paraId="558E1302" w14:textId="77777777" w:rsidR="00594A12" w:rsidRDefault="00594A12" w:rsidP="00594A12">
            <w:pPr>
              <w:tabs>
                <w:tab w:val="left" w:pos="2340"/>
              </w:tabs>
              <w:rPr>
                <w:rFonts w:ascii="Arial" w:hAnsi="Arial" w:cs="Arial"/>
                <w:b/>
              </w:rPr>
            </w:pPr>
          </w:p>
          <w:p w14:paraId="467C23E5" w14:textId="77777777" w:rsidR="00594A12" w:rsidRPr="00F42E69" w:rsidRDefault="00594A12" w:rsidP="00594A12">
            <w:pPr>
              <w:tabs>
                <w:tab w:val="left" w:pos="2340"/>
              </w:tabs>
              <w:rPr>
                <w:rFonts w:ascii="Arial" w:hAnsi="Arial" w:cs="Arial"/>
              </w:rPr>
            </w:pPr>
            <w:r w:rsidRPr="00F42E69">
              <w:rPr>
                <w:rFonts w:ascii="Arial" w:hAnsi="Arial" w:cs="Arial"/>
                <w:b/>
              </w:rPr>
              <w:t>Thema:</w:t>
            </w:r>
            <w:r w:rsidRPr="00F42E69">
              <w:rPr>
                <w:rFonts w:ascii="Arial" w:hAnsi="Arial" w:cs="Arial"/>
              </w:rPr>
              <w:t xml:space="preserve"> </w:t>
            </w:r>
            <w:r w:rsidRPr="00F42E69">
              <w:rPr>
                <w:rFonts w:ascii="Arial" w:hAnsi="Arial" w:cs="Arial"/>
              </w:rPr>
              <w:tab/>
            </w:r>
            <w:r w:rsidRPr="00F42E69">
              <w:rPr>
                <w:rFonts w:ascii="Arial" w:hAnsi="Arial" w:cs="Arial"/>
                <w:b/>
                <w:bCs/>
              </w:rPr>
              <w:t xml:space="preserve">Kluisdeurtje </w:t>
            </w:r>
          </w:p>
          <w:p w14:paraId="2379DED0" w14:textId="77777777" w:rsidR="00594A12" w:rsidRPr="00F42E69" w:rsidRDefault="00594A12" w:rsidP="00594A12">
            <w:pPr>
              <w:tabs>
                <w:tab w:val="left" w:pos="2340"/>
              </w:tabs>
              <w:rPr>
                <w:rFonts w:ascii="Arial" w:hAnsi="Arial" w:cs="Arial"/>
              </w:rPr>
            </w:pPr>
          </w:p>
          <w:p w14:paraId="15658424" w14:textId="77777777" w:rsidR="00594A12" w:rsidRPr="00F42E69" w:rsidRDefault="00594A12" w:rsidP="00594A12">
            <w:pPr>
              <w:tabs>
                <w:tab w:val="left" w:pos="2340"/>
              </w:tabs>
              <w:rPr>
                <w:rFonts w:ascii="Arial" w:hAnsi="Arial" w:cs="Arial"/>
              </w:rPr>
            </w:pPr>
            <w:r w:rsidRPr="00F42E69">
              <w:rPr>
                <w:rFonts w:ascii="Arial" w:hAnsi="Arial" w:cs="Arial"/>
                <w:b/>
              </w:rPr>
              <w:t>Code:</w:t>
            </w:r>
            <w:r>
              <w:rPr>
                <w:rFonts w:ascii="Arial" w:hAnsi="Arial" w:cs="Arial"/>
              </w:rPr>
              <w:tab/>
              <w:t>Ex 1.2      Mevr. Brakenhoff</w:t>
            </w:r>
          </w:p>
          <w:p w14:paraId="728B23DB" w14:textId="77777777" w:rsidR="00594A12" w:rsidRPr="00F42E69" w:rsidRDefault="00594A12" w:rsidP="00594A12">
            <w:pPr>
              <w:tabs>
                <w:tab w:val="left" w:pos="2340"/>
              </w:tabs>
              <w:rPr>
                <w:rFonts w:ascii="Arial" w:hAnsi="Arial" w:cs="Arial"/>
              </w:rPr>
            </w:pPr>
          </w:p>
          <w:p w14:paraId="5EEB6D09" w14:textId="77777777" w:rsidR="00594A12" w:rsidRPr="00F42E69" w:rsidRDefault="00594A12" w:rsidP="00594A12">
            <w:pPr>
              <w:tabs>
                <w:tab w:val="left" w:pos="2340"/>
              </w:tabs>
              <w:rPr>
                <w:rFonts w:ascii="Arial" w:hAnsi="Arial" w:cs="Arial"/>
              </w:rPr>
            </w:pPr>
            <w:r w:rsidRPr="00F42E69">
              <w:rPr>
                <w:rFonts w:ascii="Arial" w:hAnsi="Arial" w:cs="Arial"/>
                <w:b/>
              </w:rPr>
              <w:t>Tijdsduur:</w:t>
            </w:r>
            <w:r w:rsidRPr="00F42E69">
              <w:rPr>
                <w:rFonts w:ascii="Arial" w:hAnsi="Arial" w:cs="Arial"/>
              </w:rPr>
              <w:tab/>
              <w:t>1 lesuur</w:t>
            </w:r>
          </w:p>
          <w:p w14:paraId="08C2E271" w14:textId="77777777" w:rsidR="00594A12" w:rsidRPr="00F42E69" w:rsidRDefault="00594A12" w:rsidP="009C483F">
            <w:pPr>
              <w:tabs>
                <w:tab w:val="left" w:pos="2340"/>
              </w:tabs>
              <w:rPr>
                <w:rFonts w:ascii="Arial" w:hAnsi="Arial" w:cs="Arial"/>
                <w:sz w:val="22"/>
                <w:szCs w:val="22"/>
              </w:rPr>
            </w:pPr>
          </w:p>
        </w:tc>
      </w:tr>
      <w:tr w:rsidR="007014E1" w:rsidRPr="00F42E69" w14:paraId="20353217" w14:textId="77777777">
        <w:tblPrEx>
          <w:tblCellMar>
            <w:top w:w="0" w:type="dxa"/>
            <w:bottom w:w="0" w:type="dxa"/>
          </w:tblCellMar>
        </w:tblPrEx>
        <w:trPr>
          <w:cantSplit/>
          <w:trHeight w:val="8250"/>
        </w:trPr>
        <w:tc>
          <w:tcPr>
            <w:tcW w:w="8720" w:type="dxa"/>
          </w:tcPr>
          <w:p w14:paraId="3A52BE47" w14:textId="77777777" w:rsidR="00594A12" w:rsidRDefault="00594A12">
            <w:pPr>
              <w:pStyle w:val="Kop1"/>
              <w:rPr>
                <w:rFonts w:cs="Arial"/>
                <w:b w:val="0"/>
                <w:bCs w:val="0"/>
                <w:sz w:val="22"/>
                <w:szCs w:val="22"/>
              </w:rPr>
            </w:pPr>
          </w:p>
          <w:p w14:paraId="135A7493" w14:textId="77777777" w:rsidR="007014E1" w:rsidRPr="00F42E69" w:rsidRDefault="007014E1">
            <w:pPr>
              <w:pStyle w:val="Kop1"/>
              <w:rPr>
                <w:rFonts w:cs="Arial"/>
                <w:sz w:val="24"/>
              </w:rPr>
            </w:pPr>
            <w:r w:rsidRPr="00F42E69">
              <w:rPr>
                <w:rFonts w:cs="Arial"/>
                <w:sz w:val="24"/>
              </w:rPr>
              <w:t>Omschrijving opdracht:</w:t>
            </w:r>
          </w:p>
          <w:p w14:paraId="1036E985" w14:textId="77777777" w:rsidR="007014E1" w:rsidRPr="00F42E69" w:rsidRDefault="007014E1">
            <w:pPr>
              <w:tabs>
                <w:tab w:val="left" w:pos="2340"/>
              </w:tabs>
              <w:rPr>
                <w:rFonts w:ascii="Arial" w:hAnsi="Arial" w:cs="Arial"/>
              </w:rPr>
            </w:pPr>
          </w:p>
          <w:p w14:paraId="25A95D0C" w14:textId="77777777" w:rsidR="007014E1" w:rsidRPr="00F42E69" w:rsidRDefault="007014E1">
            <w:pPr>
              <w:tabs>
                <w:tab w:val="left" w:pos="2340"/>
              </w:tabs>
              <w:rPr>
                <w:rFonts w:ascii="Arial" w:hAnsi="Arial" w:cs="Arial"/>
              </w:rPr>
            </w:pPr>
            <w:r w:rsidRPr="00F42E69">
              <w:rPr>
                <w:rFonts w:ascii="Arial" w:hAnsi="Arial" w:cs="Arial"/>
              </w:rPr>
              <w:t>Om te bepalen hoeveel verf we nodig hebben moeten de oppervlakte van het kluisdeurtje uitrekenen en uitzoeken hoeveel m</w:t>
            </w:r>
            <w:r w:rsidRPr="00F42E69">
              <w:rPr>
                <w:rFonts w:ascii="Arial" w:hAnsi="Arial" w:cs="Arial"/>
                <w:vertAlign w:val="superscript"/>
              </w:rPr>
              <w:t>2</w:t>
            </w:r>
            <w:r w:rsidRPr="00F42E69">
              <w:rPr>
                <w:rFonts w:ascii="Arial" w:hAnsi="Arial" w:cs="Arial"/>
              </w:rPr>
              <w:t xml:space="preserve"> je met 1 bus verf kunt verven. </w:t>
            </w:r>
          </w:p>
          <w:p w14:paraId="6D636501" w14:textId="77777777" w:rsidR="007014E1" w:rsidRPr="00F42E69" w:rsidRDefault="007014E1">
            <w:pPr>
              <w:tabs>
                <w:tab w:val="left" w:pos="2340"/>
              </w:tabs>
              <w:rPr>
                <w:rFonts w:ascii="Arial" w:hAnsi="Arial" w:cs="Arial"/>
              </w:rPr>
            </w:pPr>
          </w:p>
          <w:p w14:paraId="1926DACA" w14:textId="77777777" w:rsidR="007014E1" w:rsidRPr="00F42E69" w:rsidRDefault="007014E1">
            <w:pPr>
              <w:tabs>
                <w:tab w:val="left" w:pos="2340"/>
              </w:tabs>
              <w:rPr>
                <w:rFonts w:ascii="Arial" w:hAnsi="Arial" w:cs="Arial"/>
                <w:b/>
                <w:bCs/>
              </w:rPr>
            </w:pPr>
            <w:r w:rsidRPr="00F42E69">
              <w:rPr>
                <w:rFonts w:ascii="Arial" w:hAnsi="Arial" w:cs="Arial"/>
                <w:b/>
                <w:bCs/>
              </w:rPr>
              <w:t>Opdracht:</w:t>
            </w:r>
          </w:p>
          <w:p w14:paraId="02A441F1" w14:textId="77777777" w:rsidR="007014E1" w:rsidRPr="00F42E69" w:rsidRDefault="007014E1">
            <w:pPr>
              <w:tabs>
                <w:tab w:val="left" w:pos="2340"/>
              </w:tabs>
              <w:rPr>
                <w:rFonts w:ascii="Arial" w:hAnsi="Arial" w:cs="Arial"/>
              </w:rPr>
            </w:pPr>
          </w:p>
          <w:p w14:paraId="728263C2" w14:textId="77777777" w:rsidR="007014E1" w:rsidRPr="00F42E69" w:rsidRDefault="007014E1">
            <w:pPr>
              <w:tabs>
                <w:tab w:val="left" w:pos="2340"/>
              </w:tabs>
              <w:rPr>
                <w:rFonts w:ascii="Arial" w:hAnsi="Arial" w:cs="Arial"/>
              </w:rPr>
            </w:pPr>
            <w:r w:rsidRPr="00F42E69">
              <w:rPr>
                <w:rFonts w:ascii="Arial" w:hAnsi="Arial" w:cs="Arial"/>
              </w:rPr>
              <w:t>Bereken  hoeveel ml verf je nodig hebt om het kluisdeurtje te verven.</w:t>
            </w:r>
          </w:p>
          <w:p w14:paraId="0F3A05F0" w14:textId="77777777" w:rsidR="007014E1" w:rsidRPr="00F42E69" w:rsidRDefault="007014E1">
            <w:pPr>
              <w:tabs>
                <w:tab w:val="left" w:pos="2340"/>
              </w:tabs>
              <w:rPr>
                <w:rFonts w:ascii="Arial" w:hAnsi="Arial" w:cs="Arial"/>
              </w:rPr>
            </w:pPr>
          </w:p>
          <w:p w14:paraId="4002875A" w14:textId="77777777" w:rsidR="007014E1" w:rsidRPr="00F42E69" w:rsidRDefault="007014E1">
            <w:pPr>
              <w:tabs>
                <w:tab w:val="left" w:pos="2340"/>
              </w:tabs>
              <w:rPr>
                <w:rFonts w:ascii="Arial" w:hAnsi="Arial" w:cs="Arial"/>
              </w:rPr>
            </w:pPr>
          </w:p>
          <w:p w14:paraId="3C0F6641"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1:              Bereken de oppervlakte van het kluisdeurtje.</w:t>
            </w:r>
          </w:p>
          <w:p w14:paraId="35D2AE4B"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2:              Zoek op hoeveel m</w:t>
            </w:r>
            <w:r w:rsidRPr="00F42E69">
              <w:rPr>
                <w:rFonts w:ascii="Arial" w:hAnsi="Arial" w:cs="Arial"/>
                <w:vertAlign w:val="superscript"/>
              </w:rPr>
              <w:t>2</w:t>
            </w:r>
            <w:r w:rsidRPr="00F42E69">
              <w:rPr>
                <w:rFonts w:ascii="Arial" w:hAnsi="Arial" w:cs="Arial"/>
              </w:rPr>
              <w:t xml:space="preserve"> je met een bus verf kunt verven.</w:t>
            </w:r>
          </w:p>
          <w:p w14:paraId="6E75558D"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3:              Bereken hoeveel verf je nodig hebt voor twee lagen.</w:t>
            </w:r>
          </w:p>
          <w:p w14:paraId="265FE80D" w14:textId="77777777" w:rsidR="007014E1" w:rsidRPr="00F42E69" w:rsidRDefault="007014E1">
            <w:pPr>
              <w:tabs>
                <w:tab w:val="left" w:pos="2340"/>
              </w:tabs>
              <w:rPr>
                <w:rFonts w:ascii="Arial" w:hAnsi="Arial" w:cs="Arial"/>
              </w:rPr>
            </w:pPr>
          </w:p>
          <w:p w14:paraId="48560EDE" w14:textId="77777777" w:rsidR="007014E1" w:rsidRPr="00F42E69" w:rsidRDefault="007014E1">
            <w:pPr>
              <w:tabs>
                <w:tab w:val="left" w:pos="2340"/>
              </w:tabs>
              <w:rPr>
                <w:rFonts w:ascii="Arial" w:hAnsi="Arial" w:cs="Arial"/>
              </w:rPr>
            </w:pPr>
          </w:p>
          <w:p w14:paraId="288533D1" w14:textId="77777777" w:rsidR="007014E1" w:rsidRPr="00F42E69" w:rsidRDefault="007014E1">
            <w:pPr>
              <w:pStyle w:val="Kop1"/>
              <w:rPr>
                <w:rFonts w:cs="Arial"/>
                <w:sz w:val="24"/>
              </w:rPr>
            </w:pPr>
            <w:r w:rsidRPr="00F42E69">
              <w:rPr>
                <w:rFonts w:cs="Arial"/>
                <w:sz w:val="24"/>
              </w:rPr>
              <w:t>Eisen:</w:t>
            </w:r>
          </w:p>
          <w:p w14:paraId="19219240" w14:textId="77777777" w:rsidR="007014E1" w:rsidRPr="00F42E69" w:rsidRDefault="007014E1">
            <w:pPr>
              <w:rPr>
                <w:rFonts w:ascii="Arial" w:hAnsi="Arial" w:cs="Arial"/>
              </w:rPr>
            </w:pPr>
          </w:p>
          <w:p w14:paraId="37F45301" w14:textId="77777777" w:rsidR="007014E1" w:rsidRPr="00F42E69" w:rsidRDefault="007014E1">
            <w:pPr>
              <w:numPr>
                <w:ilvl w:val="0"/>
                <w:numId w:val="25"/>
              </w:numPr>
              <w:rPr>
                <w:rFonts w:ascii="Arial" w:hAnsi="Arial" w:cs="Arial"/>
              </w:rPr>
            </w:pPr>
            <w:r w:rsidRPr="00F42E69">
              <w:rPr>
                <w:rFonts w:ascii="Arial" w:hAnsi="Arial" w:cs="Arial"/>
              </w:rPr>
              <w:t>Alle stappen  in de juiste volgorde uitvoeren.</w:t>
            </w:r>
          </w:p>
          <w:p w14:paraId="33211838" w14:textId="77777777" w:rsidR="007014E1" w:rsidRPr="00F42E69" w:rsidRDefault="007014E1">
            <w:pPr>
              <w:numPr>
                <w:ilvl w:val="0"/>
                <w:numId w:val="25"/>
              </w:numPr>
              <w:rPr>
                <w:rFonts w:ascii="Arial" w:hAnsi="Arial" w:cs="Arial"/>
              </w:rPr>
            </w:pPr>
            <w:r w:rsidRPr="00F42E69">
              <w:rPr>
                <w:rFonts w:ascii="Arial" w:hAnsi="Arial" w:cs="Arial"/>
              </w:rPr>
              <w:t>Oppervlakteberekening opschrijven.</w:t>
            </w:r>
          </w:p>
          <w:p w14:paraId="17AAE16E" w14:textId="77777777" w:rsidR="007014E1" w:rsidRPr="00F42E69" w:rsidRDefault="007014E1">
            <w:pPr>
              <w:numPr>
                <w:ilvl w:val="0"/>
                <w:numId w:val="25"/>
              </w:numPr>
              <w:rPr>
                <w:rFonts w:ascii="Arial" w:hAnsi="Arial" w:cs="Arial"/>
              </w:rPr>
            </w:pPr>
            <w:r w:rsidRPr="00F42E69">
              <w:rPr>
                <w:rFonts w:ascii="Arial" w:hAnsi="Arial" w:cs="Arial"/>
              </w:rPr>
              <w:t>Omrekeningen opschrijven.</w:t>
            </w:r>
          </w:p>
          <w:p w14:paraId="1196FE93" w14:textId="77777777" w:rsidR="007014E1" w:rsidRPr="00F42E69" w:rsidRDefault="007014E1">
            <w:pPr>
              <w:numPr>
                <w:ilvl w:val="0"/>
                <w:numId w:val="25"/>
              </w:numPr>
              <w:rPr>
                <w:rFonts w:ascii="Arial" w:hAnsi="Arial" w:cs="Arial"/>
              </w:rPr>
            </w:pPr>
            <w:r w:rsidRPr="00F42E69">
              <w:rPr>
                <w:rFonts w:ascii="Arial" w:hAnsi="Arial" w:cs="Arial"/>
              </w:rPr>
              <w:t>Berekening van de hoeveelheid verf opschrijven.</w:t>
            </w:r>
          </w:p>
          <w:p w14:paraId="68B0F70F" w14:textId="77777777" w:rsidR="007014E1" w:rsidRPr="00F42E69" w:rsidRDefault="007014E1">
            <w:pPr>
              <w:rPr>
                <w:rFonts w:ascii="Arial" w:hAnsi="Arial" w:cs="Arial"/>
              </w:rPr>
            </w:pPr>
          </w:p>
          <w:p w14:paraId="6802FA5A" w14:textId="77777777" w:rsidR="007014E1" w:rsidRPr="00F42E69" w:rsidRDefault="007014E1">
            <w:pPr>
              <w:rPr>
                <w:rFonts w:ascii="Arial" w:hAnsi="Arial" w:cs="Arial"/>
              </w:rPr>
            </w:pPr>
          </w:p>
          <w:p w14:paraId="554B2ADB" w14:textId="77777777" w:rsidR="007014E1" w:rsidRPr="00F42E69" w:rsidRDefault="007014E1">
            <w:pPr>
              <w:rPr>
                <w:rFonts w:ascii="Arial" w:hAnsi="Arial" w:cs="Arial"/>
              </w:rPr>
            </w:pPr>
          </w:p>
          <w:p w14:paraId="3FB7FD6F" w14:textId="77777777" w:rsidR="007014E1" w:rsidRPr="00F42E69" w:rsidRDefault="007014E1">
            <w:pPr>
              <w:pStyle w:val="Kop2"/>
              <w:rPr>
                <w:rFonts w:cs="Arial"/>
                <w:sz w:val="24"/>
              </w:rPr>
            </w:pPr>
            <w:r w:rsidRPr="00F42E69">
              <w:rPr>
                <w:rFonts w:cs="Arial"/>
                <w:sz w:val="24"/>
              </w:rPr>
              <w:t>Voorwaarden:</w:t>
            </w:r>
          </w:p>
          <w:p w14:paraId="1082580E" w14:textId="77777777" w:rsidR="007014E1" w:rsidRPr="00F42E69" w:rsidRDefault="007014E1">
            <w:pPr>
              <w:rPr>
                <w:rFonts w:ascii="Arial" w:hAnsi="Arial" w:cs="Arial"/>
              </w:rPr>
            </w:pPr>
          </w:p>
          <w:p w14:paraId="7378C48F" w14:textId="77777777" w:rsidR="007014E1" w:rsidRPr="00F42E69" w:rsidRDefault="007014E1">
            <w:pPr>
              <w:rPr>
                <w:rFonts w:ascii="Arial" w:hAnsi="Arial" w:cs="Arial"/>
              </w:rPr>
            </w:pPr>
            <w:r w:rsidRPr="00F42E69">
              <w:rPr>
                <w:rFonts w:ascii="Arial" w:hAnsi="Arial" w:cs="Arial"/>
              </w:rPr>
              <w:t>Je voert deze opdracht alleen uit.</w:t>
            </w:r>
          </w:p>
          <w:p w14:paraId="7B1999FB" w14:textId="77777777" w:rsidR="007014E1" w:rsidRPr="00F42E69" w:rsidRDefault="007014E1">
            <w:pPr>
              <w:rPr>
                <w:rFonts w:ascii="Arial" w:hAnsi="Arial" w:cs="Arial"/>
              </w:rPr>
            </w:pPr>
          </w:p>
        </w:tc>
      </w:tr>
    </w:tbl>
    <w:p w14:paraId="33CF523B" w14:textId="77777777" w:rsidR="007014E1" w:rsidRPr="00F42E69" w:rsidRDefault="007014E1">
      <w:pPr>
        <w:pStyle w:val="Koptekst"/>
        <w:tabs>
          <w:tab w:val="clear" w:pos="4536"/>
          <w:tab w:val="clear" w:pos="9072"/>
        </w:tabs>
        <w:rPr>
          <w:rFonts w:ascii="Arial" w:hAnsi="Arial" w:cs="Arial"/>
          <w:sz w:val="22"/>
          <w:szCs w:val="22"/>
        </w:rPr>
      </w:pPr>
    </w:p>
    <w:p w14:paraId="33926BEA" w14:textId="77777777" w:rsidR="007014E1" w:rsidRPr="00F42E69" w:rsidRDefault="008712CE">
      <w:pPr>
        <w:pStyle w:val="Koptekst"/>
        <w:tabs>
          <w:tab w:val="clear" w:pos="4536"/>
          <w:tab w:val="clear" w:pos="9072"/>
        </w:tabs>
        <w:rPr>
          <w:rFonts w:ascii="Arial" w:hAnsi="Arial" w:cs="Arial"/>
        </w:rPr>
      </w:pPr>
      <w:r>
        <w:rPr>
          <w:rFonts w:ascii="Arial" w:hAnsi="Arial" w:cs="Arial"/>
        </w:rPr>
        <w:br w:type="page"/>
      </w: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1F6C6731" w14:textId="77777777">
        <w:tblPrEx>
          <w:tblCellMar>
            <w:top w:w="0" w:type="dxa"/>
            <w:bottom w:w="0" w:type="dxa"/>
          </w:tblCellMar>
        </w:tblPrEx>
        <w:trPr>
          <w:cantSplit/>
          <w:trHeight w:val="1695"/>
        </w:trPr>
        <w:tc>
          <w:tcPr>
            <w:tcW w:w="8720" w:type="dxa"/>
            <w:tcBorders>
              <w:bottom w:val="single" w:sz="4" w:space="0" w:color="auto"/>
            </w:tcBorders>
          </w:tcPr>
          <w:p w14:paraId="1342B89E" w14:textId="77777777" w:rsidR="007014E1" w:rsidRPr="00F42E69" w:rsidRDefault="007014E1">
            <w:pPr>
              <w:rPr>
                <w:rFonts w:ascii="Arial" w:hAnsi="Arial" w:cs="Arial"/>
              </w:rPr>
            </w:pPr>
            <w:r w:rsidRPr="00F42E69">
              <w:rPr>
                <w:rFonts w:ascii="Arial" w:hAnsi="Arial" w:cs="Arial"/>
                <w:b/>
                <w:bCs/>
                <w:noProof/>
              </w:rPr>
              <w:pict w14:anchorId="34E0137D">
                <v:shape id="_x0000_s1452" type="#_x0000_t75" style="position:absolute;margin-left:3.4pt;margin-top:8.2pt;width:113.6pt;height:64.3pt;z-index:43">
                  <v:imagedata r:id="rId10" o:title="Ȅ굆。"/>
                </v:shape>
              </w:pict>
            </w:r>
          </w:p>
          <w:p w14:paraId="01B13941" w14:textId="77777777" w:rsidR="007014E1" w:rsidRPr="00F42E69" w:rsidRDefault="00DE5D25">
            <w:pPr>
              <w:jc w:val="center"/>
              <w:rPr>
                <w:rFonts w:ascii="Arial" w:hAnsi="Arial" w:cs="Arial"/>
                <w:b/>
                <w:bCs/>
              </w:rPr>
            </w:pPr>
            <w:r>
              <w:rPr>
                <w:noProof/>
              </w:rPr>
              <w:pict w14:anchorId="13587369">
                <v:shape id="_x0000_s1860" type="#_x0000_t75" style="position:absolute;left:0;text-align:left;margin-left:315.5pt;margin-top:-.65pt;width:108pt;height:59.25pt;z-index:287">
                  <v:imagedata r:id="rId179" o:title=""/>
                </v:shape>
              </w:pict>
            </w:r>
          </w:p>
          <w:p w14:paraId="06EE1A67" w14:textId="77777777" w:rsidR="007014E1" w:rsidRPr="00F42E69" w:rsidRDefault="00DE5D25" w:rsidP="00DE5D25">
            <w:pPr>
              <w:rPr>
                <w:rFonts w:ascii="Arial" w:hAnsi="Arial" w:cs="Arial"/>
                <w:b/>
                <w:bCs/>
              </w:rPr>
            </w:pPr>
            <w:r>
              <w:rPr>
                <w:rFonts w:ascii="Arial" w:hAnsi="Arial" w:cs="Arial"/>
                <w:b/>
                <w:bCs/>
              </w:rPr>
              <w:t xml:space="preserve">                                                        </w:t>
            </w:r>
            <w:r w:rsidR="007014E1" w:rsidRPr="00F42E69">
              <w:rPr>
                <w:rFonts w:ascii="Arial" w:hAnsi="Arial" w:cs="Arial"/>
                <w:b/>
                <w:bCs/>
              </w:rPr>
              <w:t>Module 1</w:t>
            </w:r>
          </w:p>
          <w:p w14:paraId="7777A634" w14:textId="77777777" w:rsidR="007014E1" w:rsidRDefault="007014E1">
            <w:pPr>
              <w:jc w:val="center"/>
              <w:rPr>
                <w:rFonts w:ascii="Arial" w:hAnsi="Arial" w:cs="Arial"/>
                <w:b/>
                <w:bCs/>
              </w:rPr>
            </w:pPr>
            <w:r w:rsidRPr="00F42E69">
              <w:rPr>
                <w:rFonts w:ascii="Arial" w:hAnsi="Arial" w:cs="Arial"/>
                <w:b/>
                <w:bCs/>
              </w:rPr>
              <w:t xml:space="preserve">School als bedrijf </w:t>
            </w:r>
          </w:p>
          <w:p w14:paraId="442FFFFC" w14:textId="77777777" w:rsidR="00DE5D25" w:rsidRPr="00F42E69" w:rsidRDefault="00DE5D25">
            <w:pPr>
              <w:jc w:val="center"/>
              <w:rPr>
                <w:rFonts w:ascii="Arial" w:hAnsi="Arial" w:cs="Arial"/>
                <w:b/>
                <w:bCs/>
                <w:sz w:val="16"/>
              </w:rPr>
            </w:pPr>
          </w:p>
          <w:p w14:paraId="007C2EDB" w14:textId="77777777" w:rsidR="007014E1" w:rsidRPr="00F42E69" w:rsidRDefault="007014E1">
            <w:pPr>
              <w:jc w:val="center"/>
              <w:rPr>
                <w:rFonts w:ascii="Arial" w:hAnsi="Arial" w:cs="Arial"/>
                <w:sz w:val="16"/>
              </w:rPr>
            </w:pPr>
          </w:p>
          <w:p w14:paraId="371E45E6" w14:textId="77777777" w:rsidR="007014E1" w:rsidRPr="00F42E69" w:rsidRDefault="007014E1">
            <w:pPr>
              <w:rPr>
                <w:rFonts w:ascii="Arial" w:hAnsi="Arial" w:cs="Arial"/>
                <w:b/>
                <w:bCs/>
                <w:sz w:val="16"/>
              </w:rPr>
            </w:pPr>
            <w:r w:rsidRPr="00F42E69">
              <w:rPr>
                <w:rFonts w:ascii="Arial" w:hAnsi="Arial" w:cs="Arial"/>
                <w:sz w:val="16"/>
              </w:rPr>
              <w:t xml:space="preserve">    </w:t>
            </w:r>
            <w:r w:rsidRPr="00F42E69">
              <w:rPr>
                <w:rFonts w:ascii="Arial" w:hAnsi="Arial" w:cs="Arial"/>
                <w:b/>
                <w:bCs/>
                <w:sz w:val="16"/>
              </w:rPr>
              <w:t>Techniek &amp; Welzijn</w:t>
            </w:r>
          </w:p>
        </w:tc>
      </w:tr>
      <w:tr w:rsidR="007014E1" w:rsidRPr="00F42E69" w14:paraId="7C3FA463" w14:textId="77777777">
        <w:tblPrEx>
          <w:tblCellMar>
            <w:top w:w="0" w:type="dxa"/>
            <w:bottom w:w="0" w:type="dxa"/>
          </w:tblCellMar>
        </w:tblPrEx>
        <w:trPr>
          <w:cantSplit/>
          <w:trHeight w:val="253"/>
        </w:trPr>
        <w:tc>
          <w:tcPr>
            <w:tcW w:w="8720" w:type="dxa"/>
            <w:shd w:val="clear" w:color="auto" w:fill="FFFF00"/>
          </w:tcPr>
          <w:p w14:paraId="1CBF918E"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31808" w:rsidRPr="00F42E69" w14:paraId="104F460D" w14:textId="77777777">
        <w:tblPrEx>
          <w:tblCellMar>
            <w:top w:w="0" w:type="dxa"/>
            <w:bottom w:w="0" w:type="dxa"/>
          </w:tblCellMar>
        </w:tblPrEx>
        <w:trPr>
          <w:cantSplit/>
          <w:trHeight w:val="2116"/>
        </w:trPr>
        <w:tc>
          <w:tcPr>
            <w:tcW w:w="8720" w:type="dxa"/>
          </w:tcPr>
          <w:p w14:paraId="309265D3" w14:textId="77777777" w:rsidR="00731808" w:rsidRDefault="00731808" w:rsidP="00731808">
            <w:pPr>
              <w:tabs>
                <w:tab w:val="left" w:pos="2340"/>
              </w:tabs>
              <w:rPr>
                <w:rFonts w:ascii="Arial" w:hAnsi="Arial" w:cs="Arial"/>
                <w:b/>
              </w:rPr>
            </w:pPr>
          </w:p>
          <w:p w14:paraId="7B590CDE" w14:textId="77777777" w:rsidR="00731808" w:rsidRPr="00F42E69" w:rsidRDefault="00731808" w:rsidP="00731808">
            <w:pPr>
              <w:tabs>
                <w:tab w:val="left" w:pos="2340"/>
              </w:tabs>
              <w:rPr>
                <w:rFonts w:ascii="Arial" w:hAnsi="Arial" w:cs="Arial"/>
              </w:rPr>
            </w:pPr>
            <w:r w:rsidRPr="00F42E69">
              <w:rPr>
                <w:rFonts w:ascii="Arial" w:hAnsi="Arial" w:cs="Arial"/>
                <w:b/>
              </w:rPr>
              <w:t>Thema:</w:t>
            </w:r>
            <w:r w:rsidRPr="00F42E69">
              <w:rPr>
                <w:rFonts w:ascii="Arial" w:hAnsi="Arial" w:cs="Arial"/>
              </w:rPr>
              <w:t xml:space="preserve"> </w:t>
            </w:r>
            <w:r w:rsidRPr="00F42E69">
              <w:rPr>
                <w:rFonts w:ascii="Arial" w:hAnsi="Arial" w:cs="Arial"/>
              </w:rPr>
              <w:tab/>
            </w:r>
            <w:r w:rsidRPr="00F42E69">
              <w:rPr>
                <w:rFonts w:ascii="Arial" w:hAnsi="Arial" w:cs="Arial"/>
                <w:b/>
                <w:bCs/>
              </w:rPr>
              <w:t xml:space="preserve">Kluisdeurtje </w:t>
            </w:r>
          </w:p>
          <w:p w14:paraId="224F89DA" w14:textId="77777777" w:rsidR="00731808" w:rsidRDefault="00731808" w:rsidP="00731808">
            <w:pPr>
              <w:tabs>
                <w:tab w:val="left" w:pos="2340"/>
              </w:tabs>
              <w:rPr>
                <w:rFonts w:ascii="Arial" w:hAnsi="Arial" w:cs="Arial"/>
                <w:b/>
              </w:rPr>
            </w:pPr>
          </w:p>
          <w:p w14:paraId="60682492" w14:textId="77777777" w:rsidR="00731808" w:rsidRPr="00F42E69" w:rsidRDefault="00731808" w:rsidP="00731808">
            <w:pPr>
              <w:tabs>
                <w:tab w:val="left" w:pos="2340"/>
              </w:tabs>
              <w:rPr>
                <w:rFonts w:ascii="Arial" w:hAnsi="Arial" w:cs="Arial"/>
              </w:rPr>
            </w:pPr>
            <w:r w:rsidRPr="00F42E69">
              <w:rPr>
                <w:rFonts w:ascii="Arial" w:hAnsi="Arial" w:cs="Arial"/>
                <w:b/>
              </w:rPr>
              <w:t>Code:</w:t>
            </w:r>
            <w:r w:rsidRPr="00F42E69">
              <w:rPr>
                <w:rFonts w:ascii="Arial" w:hAnsi="Arial" w:cs="Arial"/>
              </w:rPr>
              <w:tab/>
              <w:t>Ex 1.2    Mevr. Brakenhoff</w:t>
            </w:r>
          </w:p>
          <w:p w14:paraId="164FCD9B" w14:textId="77777777" w:rsidR="00731808" w:rsidRDefault="00731808" w:rsidP="00731808">
            <w:pPr>
              <w:tabs>
                <w:tab w:val="left" w:pos="2340"/>
              </w:tabs>
              <w:rPr>
                <w:rFonts w:ascii="Arial" w:hAnsi="Arial" w:cs="Arial"/>
                <w:b/>
              </w:rPr>
            </w:pPr>
          </w:p>
          <w:p w14:paraId="0E8F819D" w14:textId="77777777" w:rsidR="00731808" w:rsidRPr="00F42E69" w:rsidRDefault="00731808" w:rsidP="00731808">
            <w:pPr>
              <w:tabs>
                <w:tab w:val="left" w:pos="2340"/>
              </w:tabs>
              <w:rPr>
                <w:rFonts w:ascii="Arial" w:hAnsi="Arial" w:cs="Arial"/>
              </w:rPr>
            </w:pPr>
            <w:r w:rsidRPr="00F42E69">
              <w:rPr>
                <w:rFonts w:ascii="Arial" w:hAnsi="Arial" w:cs="Arial"/>
                <w:b/>
              </w:rPr>
              <w:t>Tijdsduur:</w:t>
            </w:r>
            <w:r w:rsidRPr="00F42E69">
              <w:rPr>
                <w:rFonts w:ascii="Arial" w:hAnsi="Arial" w:cs="Arial"/>
              </w:rPr>
              <w:tab/>
              <w:t>1 lesuur</w:t>
            </w:r>
          </w:p>
          <w:p w14:paraId="326C1065" w14:textId="77777777" w:rsidR="00731808" w:rsidRDefault="00731808" w:rsidP="00731808">
            <w:pPr>
              <w:tabs>
                <w:tab w:val="left" w:pos="2340"/>
              </w:tabs>
              <w:rPr>
                <w:rFonts w:ascii="Arial" w:hAnsi="Arial" w:cs="Arial"/>
                <w:b/>
              </w:rPr>
            </w:pPr>
          </w:p>
          <w:p w14:paraId="76BDBA8B" w14:textId="77777777" w:rsidR="00731808" w:rsidRPr="00F42E69" w:rsidRDefault="00731808" w:rsidP="00731808">
            <w:pPr>
              <w:tabs>
                <w:tab w:val="left" w:pos="2340"/>
              </w:tabs>
              <w:rPr>
                <w:rFonts w:ascii="Arial" w:hAnsi="Arial" w:cs="Arial"/>
                <w:sz w:val="22"/>
                <w:szCs w:val="22"/>
              </w:rPr>
            </w:pPr>
            <w:r w:rsidRPr="00F42E69">
              <w:rPr>
                <w:rFonts w:ascii="Arial" w:hAnsi="Arial" w:cs="Arial"/>
                <w:b/>
              </w:rPr>
              <w:t>Vaardigheid:</w:t>
            </w:r>
            <w:r w:rsidRPr="00F42E69">
              <w:rPr>
                <w:rFonts w:ascii="Arial" w:hAnsi="Arial" w:cs="Arial"/>
              </w:rPr>
              <w:tab/>
              <w:t xml:space="preserve">Toepassing wiskunde en natuurkunde </w:t>
            </w:r>
          </w:p>
          <w:p w14:paraId="67AA6E1D" w14:textId="77777777" w:rsidR="00731808" w:rsidRPr="00F42E69" w:rsidRDefault="00731808">
            <w:pPr>
              <w:tabs>
                <w:tab w:val="left" w:pos="2340"/>
              </w:tabs>
              <w:rPr>
                <w:rFonts w:ascii="Arial" w:hAnsi="Arial" w:cs="Arial"/>
                <w:sz w:val="22"/>
                <w:szCs w:val="22"/>
              </w:rPr>
            </w:pPr>
          </w:p>
        </w:tc>
      </w:tr>
      <w:tr w:rsidR="007014E1" w:rsidRPr="00F42E69" w14:paraId="08C88DAA" w14:textId="77777777">
        <w:tblPrEx>
          <w:tblCellMar>
            <w:top w:w="0" w:type="dxa"/>
            <w:bottom w:w="0" w:type="dxa"/>
          </w:tblCellMar>
        </w:tblPrEx>
        <w:trPr>
          <w:cantSplit/>
          <w:trHeight w:val="7365"/>
        </w:trPr>
        <w:tc>
          <w:tcPr>
            <w:tcW w:w="8720" w:type="dxa"/>
          </w:tcPr>
          <w:p w14:paraId="4C3F0955" w14:textId="77777777" w:rsidR="007014E1" w:rsidRPr="00F42E69" w:rsidRDefault="007014E1">
            <w:pPr>
              <w:rPr>
                <w:rFonts w:ascii="Arial" w:hAnsi="Arial" w:cs="Arial"/>
              </w:rPr>
            </w:pPr>
          </w:p>
          <w:tbl>
            <w:tblPr>
              <w:tblW w:w="0" w:type="auto"/>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61"/>
            </w:tblGrid>
            <w:tr w:rsidR="007014E1" w:rsidRPr="00F42E69" w14:paraId="607015C5" w14:textId="77777777">
              <w:tblPrEx>
                <w:tblCellMar>
                  <w:top w:w="0" w:type="dxa"/>
                  <w:bottom w:w="0" w:type="dxa"/>
                </w:tblCellMar>
              </w:tblPrEx>
              <w:trPr>
                <w:trHeight w:val="142"/>
              </w:trPr>
              <w:tc>
                <w:tcPr>
                  <w:tcW w:w="8561" w:type="dxa"/>
                  <w:shd w:val="clear" w:color="auto" w:fill="33CCCC"/>
                </w:tcPr>
                <w:p w14:paraId="2955ECF4" w14:textId="77777777" w:rsidR="007014E1" w:rsidRPr="00F42E69" w:rsidRDefault="007014E1">
                  <w:pPr>
                    <w:pStyle w:val="Kop1"/>
                    <w:jc w:val="center"/>
                    <w:rPr>
                      <w:rFonts w:cs="Arial"/>
                    </w:rPr>
                  </w:pPr>
                  <w:r w:rsidRPr="00F42E69">
                    <w:rPr>
                      <w:rFonts w:cs="Arial"/>
                    </w:rPr>
                    <w:t>Opdrachtenkaart 1.2  Kluisdeurtje</w:t>
                  </w:r>
                </w:p>
              </w:tc>
            </w:tr>
          </w:tbl>
          <w:p w14:paraId="47000B32" w14:textId="77777777" w:rsidR="007014E1" w:rsidRPr="00F42E69" w:rsidRDefault="007014E1">
            <w:pPr>
              <w:rPr>
                <w:rFonts w:ascii="Arial" w:hAnsi="Arial" w:cs="Arial"/>
              </w:rPr>
            </w:pPr>
          </w:p>
          <w:p w14:paraId="67BA54D4" w14:textId="77777777" w:rsidR="007014E1" w:rsidRPr="00F42E69" w:rsidRDefault="007014E1">
            <w:pPr>
              <w:rPr>
                <w:rFonts w:ascii="Arial" w:hAnsi="Arial" w:cs="Arial"/>
              </w:rPr>
            </w:pPr>
          </w:p>
          <w:p w14:paraId="725536C8" w14:textId="77777777" w:rsidR="007014E1" w:rsidRPr="00F42E69" w:rsidRDefault="007014E1">
            <w:pPr>
              <w:rPr>
                <w:rFonts w:ascii="Arial" w:hAnsi="Arial" w:cs="Arial"/>
              </w:rPr>
            </w:pPr>
          </w:p>
          <w:p w14:paraId="4A239AD4" w14:textId="77777777" w:rsidR="007014E1" w:rsidRPr="00F42E69" w:rsidRDefault="007014E1">
            <w:pPr>
              <w:rPr>
                <w:rFonts w:ascii="Arial" w:hAnsi="Arial" w:cs="Arial"/>
              </w:rPr>
            </w:pPr>
          </w:p>
          <w:p w14:paraId="52F7A0BD" w14:textId="77777777" w:rsidR="007014E1" w:rsidRPr="00F42E69" w:rsidRDefault="007014E1">
            <w:pPr>
              <w:rPr>
                <w:rFonts w:ascii="Arial" w:hAnsi="Arial" w:cs="Arial"/>
              </w:rPr>
            </w:pPr>
          </w:p>
          <w:p w14:paraId="00DE57D1" w14:textId="77777777" w:rsidR="007014E1" w:rsidRPr="00F42E69" w:rsidRDefault="007014E1">
            <w:pPr>
              <w:rPr>
                <w:rFonts w:ascii="Arial" w:hAnsi="Arial" w:cs="Arial"/>
              </w:rPr>
            </w:pPr>
          </w:p>
          <w:p w14:paraId="6CDBA8A4" w14:textId="77777777" w:rsidR="007014E1" w:rsidRDefault="007014E1">
            <w:pPr>
              <w:rPr>
                <w:rFonts w:ascii="Arial" w:hAnsi="Arial" w:cs="Arial"/>
              </w:rPr>
            </w:pPr>
          </w:p>
          <w:p w14:paraId="41E192DE" w14:textId="77777777" w:rsidR="002C4B33" w:rsidRDefault="002C4B33">
            <w:pPr>
              <w:rPr>
                <w:rFonts w:ascii="Arial" w:hAnsi="Arial" w:cs="Arial"/>
              </w:rPr>
            </w:pPr>
          </w:p>
          <w:p w14:paraId="05CC1443" w14:textId="77777777" w:rsidR="002C4B33" w:rsidRDefault="002C4B33">
            <w:pPr>
              <w:rPr>
                <w:rFonts w:ascii="Arial" w:hAnsi="Arial" w:cs="Arial"/>
              </w:rPr>
            </w:pPr>
          </w:p>
          <w:p w14:paraId="0131F801" w14:textId="77777777" w:rsidR="002C4B33" w:rsidRDefault="002C4B33">
            <w:pPr>
              <w:rPr>
                <w:rFonts w:ascii="Arial" w:hAnsi="Arial" w:cs="Arial"/>
              </w:rPr>
            </w:pPr>
          </w:p>
          <w:p w14:paraId="7503F189" w14:textId="77777777" w:rsidR="002C4B33" w:rsidRDefault="002C4B33">
            <w:pPr>
              <w:rPr>
                <w:rFonts w:ascii="Arial" w:hAnsi="Arial" w:cs="Arial"/>
              </w:rPr>
            </w:pPr>
          </w:p>
          <w:p w14:paraId="3356174C" w14:textId="77777777" w:rsidR="002C4B33" w:rsidRPr="00F42E69" w:rsidRDefault="002C4B33">
            <w:pPr>
              <w:rPr>
                <w:rFonts w:ascii="Arial" w:hAnsi="Arial" w:cs="Arial"/>
              </w:rPr>
            </w:pPr>
          </w:p>
        </w:tc>
      </w:tr>
    </w:tbl>
    <w:p w14:paraId="10EF5813" w14:textId="77777777" w:rsidR="007014E1" w:rsidRPr="00F42E69" w:rsidRDefault="007014E1">
      <w:pPr>
        <w:pStyle w:val="Koptekst"/>
        <w:tabs>
          <w:tab w:val="clear" w:pos="4536"/>
          <w:tab w:val="clear" w:pos="9072"/>
        </w:tabs>
        <w:rPr>
          <w:rFonts w:ascii="Arial" w:hAnsi="Arial" w:cs="Arial"/>
        </w:rPr>
      </w:pPr>
      <w:r w:rsidRPr="00F42E69">
        <w:rPr>
          <w:rFonts w:ascii="Arial" w:hAnsi="Arial" w:cs="Arial"/>
        </w:rPr>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10"/>
      </w:tblGrid>
      <w:tr w:rsidR="007014E1" w:rsidRPr="00F42E69" w14:paraId="6523085E" w14:textId="77777777">
        <w:tblPrEx>
          <w:tblCellMar>
            <w:top w:w="0" w:type="dxa"/>
            <w:bottom w:w="0" w:type="dxa"/>
          </w:tblCellMar>
        </w:tblPrEx>
        <w:trPr>
          <w:cantSplit/>
        </w:trPr>
        <w:tc>
          <w:tcPr>
            <w:tcW w:w="8710" w:type="dxa"/>
            <w:tcBorders>
              <w:bottom w:val="single" w:sz="4" w:space="0" w:color="auto"/>
            </w:tcBorders>
          </w:tcPr>
          <w:p w14:paraId="491295E9" w14:textId="77777777" w:rsidR="007014E1" w:rsidRPr="00F42E69" w:rsidRDefault="007014E1">
            <w:pPr>
              <w:rPr>
                <w:rFonts w:ascii="Arial" w:hAnsi="Arial" w:cs="Arial"/>
              </w:rPr>
            </w:pPr>
            <w:r w:rsidRPr="00F42E69">
              <w:rPr>
                <w:rFonts w:ascii="Arial" w:hAnsi="Arial" w:cs="Arial"/>
                <w:b/>
                <w:bCs/>
                <w:noProof/>
              </w:rPr>
              <w:pict w14:anchorId="4350442F">
                <v:shape id="_x0000_s1443" type="#_x0000_t75" style="position:absolute;margin-left:0;margin-top:3.7pt;width:126pt;height:71.35pt;z-index:39">
                  <v:imagedata r:id="rId10" o:title="Ȅ굆。"/>
                </v:shape>
              </w:pict>
            </w:r>
            <w:r w:rsidRPr="00F42E69">
              <w:rPr>
                <w:rFonts w:ascii="Arial" w:hAnsi="Arial" w:cs="Arial"/>
                <w:b/>
                <w:bCs/>
                <w:noProof/>
              </w:rPr>
              <w:pict w14:anchorId="79548C06">
                <v:shape id="_x0000_s1442" type="#_x0000_t202" style="position:absolute;margin-left:306pt;margin-top:9.05pt;width:122.35pt;height:81pt;z-index:38" stroked="f">
                  <v:textbox style="mso-next-textbox:#_x0000_s1442">
                    <w:txbxContent>
                      <w:p w14:paraId="412DE16B" w14:textId="77777777" w:rsidR="003B48AE" w:rsidRDefault="003B48AE">
                        <w:r>
                          <w:pict w14:anchorId="6F639454">
                            <v:shape id="_x0000_i1044" type="#_x0000_t75" style="width:108pt;height:69pt">
                              <v:imagedata r:id="rId179" o:title=""/>
                            </v:shape>
                          </w:pict>
                        </w:r>
                      </w:p>
                    </w:txbxContent>
                  </v:textbox>
                </v:shape>
              </w:pict>
            </w:r>
          </w:p>
          <w:p w14:paraId="690DF0A5" w14:textId="77777777" w:rsidR="007014E1" w:rsidRPr="00F42E69" w:rsidRDefault="007014E1">
            <w:pPr>
              <w:jc w:val="center"/>
              <w:rPr>
                <w:rFonts w:ascii="Arial" w:hAnsi="Arial" w:cs="Arial"/>
                <w:b/>
                <w:bCs/>
              </w:rPr>
            </w:pPr>
          </w:p>
          <w:p w14:paraId="56D5E473" w14:textId="77777777" w:rsidR="007014E1" w:rsidRPr="00F42E69" w:rsidRDefault="007014E1">
            <w:pPr>
              <w:jc w:val="center"/>
              <w:rPr>
                <w:rFonts w:ascii="Arial" w:hAnsi="Arial" w:cs="Arial"/>
                <w:b/>
                <w:bCs/>
              </w:rPr>
            </w:pPr>
          </w:p>
          <w:p w14:paraId="66A9E8F1" w14:textId="77777777" w:rsidR="007014E1" w:rsidRPr="00F42E69" w:rsidRDefault="007014E1">
            <w:pPr>
              <w:jc w:val="center"/>
              <w:rPr>
                <w:rFonts w:ascii="Arial" w:hAnsi="Arial" w:cs="Arial"/>
                <w:b/>
                <w:bCs/>
              </w:rPr>
            </w:pPr>
            <w:r w:rsidRPr="00F42E69">
              <w:rPr>
                <w:rFonts w:ascii="Arial" w:hAnsi="Arial" w:cs="Arial"/>
                <w:b/>
                <w:bCs/>
              </w:rPr>
              <w:t xml:space="preserve"> Module 1</w:t>
            </w:r>
          </w:p>
          <w:p w14:paraId="1F5A453D" w14:textId="77777777" w:rsidR="007014E1" w:rsidRPr="00F42E69" w:rsidRDefault="007014E1">
            <w:pPr>
              <w:jc w:val="center"/>
              <w:rPr>
                <w:rFonts w:ascii="Arial" w:hAnsi="Arial" w:cs="Arial"/>
                <w:b/>
                <w:bCs/>
              </w:rPr>
            </w:pPr>
            <w:r w:rsidRPr="00F42E69">
              <w:rPr>
                <w:rFonts w:ascii="Arial" w:hAnsi="Arial" w:cs="Arial"/>
                <w:b/>
                <w:bCs/>
              </w:rPr>
              <w:t>School als bedrijf</w:t>
            </w:r>
          </w:p>
          <w:p w14:paraId="651EE6E9" w14:textId="77777777" w:rsidR="007014E1" w:rsidRPr="00F42E69" w:rsidRDefault="007014E1">
            <w:pPr>
              <w:rPr>
                <w:rFonts w:ascii="Arial" w:hAnsi="Arial" w:cs="Arial"/>
                <w:b/>
                <w:bCs/>
              </w:rPr>
            </w:pPr>
          </w:p>
          <w:p w14:paraId="6D8D69DC" w14:textId="77777777" w:rsidR="007014E1" w:rsidRPr="00F42E69" w:rsidRDefault="007014E1">
            <w:pPr>
              <w:rPr>
                <w:rFonts w:ascii="Arial" w:hAnsi="Arial" w:cs="Arial"/>
                <w:b/>
                <w:bCs/>
                <w:sz w:val="16"/>
              </w:rPr>
            </w:pPr>
            <w:r w:rsidRPr="00F42E69">
              <w:rPr>
                <w:rFonts w:ascii="Arial" w:hAnsi="Arial" w:cs="Arial"/>
                <w:b/>
                <w:bCs/>
              </w:rPr>
              <w:t xml:space="preserve">    </w:t>
            </w:r>
            <w:r w:rsidRPr="00F42E69">
              <w:rPr>
                <w:rFonts w:ascii="Arial" w:hAnsi="Arial" w:cs="Arial"/>
                <w:b/>
                <w:bCs/>
                <w:sz w:val="16"/>
              </w:rPr>
              <w:t>Techniek &amp; Welzijn</w:t>
            </w:r>
          </w:p>
        </w:tc>
      </w:tr>
      <w:tr w:rsidR="007014E1" w:rsidRPr="00F42E69" w14:paraId="339C3707" w14:textId="77777777">
        <w:tblPrEx>
          <w:tblCellMar>
            <w:top w:w="0" w:type="dxa"/>
            <w:bottom w:w="0" w:type="dxa"/>
          </w:tblCellMar>
        </w:tblPrEx>
        <w:trPr>
          <w:cantSplit/>
        </w:trPr>
        <w:tc>
          <w:tcPr>
            <w:tcW w:w="8710" w:type="dxa"/>
            <w:shd w:val="clear" w:color="auto" w:fill="FFFF00"/>
          </w:tcPr>
          <w:p w14:paraId="0C04EA46" w14:textId="77777777" w:rsidR="007014E1" w:rsidRPr="00F42E69" w:rsidRDefault="007014E1">
            <w:pPr>
              <w:rPr>
                <w:rFonts w:ascii="Arial" w:hAnsi="Arial" w:cs="Arial"/>
                <w:b/>
                <w:bCs/>
                <w:noProof/>
              </w:rPr>
            </w:pPr>
            <w:r w:rsidRPr="00F42E69">
              <w:rPr>
                <w:rFonts w:ascii="Arial" w:hAnsi="Arial" w:cs="Arial"/>
                <w:b/>
                <w:bCs/>
                <w:noProof/>
              </w:rPr>
              <w:t>Naam:                                                                                    Klas:</w:t>
            </w:r>
          </w:p>
        </w:tc>
      </w:tr>
      <w:tr w:rsidR="00245351" w:rsidRPr="00F42E69" w14:paraId="34D7E736" w14:textId="77777777">
        <w:tblPrEx>
          <w:tblCellMar>
            <w:top w:w="0" w:type="dxa"/>
            <w:bottom w:w="0" w:type="dxa"/>
          </w:tblCellMar>
        </w:tblPrEx>
        <w:trPr>
          <w:cantSplit/>
        </w:trPr>
        <w:tc>
          <w:tcPr>
            <w:tcW w:w="8710" w:type="dxa"/>
          </w:tcPr>
          <w:p w14:paraId="0AF7D8D8" w14:textId="77777777" w:rsidR="00731808" w:rsidRDefault="00731808" w:rsidP="00245351">
            <w:pPr>
              <w:tabs>
                <w:tab w:val="left" w:pos="2340"/>
              </w:tabs>
              <w:rPr>
                <w:rFonts w:ascii="Arial" w:hAnsi="Arial" w:cs="Arial"/>
                <w:b/>
              </w:rPr>
            </w:pPr>
          </w:p>
          <w:p w14:paraId="61468D04" w14:textId="77777777" w:rsidR="00245351" w:rsidRPr="00F42E69" w:rsidRDefault="00245351" w:rsidP="00245351">
            <w:pPr>
              <w:tabs>
                <w:tab w:val="left" w:pos="2340"/>
              </w:tabs>
              <w:rPr>
                <w:rFonts w:ascii="Arial" w:hAnsi="Arial" w:cs="Arial"/>
              </w:rPr>
            </w:pPr>
            <w:r w:rsidRPr="00F42E69">
              <w:rPr>
                <w:rFonts w:ascii="Arial" w:hAnsi="Arial" w:cs="Arial"/>
                <w:b/>
              </w:rPr>
              <w:t>Thema:</w:t>
            </w:r>
            <w:r w:rsidRPr="00F42E69">
              <w:rPr>
                <w:rFonts w:ascii="Arial" w:hAnsi="Arial" w:cs="Arial"/>
              </w:rPr>
              <w:t xml:space="preserve"> </w:t>
            </w:r>
            <w:r w:rsidRPr="00F42E69">
              <w:rPr>
                <w:rFonts w:ascii="Arial" w:hAnsi="Arial" w:cs="Arial"/>
              </w:rPr>
              <w:tab/>
            </w:r>
            <w:r w:rsidRPr="00F42E69">
              <w:rPr>
                <w:rFonts w:ascii="Arial" w:hAnsi="Arial" w:cs="Arial"/>
                <w:b/>
                <w:bCs/>
              </w:rPr>
              <w:t xml:space="preserve">Kluisdeurtje </w:t>
            </w:r>
          </w:p>
          <w:p w14:paraId="6A9CB548" w14:textId="77777777" w:rsidR="00245351" w:rsidRPr="00F42E69" w:rsidRDefault="00245351" w:rsidP="00245351">
            <w:pPr>
              <w:tabs>
                <w:tab w:val="left" w:pos="2340"/>
              </w:tabs>
              <w:rPr>
                <w:rFonts w:ascii="Arial" w:hAnsi="Arial" w:cs="Arial"/>
              </w:rPr>
            </w:pPr>
          </w:p>
          <w:p w14:paraId="18E37B67" w14:textId="77777777" w:rsidR="00245351" w:rsidRPr="00F42E69" w:rsidRDefault="00245351" w:rsidP="00245351">
            <w:pPr>
              <w:tabs>
                <w:tab w:val="left" w:pos="2340"/>
              </w:tabs>
              <w:rPr>
                <w:rFonts w:ascii="Arial" w:hAnsi="Arial" w:cs="Arial"/>
              </w:rPr>
            </w:pPr>
            <w:r w:rsidRPr="00F42E69">
              <w:rPr>
                <w:rFonts w:ascii="Arial" w:hAnsi="Arial" w:cs="Arial"/>
                <w:b/>
              </w:rPr>
              <w:t>Code:</w:t>
            </w:r>
            <w:r w:rsidRPr="00F42E69">
              <w:rPr>
                <w:rFonts w:ascii="Arial" w:hAnsi="Arial" w:cs="Arial"/>
              </w:rPr>
              <w:tab/>
              <w:t>Ex 1.3     Mevr Brakenhoff</w:t>
            </w:r>
          </w:p>
          <w:p w14:paraId="6A01D5A3" w14:textId="77777777" w:rsidR="00245351" w:rsidRPr="00F42E69" w:rsidRDefault="00245351" w:rsidP="00245351">
            <w:pPr>
              <w:tabs>
                <w:tab w:val="left" w:pos="2340"/>
              </w:tabs>
              <w:rPr>
                <w:rFonts w:ascii="Arial" w:hAnsi="Arial" w:cs="Arial"/>
              </w:rPr>
            </w:pPr>
          </w:p>
          <w:p w14:paraId="636DC965" w14:textId="77777777" w:rsidR="00245351" w:rsidRPr="00F42E69" w:rsidRDefault="00245351" w:rsidP="00245351">
            <w:pPr>
              <w:tabs>
                <w:tab w:val="left" w:pos="2340"/>
              </w:tabs>
              <w:rPr>
                <w:rFonts w:ascii="Arial" w:hAnsi="Arial" w:cs="Arial"/>
              </w:rPr>
            </w:pPr>
            <w:r w:rsidRPr="00F42E69">
              <w:rPr>
                <w:rFonts w:ascii="Arial" w:hAnsi="Arial" w:cs="Arial"/>
                <w:b/>
              </w:rPr>
              <w:t>Tijdsduur:</w:t>
            </w:r>
            <w:r w:rsidRPr="00F42E69">
              <w:rPr>
                <w:rFonts w:ascii="Arial" w:hAnsi="Arial" w:cs="Arial"/>
              </w:rPr>
              <w:tab/>
              <w:t>1 lesuur</w:t>
            </w:r>
          </w:p>
          <w:p w14:paraId="05D41936" w14:textId="77777777" w:rsidR="00245351" w:rsidRPr="00F42E69" w:rsidRDefault="00245351" w:rsidP="009C483F">
            <w:pPr>
              <w:tabs>
                <w:tab w:val="left" w:pos="2340"/>
              </w:tabs>
              <w:rPr>
                <w:rFonts w:ascii="Arial" w:hAnsi="Arial" w:cs="Arial"/>
              </w:rPr>
            </w:pPr>
          </w:p>
        </w:tc>
      </w:tr>
      <w:tr w:rsidR="007014E1" w:rsidRPr="00F42E69" w14:paraId="7A2007D8" w14:textId="77777777">
        <w:tblPrEx>
          <w:tblCellMar>
            <w:top w:w="0" w:type="dxa"/>
            <w:bottom w:w="0" w:type="dxa"/>
          </w:tblCellMar>
        </w:tblPrEx>
        <w:trPr>
          <w:cantSplit/>
        </w:trPr>
        <w:tc>
          <w:tcPr>
            <w:tcW w:w="8710" w:type="dxa"/>
          </w:tcPr>
          <w:p w14:paraId="59CDDE1A" w14:textId="77777777" w:rsidR="007014E1" w:rsidRPr="00F42E69" w:rsidRDefault="007014E1">
            <w:pPr>
              <w:tabs>
                <w:tab w:val="left" w:pos="2340"/>
              </w:tabs>
              <w:rPr>
                <w:rFonts w:ascii="Arial" w:hAnsi="Arial" w:cs="Arial"/>
              </w:rPr>
            </w:pPr>
          </w:p>
          <w:p w14:paraId="49CE8355" w14:textId="77777777" w:rsidR="007014E1" w:rsidRPr="00F42E69" w:rsidRDefault="007014E1">
            <w:pPr>
              <w:pStyle w:val="Kop1"/>
              <w:rPr>
                <w:rFonts w:cs="Arial"/>
                <w:sz w:val="24"/>
                <w:u w:val="single"/>
              </w:rPr>
            </w:pPr>
            <w:r w:rsidRPr="00F42E69">
              <w:rPr>
                <w:rFonts w:cs="Arial"/>
                <w:sz w:val="24"/>
              </w:rPr>
              <w:t>Omschrijving opdracht:</w:t>
            </w:r>
          </w:p>
          <w:p w14:paraId="12911F56" w14:textId="77777777" w:rsidR="007014E1" w:rsidRPr="00F42E69" w:rsidRDefault="007014E1">
            <w:pPr>
              <w:tabs>
                <w:tab w:val="left" w:pos="2340"/>
              </w:tabs>
              <w:rPr>
                <w:rFonts w:ascii="Arial" w:hAnsi="Arial" w:cs="Arial"/>
              </w:rPr>
            </w:pPr>
          </w:p>
          <w:p w14:paraId="646BD658" w14:textId="77777777" w:rsidR="007014E1" w:rsidRPr="00F42E69" w:rsidRDefault="007014E1">
            <w:pPr>
              <w:tabs>
                <w:tab w:val="left" w:pos="2340"/>
              </w:tabs>
              <w:rPr>
                <w:rFonts w:ascii="Arial" w:hAnsi="Arial" w:cs="Arial"/>
              </w:rPr>
            </w:pPr>
            <w:r w:rsidRPr="00F42E69">
              <w:rPr>
                <w:rFonts w:ascii="Arial" w:hAnsi="Arial" w:cs="Arial"/>
              </w:rPr>
              <w:t>Om een mooie lay-out voor je kluisdeurtje te maken is het handig om nog even te oefenen in het tekenen van hoeken. Dit k</w:t>
            </w:r>
            <w:r w:rsidR="00731808">
              <w:rPr>
                <w:rFonts w:ascii="Arial" w:hAnsi="Arial" w:cs="Arial"/>
              </w:rPr>
              <w:t>an met een geo-</w:t>
            </w:r>
            <w:r w:rsidRPr="00F42E69">
              <w:rPr>
                <w:rFonts w:ascii="Arial" w:hAnsi="Arial" w:cs="Arial"/>
              </w:rPr>
              <w:t xml:space="preserve">driehoek of driehoeken met vaste hoeken. </w:t>
            </w:r>
          </w:p>
          <w:p w14:paraId="180ADF57" w14:textId="77777777" w:rsidR="007014E1" w:rsidRPr="00F42E69" w:rsidRDefault="007014E1">
            <w:pPr>
              <w:tabs>
                <w:tab w:val="left" w:pos="2340"/>
              </w:tabs>
              <w:rPr>
                <w:rFonts w:ascii="Arial" w:hAnsi="Arial" w:cs="Arial"/>
              </w:rPr>
            </w:pPr>
          </w:p>
          <w:p w14:paraId="7426B943" w14:textId="77777777" w:rsidR="007014E1" w:rsidRPr="00F42E69" w:rsidRDefault="007014E1">
            <w:pPr>
              <w:tabs>
                <w:tab w:val="left" w:pos="2340"/>
              </w:tabs>
              <w:rPr>
                <w:rFonts w:ascii="Arial" w:hAnsi="Arial" w:cs="Arial"/>
                <w:b/>
                <w:bCs/>
                <w:u w:val="single"/>
              </w:rPr>
            </w:pPr>
            <w:r w:rsidRPr="00F42E69">
              <w:rPr>
                <w:rFonts w:ascii="Arial" w:hAnsi="Arial" w:cs="Arial"/>
                <w:b/>
                <w:bCs/>
              </w:rPr>
              <w:t>Opdracht:</w:t>
            </w:r>
          </w:p>
          <w:p w14:paraId="0C9E2313" w14:textId="77777777" w:rsidR="007014E1" w:rsidRPr="00F42E69" w:rsidRDefault="007014E1">
            <w:pPr>
              <w:tabs>
                <w:tab w:val="left" w:pos="2340"/>
              </w:tabs>
              <w:rPr>
                <w:rFonts w:ascii="Arial" w:hAnsi="Arial" w:cs="Arial"/>
              </w:rPr>
            </w:pPr>
          </w:p>
          <w:p w14:paraId="29B43A63" w14:textId="77777777" w:rsidR="007014E1" w:rsidRPr="00F42E69" w:rsidRDefault="007014E1">
            <w:pPr>
              <w:tabs>
                <w:tab w:val="left" w:pos="2340"/>
              </w:tabs>
              <w:rPr>
                <w:rFonts w:ascii="Arial" w:hAnsi="Arial" w:cs="Arial"/>
              </w:rPr>
            </w:pPr>
            <w:r w:rsidRPr="00F42E69">
              <w:rPr>
                <w:rFonts w:ascii="Arial" w:hAnsi="Arial" w:cs="Arial"/>
              </w:rPr>
              <w:t xml:space="preserve">We gaan de volgende hoeken tekenen. </w:t>
            </w:r>
          </w:p>
          <w:p w14:paraId="0230C16F" w14:textId="77777777" w:rsidR="007014E1" w:rsidRPr="00F42E69" w:rsidRDefault="007014E1">
            <w:pPr>
              <w:tabs>
                <w:tab w:val="left" w:pos="2340"/>
              </w:tabs>
              <w:rPr>
                <w:rFonts w:ascii="Arial" w:hAnsi="Arial" w:cs="Arial"/>
              </w:rPr>
            </w:pPr>
            <w:r w:rsidRPr="00F42E69">
              <w:rPr>
                <w:rFonts w:ascii="Arial" w:hAnsi="Arial" w:cs="Arial"/>
              </w:rPr>
              <w:t>Een hoek van 90</w:t>
            </w:r>
            <w:r w:rsidRPr="00F42E69">
              <w:rPr>
                <w:rFonts w:ascii="Arial" w:hAnsi="Arial" w:cs="Arial"/>
                <w:vertAlign w:val="superscript"/>
              </w:rPr>
              <w:t>o</w:t>
            </w:r>
            <w:r w:rsidRPr="00F42E69">
              <w:rPr>
                <w:rFonts w:ascii="Arial" w:hAnsi="Arial" w:cs="Arial"/>
              </w:rPr>
              <w:t>, 60</w:t>
            </w:r>
            <w:r w:rsidRPr="00F42E69">
              <w:rPr>
                <w:rFonts w:ascii="Arial" w:hAnsi="Arial" w:cs="Arial"/>
                <w:vertAlign w:val="superscript"/>
              </w:rPr>
              <w:t>o</w:t>
            </w:r>
            <w:r w:rsidRPr="00F42E69">
              <w:rPr>
                <w:rFonts w:ascii="Arial" w:hAnsi="Arial" w:cs="Arial"/>
              </w:rPr>
              <w:t xml:space="preserve">  30</w:t>
            </w:r>
            <w:r w:rsidRPr="00F42E69">
              <w:rPr>
                <w:rFonts w:ascii="Arial" w:hAnsi="Arial" w:cs="Arial"/>
                <w:vertAlign w:val="superscript"/>
              </w:rPr>
              <w:t>o</w:t>
            </w:r>
            <w:r w:rsidRPr="00F42E69">
              <w:rPr>
                <w:rFonts w:ascii="Arial" w:hAnsi="Arial" w:cs="Arial"/>
              </w:rPr>
              <w:t xml:space="preserve"> , 45</w:t>
            </w:r>
            <w:r w:rsidRPr="00F42E69">
              <w:rPr>
                <w:rFonts w:ascii="Arial" w:hAnsi="Arial" w:cs="Arial"/>
                <w:vertAlign w:val="superscript"/>
              </w:rPr>
              <w:t>o</w:t>
            </w:r>
            <w:r w:rsidRPr="00F42E69">
              <w:rPr>
                <w:rFonts w:ascii="Arial" w:hAnsi="Arial" w:cs="Arial"/>
              </w:rPr>
              <w:t xml:space="preserve"> , 75</w:t>
            </w:r>
            <w:r w:rsidRPr="00F42E69">
              <w:rPr>
                <w:rFonts w:ascii="Arial" w:hAnsi="Arial" w:cs="Arial"/>
                <w:vertAlign w:val="superscript"/>
              </w:rPr>
              <w:t>o</w:t>
            </w:r>
            <w:r w:rsidRPr="00F42E69">
              <w:rPr>
                <w:rFonts w:ascii="Arial" w:hAnsi="Arial" w:cs="Arial"/>
              </w:rPr>
              <w:t xml:space="preserve"> , 15</w:t>
            </w:r>
            <w:r w:rsidRPr="00F42E69">
              <w:rPr>
                <w:rFonts w:ascii="Arial" w:hAnsi="Arial" w:cs="Arial"/>
                <w:vertAlign w:val="superscript"/>
              </w:rPr>
              <w:t>o</w:t>
            </w:r>
            <w:r w:rsidRPr="00F42E69">
              <w:rPr>
                <w:rFonts w:ascii="Arial" w:hAnsi="Arial" w:cs="Arial"/>
              </w:rPr>
              <w:t xml:space="preserve"> en 28</w:t>
            </w:r>
            <w:r w:rsidRPr="00F42E69">
              <w:rPr>
                <w:rFonts w:ascii="Arial" w:hAnsi="Arial" w:cs="Arial"/>
                <w:vertAlign w:val="superscript"/>
              </w:rPr>
              <w:t>o</w:t>
            </w:r>
            <w:r w:rsidRPr="00F42E69">
              <w:rPr>
                <w:rFonts w:ascii="Arial" w:hAnsi="Arial" w:cs="Arial"/>
              </w:rPr>
              <w:t xml:space="preserve"> .</w:t>
            </w:r>
          </w:p>
          <w:p w14:paraId="23796E28" w14:textId="77777777" w:rsidR="007014E1" w:rsidRPr="00F42E69" w:rsidRDefault="007014E1">
            <w:pPr>
              <w:tabs>
                <w:tab w:val="left" w:pos="2340"/>
              </w:tabs>
              <w:rPr>
                <w:rFonts w:ascii="Arial" w:hAnsi="Arial" w:cs="Arial"/>
              </w:rPr>
            </w:pPr>
          </w:p>
          <w:p w14:paraId="0483BC2B"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1:              Teken de basislijn.</w:t>
            </w:r>
          </w:p>
          <w:p w14:paraId="4CD67A9D"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2:              Kies een beginpunt en zet de hoek uit.</w:t>
            </w:r>
          </w:p>
          <w:p w14:paraId="5B2AAD54" w14:textId="77777777" w:rsidR="007014E1" w:rsidRPr="00F42E69" w:rsidRDefault="007014E1">
            <w:pPr>
              <w:numPr>
                <w:ilvl w:val="0"/>
                <w:numId w:val="24"/>
              </w:numPr>
              <w:tabs>
                <w:tab w:val="left" w:pos="2340"/>
              </w:tabs>
              <w:rPr>
                <w:rFonts w:ascii="Arial" w:hAnsi="Arial" w:cs="Arial"/>
              </w:rPr>
            </w:pPr>
            <w:r w:rsidRPr="00F42E69">
              <w:rPr>
                <w:rFonts w:ascii="Arial" w:hAnsi="Arial" w:cs="Arial"/>
              </w:rPr>
              <w:t>Stap 3:              Teken de gevraagde hoeken.</w:t>
            </w:r>
          </w:p>
          <w:p w14:paraId="0F48569F" w14:textId="77777777" w:rsidR="007014E1" w:rsidRPr="00F42E69" w:rsidRDefault="007014E1">
            <w:pPr>
              <w:tabs>
                <w:tab w:val="left" w:pos="2340"/>
              </w:tabs>
              <w:rPr>
                <w:rFonts w:ascii="Arial" w:hAnsi="Arial" w:cs="Arial"/>
              </w:rPr>
            </w:pPr>
          </w:p>
          <w:p w14:paraId="652FC2D6" w14:textId="77777777" w:rsidR="007014E1" w:rsidRPr="00F42E69" w:rsidRDefault="007014E1">
            <w:pPr>
              <w:tabs>
                <w:tab w:val="left" w:pos="2340"/>
              </w:tabs>
              <w:rPr>
                <w:rFonts w:ascii="Arial" w:hAnsi="Arial" w:cs="Arial"/>
              </w:rPr>
            </w:pPr>
          </w:p>
          <w:p w14:paraId="74528AF8" w14:textId="77777777" w:rsidR="007014E1" w:rsidRPr="00F42E69" w:rsidRDefault="007014E1">
            <w:pPr>
              <w:pStyle w:val="Kop1"/>
              <w:rPr>
                <w:rFonts w:cs="Arial"/>
                <w:sz w:val="24"/>
              </w:rPr>
            </w:pPr>
            <w:r w:rsidRPr="00F42E69">
              <w:rPr>
                <w:rFonts w:cs="Arial"/>
                <w:sz w:val="24"/>
              </w:rPr>
              <w:t>Eisen:</w:t>
            </w:r>
          </w:p>
          <w:p w14:paraId="1DAA3645" w14:textId="77777777" w:rsidR="007014E1" w:rsidRPr="00F42E69" w:rsidRDefault="007014E1">
            <w:pPr>
              <w:rPr>
                <w:rFonts w:ascii="Arial" w:hAnsi="Arial" w:cs="Arial"/>
              </w:rPr>
            </w:pPr>
          </w:p>
          <w:p w14:paraId="25F0B761" w14:textId="77777777" w:rsidR="007014E1" w:rsidRPr="00F42E69" w:rsidRDefault="007014E1">
            <w:pPr>
              <w:numPr>
                <w:ilvl w:val="0"/>
                <w:numId w:val="25"/>
              </w:numPr>
              <w:rPr>
                <w:rFonts w:ascii="Arial" w:hAnsi="Arial" w:cs="Arial"/>
              </w:rPr>
            </w:pPr>
            <w:r w:rsidRPr="00F42E69">
              <w:rPr>
                <w:rFonts w:ascii="Arial" w:hAnsi="Arial" w:cs="Arial"/>
              </w:rPr>
              <w:t>Alle stappen  in de juiste volgorde uitvoeren.</w:t>
            </w:r>
          </w:p>
          <w:p w14:paraId="1EB7D490" w14:textId="77777777" w:rsidR="007014E1" w:rsidRPr="00F42E69" w:rsidRDefault="007014E1">
            <w:pPr>
              <w:numPr>
                <w:ilvl w:val="0"/>
                <w:numId w:val="25"/>
              </w:numPr>
              <w:rPr>
                <w:rFonts w:ascii="Arial" w:hAnsi="Arial" w:cs="Arial"/>
              </w:rPr>
            </w:pPr>
            <w:r w:rsidRPr="00F42E69">
              <w:rPr>
                <w:rFonts w:ascii="Arial" w:hAnsi="Arial" w:cs="Arial"/>
              </w:rPr>
              <w:t>Netjes met potlood en driehoeken.</w:t>
            </w:r>
          </w:p>
          <w:p w14:paraId="0D62675E" w14:textId="77777777" w:rsidR="007014E1" w:rsidRPr="00F42E69" w:rsidRDefault="007014E1">
            <w:pPr>
              <w:numPr>
                <w:ilvl w:val="0"/>
                <w:numId w:val="25"/>
              </w:numPr>
              <w:rPr>
                <w:rFonts w:ascii="Arial" w:hAnsi="Arial" w:cs="Arial"/>
              </w:rPr>
            </w:pPr>
            <w:r w:rsidRPr="00F42E69">
              <w:rPr>
                <w:rFonts w:ascii="Arial" w:hAnsi="Arial" w:cs="Arial"/>
              </w:rPr>
              <w:t>Maak de opdrachten op de opdrachtenkaart.</w:t>
            </w:r>
          </w:p>
          <w:p w14:paraId="13242677" w14:textId="77777777" w:rsidR="007014E1" w:rsidRPr="00F42E69" w:rsidRDefault="007014E1">
            <w:pPr>
              <w:numPr>
                <w:ilvl w:val="0"/>
                <w:numId w:val="25"/>
              </w:numPr>
              <w:rPr>
                <w:rFonts w:ascii="Arial" w:hAnsi="Arial" w:cs="Arial"/>
              </w:rPr>
            </w:pPr>
            <w:r w:rsidRPr="00F42E69">
              <w:rPr>
                <w:rFonts w:ascii="Arial" w:hAnsi="Arial" w:cs="Arial"/>
              </w:rPr>
              <w:t>Zet bij elke hoek hoe groot de hoek is.</w:t>
            </w:r>
          </w:p>
          <w:p w14:paraId="6CE4683D" w14:textId="77777777" w:rsidR="007014E1" w:rsidRPr="00F42E69" w:rsidRDefault="007014E1">
            <w:pPr>
              <w:rPr>
                <w:rFonts w:ascii="Arial" w:hAnsi="Arial" w:cs="Arial"/>
              </w:rPr>
            </w:pPr>
          </w:p>
          <w:p w14:paraId="117FD12B" w14:textId="77777777" w:rsidR="007014E1" w:rsidRPr="00F42E69" w:rsidRDefault="007014E1">
            <w:pPr>
              <w:rPr>
                <w:rFonts w:ascii="Arial" w:hAnsi="Arial" w:cs="Arial"/>
              </w:rPr>
            </w:pPr>
          </w:p>
          <w:p w14:paraId="6F880C66" w14:textId="77777777" w:rsidR="007014E1" w:rsidRPr="00F42E69" w:rsidRDefault="007014E1">
            <w:pPr>
              <w:pStyle w:val="Kop2"/>
              <w:rPr>
                <w:rFonts w:cs="Arial"/>
              </w:rPr>
            </w:pPr>
            <w:r w:rsidRPr="00F42E69">
              <w:rPr>
                <w:rFonts w:cs="Arial"/>
              </w:rPr>
              <w:t>Voorwaarden:</w:t>
            </w:r>
          </w:p>
          <w:p w14:paraId="5150A495" w14:textId="77777777" w:rsidR="007014E1" w:rsidRPr="00F42E69" w:rsidRDefault="007014E1">
            <w:pPr>
              <w:rPr>
                <w:rFonts w:ascii="Arial" w:hAnsi="Arial" w:cs="Arial"/>
              </w:rPr>
            </w:pPr>
          </w:p>
          <w:p w14:paraId="1DC6C7F7" w14:textId="77777777" w:rsidR="007014E1" w:rsidRPr="00F42E69" w:rsidRDefault="007014E1">
            <w:pPr>
              <w:rPr>
                <w:rFonts w:ascii="Arial" w:hAnsi="Arial" w:cs="Arial"/>
              </w:rPr>
            </w:pPr>
            <w:r w:rsidRPr="00F42E69">
              <w:rPr>
                <w:rFonts w:ascii="Arial" w:hAnsi="Arial" w:cs="Arial"/>
              </w:rPr>
              <w:t>Je voert deze opdracht alleen uit. Gebruik het volgende uitwerkblad behorende bij Ex. 1.3.</w:t>
            </w:r>
          </w:p>
          <w:p w14:paraId="6DF20E6B" w14:textId="77777777" w:rsidR="007014E1" w:rsidRPr="00F42E69" w:rsidRDefault="007014E1">
            <w:pPr>
              <w:rPr>
                <w:rFonts w:ascii="Arial" w:hAnsi="Arial" w:cs="Arial"/>
              </w:rPr>
            </w:pPr>
          </w:p>
        </w:tc>
      </w:tr>
    </w:tbl>
    <w:p w14:paraId="39D9D5BE" w14:textId="77777777" w:rsidR="008712CE" w:rsidRDefault="008712CE">
      <w:r>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10"/>
      </w:tblGrid>
      <w:tr w:rsidR="007014E1" w:rsidRPr="00F42E69" w14:paraId="3894C04C" w14:textId="77777777">
        <w:tblPrEx>
          <w:tblCellMar>
            <w:top w:w="0" w:type="dxa"/>
            <w:bottom w:w="0" w:type="dxa"/>
          </w:tblCellMar>
        </w:tblPrEx>
        <w:trPr>
          <w:cantSplit/>
        </w:trPr>
        <w:tc>
          <w:tcPr>
            <w:tcW w:w="8710" w:type="dxa"/>
            <w:tcBorders>
              <w:bottom w:val="single" w:sz="4" w:space="0" w:color="auto"/>
            </w:tcBorders>
          </w:tcPr>
          <w:p w14:paraId="74E99FA1" w14:textId="77777777" w:rsidR="007014E1" w:rsidRPr="00F42E69" w:rsidRDefault="007014E1">
            <w:pPr>
              <w:rPr>
                <w:rFonts w:ascii="Arial" w:hAnsi="Arial" w:cs="Arial"/>
              </w:rPr>
            </w:pPr>
            <w:r w:rsidRPr="00F42E69">
              <w:rPr>
                <w:rFonts w:ascii="Arial" w:hAnsi="Arial" w:cs="Arial"/>
                <w:b/>
                <w:bCs/>
                <w:noProof/>
              </w:rPr>
              <w:pict w14:anchorId="3B8CB0ED">
                <v:shape id="_x0000_s1446" type="#_x0000_t75" style="position:absolute;margin-left:0;margin-top:8.5pt;width:122.6pt;height:69.4pt;z-index:-248">
                  <v:imagedata r:id="rId10" o:title="Ȅ굆。"/>
                </v:shape>
              </w:pict>
            </w:r>
          </w:p>
          <w:p w14:paraId="419DD9E0" w14:textId="77777777" w:rsidR="007014E1" w:rsidRPr="00F42E69" w:rsidRDefault="00882F0A">
            <w:pPr>
              <w:jc w:val="center"/>
              <w:rPr>
                <w:rFonts w:ascii="Arial" w:hAnsi="Arial" w:cs="Arial"/>
                <w:b/>
                <w:bCs/>
              </w:rPr>
            </w:pPr>
            <w:r>
              <w:rPr>
                <w:noProof/>
              </w:rPr>
              <w:pict w14:anchorId="1F6C398F">
                <v:shape id="_x0000_s1826" type="#_x0000_t75" style="position:absolute;left:0;text-align:left;margin-left:315.5pt;margin-top:-.65pt;width:108pt;height:63.75pt;z-index:258">
                  <v:imagedata r:id="rId179" o:title=""/>
                </v:shape>
              </w:pict>
            </w:r>
          </w:p>
          <w:p w14:paraId="5FBC3FEA" w14:textId="77777777" w:rsidR="007014E1" w:rsidRPr="00F42E69" w:rsidRDefault="007014E1">
            <w:pPr>
              <w:jc w:val="center"/>
              <w:rPr>
                <w:rFonts w:ascii="Arial" w:hAnsi="Arial" w:cs="Arial"/>
                <w:b/>
                <w:bCs/>
              </w:rPr>
            </w:pPr>
          </w:p>
          <w:p w14:paraId="53ECD02B" w14:textId="77777777" w:rsidR="007014E1" w:rsidRPr="00F42E69" w:rsidRDefault="007014E1">
            <w:pPr>
              <w:jc w:val="center"/>
              <w:rPr>
                <w:rFonts w:ascii="Arial" w:hAnsi="Arial" w:cs="Arial"/>
                <w:b/>
                <w:bCs/>
              </w:rPr>
            </w:pPr>
            <w:r w:rsidRPr="00F42E69">
              <w:rPr>
                <w:rFonts w:ascii="Arial" w:hAnsi="Arial" w:cs="Arial"/>
                <w:b/>
                <w:bCs/>
              </w:rPr>
              <w:t xml:space="preserve"> Module 1</w:t>
            </w:r>
          </w:p>
          <w:p w14:paraId="3EFAEB7F" w14:textId="77777777" w:rsidR="007014E1" w:rsidRPr="00F42E69" w:rsidRDefault="007014E1">
            <w:pPr>
              <w:jc w:val="center"/>
              <w:rPr>
                <w:rFonts w:ascii="Arial" w:hAnsi="Arial" w:cs="Arial"/>
                <w:b/>
                <w:bCs/>
                <w:sz w:val="16"/>
              </w:rPr>
            </w:pPr>
            <w:r w:rsidRPr="00F42E69">
              <w:rPr>
                <w:rFonts w:ascii="Arial" w:hAnsi="Arial" w:cs="Arial"/>
                <w:b/>
                <w:bCs/>
              </w:rPr>
              <w:t xml:space="preserve">School als bedrijf </w:t>
            </w:r>
          </w:p>
          <w:p w14:paraId="3B2933DD" w14:textId="77777777" w:rsidR="007014E1" w:rsidRPr="00F42E69" w:rsidRDefault="007014E1">
            <w:pPr>
              <w:jc w:val="center"/>
              <w:rPr>
                <w:rFonts w:ascii="Arial" w:hAnsi="Arial" w:cs="Arial"/>
                <w:sz w:val="16"/>
              </w:rPr>
            </w:pPr>
          </w:p>
          <w:p w14:paraId="36B77F20" w14:textId="77777777" w:rsidR="007014E1" w:rsidRPr="00F42E69" w:rsidRDefault="00DE5D25">
            <w:pPr>
              <w:rPr>
                <w:rFonts w:ascii="Arial" w:hAnsi="Arial" w:cs="Arial"/>
                <w:b/>
                <w:bCs/>
                <w:sz w:val="16"/>
              </w:rPr>
            </w:pPr>
            <w:r>
              <w:rPr>
                <w:rFonts w:ascii="Arial" w:hAnsi="Arial" w:cs="Arial"/>
                <w:sz w:val="16"/>
              </w:rPr>
              <w:t xml:space="preserve">     </w:t>
            </w:r>
            <w:r w:rsidR="007014E1" w:rsidRPr="00F42E69">
              <w:rPr>
                <w:rFonts w:ascii="Arial" w:hAnsi="Arial" w:cs="Arial"/>
                <w:b/>
                <w:bCs/>
                <w:sz w:val="16"/>
              </w:rPr>
              <w:t>Techniek &amp; Welzijn</w:t>
            </w:r>
          </w:p>
        </w:tc>
      </w:tr>
      <w:tr w:rsidR="007014E1" w:rsidRPr="00F42E69" w14:paraId="0A73B73B" w14:textId="77777777">
        <w:tblPrEx>
          <w:tblCellMar>
            <w:top w:w="0" w:type="dxa"/>
            <w:bottom w:w="0" w:type="dxa"/>
          </w:tblCellMar>
        </w:tblPrEx>
        <w:trPr>
          <w:cantSplit/>
        </w:trPr>
        <w:tc>
          <w:tcPr>
            <w:tcW w:w="8710" w:type="dxa"/>
            <w:shd w:val="clear" w:color="auto" w:fill="FFFF00"/>
          </w:tcPr>
          <w:p w14:paraId="3DA1FD00"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31808" w:rsidRPr="00F42E69" w14:paraId="2CA16612" w14:textId="77777777">
        <w:tblPrEx>
          <w:tblCellMar>
            <w:top w:w="0" w:type="dxa"/>
            <w:bottom w:w="0" w:type="dxa"/>
          </w:tblCellMar>
        </w:tblPrEx>
        <w:trPr>
          <w:cantSplit/>
          <w:trHeight w:val="2074"/>
        </w:trPr>
        <w:tc>
          <w:tcPr>
            <w:tcW w:w="8710" w:type="dxa"/>
          </w:tcPr>
          <w:p w14:paraId="1448F7D3" w14:textId="77777777" w:rsidR="00731808" w:rsidRPr="00F42E69" w:rsidRDefault="00731808" w:rsidP="00731808">
            <w:pPr>
              <w:tabs>
                <w:tab w:val="left" w:pos="2340"/>
              </w:tabs>
              <w:rPr>
                <w:rFonts w:ascii="Arial" w:hAnsi="Arial" w:cs="Arial"/>
                <w:sz w:val="22"/>
                <w:szCs w:val="22"/>
              </w:rPr>
            </w:pPr>
          </w:p>
          <w:p w14:paraId="4E5825A1" w14:textId="77777777" w:rsidR="00731808" w:rsidRPr="00F42E69" w:rsidRDefault="00731808" w:rsidP="00731808">
            <w:pPr>
              <w:tabs>
                <w:tab w:val="left" w:pos="2340"/>
              </w:tabs>
              <w:rPr>
                <w:rFonts w:ascii="Arial" w:hAnsi="Arial" w:cs="Arial"/>
              </w:rPr>
            </w:pPr>
            <w:r w:rsidRPr="00F42E69">
              <w:rPr>
                <w:rFonts w:ascii="Arial" w:hAnsi="Arial" w:cs="Arial"/>
                <w:b/>
              </w:rPr>
              <w:t>Thema:</w:t>
            </w:r>
            <w:r w:rsidRPr="00F42E69">
              <w:rPr>
                <w:rFonts w:ascii="Arial" w:hAnsi="Arial" w:cs="Arial"/>
              </w:rPr>
              <w:t xml:space="preserve"> </w:t>
            </w:r>
            <w:r w:rsidRPr="00F42E69">
              <w:rPr>
                <w:rFonts w:ascii="Arial" w:hAnsi="Arial" w:cs="Arial"/>
              </w:rPr>
              <w:tab/>
            </w:r>
            <w:r w:rsidRPr="00F42E69">
              <w:rPr>
                <w:rFonts w:ascii="Arial" w:hAnsi="Arial" w:cs="Arial"/>
                <w:b/>
                <w:bCs/>
              </w:rPr>
              <w:t xml:space="preserve">Kluisdeurtje </w:t>
            </w:r>
          </w:p>
          <w:p w14:paraId="26A8725F" w14:textId="77777777" w:rsidR="00731808" w:rsidRPr="00F42E69" w:rsidRDefault="00731808" w:rsidP="00731808">
            <w:pPr>
              <w:tabs>
                <w:tab w:val="left" w:pos="2340"/>
              </w:tabs>
              <w:rPr>
                <w:rFonts w:ascii="Arial" w:hAnsi="Arial" w:cs="Arial"/>
                <w:b/>
              </w:rPr>
            </w:pPr>
          </w:p>
          <w:p w14:paraId="27387B08" w14:textId="77777777" w:rsidR="00731808" w:rsidRPr="00F42E69" w:rsidRDefault="00731808" w:rsidP="00731808">
            <w:pPr>
              <w:tabs>
                <w:tab w:val="left" w:pos="2340"/>
              </w:tabs>
              <w:rPr>
                <w:rFonts w:ascii="Arial" w:hAnsi="Arial" w:cs="Arial"/>
              </w:rPr>
            </w:pPr>
            <w:r w:rsidRPr="00F42E69">
              <w:rPr>
                <w:rFonts w:ascii="Arial" w:hAnsi="Arial" w:cs="Arial"/>
                <w:b/>
              </w:rPr>
              <w:t>Code:</w:t>
            </w:r>
            <w:r>
              <w:rPr>
                <w:rFonts w:ascii="Arial" w:hAnsi="Arial" w:cs="Arial"/>
              </w:rPr>
              <w:tab/>
              <w:t>Ex 1.3    Mevr. Brakenhoff</w:t>
            </w:r>
          </w:p>
          <w:p w14:paraId="3CD4B78D" w14:textId="77777777" w:rsidR="00731808" w:rsidRPr="00F42E69" w:rsidRDefault="00731808" w:rsidP="00731808">
            <w:pPr>
              <w:tabs>
                <w:tab w:val="left" w:pos="2340"/>
              </w:tabs>
              <w:rPr>
                <w:rFonts w:ascii="Arial" w:hAnsi="Arial" w:cs="Arial"/>
                <w:b/>
              </w:rPr>
            </w:pPr>
          </w:p>
          <w:p w14:paraId="4792674D" w14:textId="77777777" w:rsidR="00731808" w:rsidRPr="00F42E69" w:rsidRDefault="00731808" w:rsidP="00731808">
            <w:pPr>
              <w:tabs>
                <w:tab w:val="left" w:pos="2340"/>
              </w:tabs>
              <w:rPr>
                <w:rFonts w:ascii="Arial" w:hAnsi="Arial" w:cs="Arial"/>
              </w:rPr>
            </w:pPr>
            <w:r w:rsidRPr="00F42E69">
              <w:rPr>
                <w:rFonts w:ascii="Arial" w:hAnsi="Arial" w:cs="Arial"/>
                <w:b/>
              </w:rPr>
              <w:t>Tijdsduur:</w:t>
            </w:r>
            <w:r w:rsidRPr="00F42E69">
              <w:rPr>
                <w:rFonts w:ascii="Arial" w:hAnsi="Arial" w:cs="Arial"/>
              </w:rPr>
              <w:tab/>
              <w:t>1 lesuur</w:t>
            </w:r>
          </w:p>
          <w:p w14:paraId="5691CEF6" w14:textId="77777777" w:rsidR="00731808" w:rsidRPr="00F42E69" w:rsidRDefault="00731808" w:rsidP="00731808">
            <w:pPr>
              <w:tabs>
                <w:tab w:val="left" w:pos="2340"/>
              </w:tabs>
              <w:rPr>
                <w:rFonts w:ascii="Arial" w:hAnsi="Arial" w:cs="Arial"/>
                <w:b/>
              </w:rPr>
            </w:pPr>
          </w:p>
          <w:p w14:paraId="32BD92FA" w14:textId="77777777" w:rsidR="00731808" w:rsidRPr="00F42E69" w:rsidRDefault="00731808" w:rsidP="00731808">
            <w:pPr>
              <w:tabs>
                <w:tab w:val="left" w:pos="2340"/>
              </w:tabs>
              <w:rPr>
                <w:rFonts w:ascii="Arial" w:hAnsi="Arial" w:cs="Arial"/>
                <w:sz w:val="22"/>
                <w:szCs w:val="22"/>
              </w:rPr>
            </w:pPr>
            <w:r w:rsidRPr="00F42E69">
              <w:rPr>
                <w:rFonts w:ascii="Arial" w:hAnsi="Arial" w:cs="Arial"/>
                <w:b/>
              </w:rPr>
              <w:t>Vaardigheid:</w:t>
            </w:r>
            <w:r w:rsidRPr="00F42E69">
              <w:rPr>
                <w:rFonts w:ascii="Arial" w:hAnsi="Arial" w:cs="Arial"/>
              </w:rPr>
              <w:tab/>
              <w:t xml:space="preserve">Toepassing wiskunde en natuurkunde </w:t>
            </w:r>
          </w:p>
          <w:p w14:paraId="2DBC51F8" w14:textId="77777777" w:rsidR="00731808" w:rsidRPr="00F42E69" w:rsidRDefault="00731808">
            <w:pPr>
              <w:tabs>
                <w:tab w:val="left" w:pos="2340"/>
              </w:tabs>
              <w:rPr>
                <w:rFonts w:ascii="Arial" w:hAnsi="Arial" w:cs="Arial"/>
                <w:sz w:val="22"/>
                <w:szCs w:val="22"/>
              </w:rPr>
            </w:pPr>
          </w:p>
        </w:tc>
      </w:tr>
      <w:tr w:rsidR="007014E1" w:rsidRPr="00F42E69" w14:paraId="6FA6D1AB" w14:textId="77777777">
        <w:tblPrEx>
          <w:tblCellMar>
            <w:top w:w="0" w:type="dxa"/>
            <w:bottom w:w="0" w:type="dxa"/>
          </w:tblCellMar>
        </w:tblPrEx>
        <w:trPr>
          <w:cantSplit/>
          <w:trHeight w:val="8609"/>
        </w:trPr>
        <w:tc>
          <w:tcPr>
            <w:tcW w:w="8710" w:type="dxa"/>
          </w:tcPr>
          <w:p w14:paraId="46D58540" w14:textId="77777777" w:rsidR="007014E1" w:rsidRPr="00F42E69" w:rsidRDefault="007014E1">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60"/>
            </w:tblGrid>
            <w:tr w:rsidR="007014E1" w:rsidRPr="00F42E69" w14:paraId="4052BADE" w14:textId="77777777">
              <w:tblPrEx>
                <w:tblCellMar>
                  <w:top w:w="0" w:type="dxa"/>
                  <w:bottom w:w="0" w:type="dxa"/>
                </w:tblCellMar>
              </w:tblPrEx>
              <w:tc>
                <w:tcPr>
                  <w:tcW w:w="8560" w:type="dxa"/>
                  <w:shd w:val="clear" w:color="auto" w:fill="33CCCC"/>
                </w:tcPr>
                <w:p w14:paraId="0865B162" w14:textId="77777777" w:rsidR="007014E1" w:rsidRPr="00F42E69" w:rsidRDefault="007014E1">
                  <w:pPr>
                    <w:pStyle w:val="Kop1"/>
                    <w:jc w:val="center"/>
                    <w:rPr>
                      <w:rFonts w:cs="Arial"/>
                    </w:rPr>
                  </w:pPr>
                  <w:r w:rsidRPr="00F42E69">
                    <w:rPr>
                      <w:rFonts w:cs="Arial"/>
                    </w:rPr>
                    <w:t>Opdrachtenkaart 1.3  Kluisdeurtje</w:t>
                  </w:r>
                </w:p>
              </w:tc>
            </w:tr>
          </w:tbl>
          <w:p w14:paraId="40D7AE51" w14:textId="77777777" w:rsidR="007014E1" w:rsidRPr="00F42E69" w:rsidRDefault="007014E1">
            <w:pPr>
              <w:pStyle w:val="Koptekst"/>
              <w:tabs>
                <w:tab w:val="clear" w:pos="4536"/>
                <w:tab w:val="clear" w:pos="9072"/>
              </w:tabs>
              <w:rPr>
                <w:rFonts w:ascii="Arial" w:hAnsi="Arial" w:cs="Arial"/>
              </w:rPr>
            </w:pPr>
          </w:p>
          <w:p w14:paraId="2D4720D5" w14:textId="77777777" w:rsidR="007014E1" w:rsidRPr="00F42E69" w:rsidRDefault="007014E1">
            <w:pPr>
              <w:rPr>
                <w:rFonts w:ascii="Arial" w:hAnsi="Arial" w:cs="Arial"/>
              </w:rPr>
            </w:pPr>
          </w:p>
          <w:p w14:paraId="1CC36931" w14:textId="77777777" w:rsidR="00245351" w:rsidRPr="00F42E69" w:rsidRDefault="00245351">
            <w:pPr>
              <w:rPr>
                <w:rFonts w:ascii="Arial" w:hAnsi="Arial" w:cs="Arial"/>
              </w:rPr>
            </w:pPr>
          </w:p>
          <w:p w14:paraId="0FA7402A" w14:textId="77777777" w:rsidR="00245351" w:rsidRPr="00F42E69" w:rsidRDefault="00245351">
            <w:pPr>
              <w:rPr>
                <w:rFonts w:ascii="Arial" w:hAnsi="Arial" w:cs="Arial"/>
              </w:rPr>
            </w:pPr>
          </w:p>
          <w:p w14:paraId="1E554A0D" w14:textId="77777777" w:rsidR="00245351" w:rsidRPr="00F42E69" w:rsidRDefault="00245351">
            <w:pPr>
              <w:rPr>
                <w:rFonts w:ascii="Arial" w:hAnsi="Arial" w:cs="Arial"/>
              </w:rPr>
            </w:pPr>
          </w:p>
          <w:p w14:paraId="49069071" w14:textId="77777777" w:rsidR="00245351" w:rsidRPr="00F42E69" w:rsidRDefault="00245351">
            <w:pPr>
              <w:rPr>
                <w:rFonts w:ascii="Arial" w:hAnsi="Arial" w:cs="Arial"/>
              </w:rPr>
            </w:pPr>
          </w:p>
          <w:p w14:paraId="1BE00FFA" w14:textId="77777777" w:rsidR="00245351" w:rsidRPr="00F42E69" w:rsidRDefault="00245351">
            <w:pPr>
              <w:rPr>
                <w:rFonts w:ascii="Arial" w:hAnsi="Arial" w:cs="Arial"/>
              </w:rPr>
            </w:pPr>
          </w:p>
          <w:p w14:paraId="7DD1A3E3" w14:textId="77777777" w:rsidR="00245351" w:rsidRPr="00F42E69" w:rsidRDefault="00245351">
            <w:pPr>
              <w:rPr>
                <w:rFonts w:ascii="Arial" w:hAnsi="Arial" w:cs="Arial"/>
              </w:rPr>
            </w:pPr>
          </w:p>
          <w:p w14:paraId="6E8932E6" w14:textId="77777777" w:rsidR="00245351" w:rsidRPr="00F42E69" w:rsidRDefault="00245351">
            <w:pPr>
              <w:rPr>
                <w:rFonts w:ascii="Arial" w:hAnsi="Arial" w:cs="Arial"/>
              </w:rPr>
            </w:pPr>
          </w:p>
          <w:p w14:paraId="20729014" w14:textId="77777777" w:rsidR="00245351" w:rsidRPr="00F42E69" w:rsidRDefault="00245351">
            <w:pPr>
              <w:rPr>
                <w:rFonts w:ascii="Arial" w:hAnsi="Arial" w:cs="Arial"/>
              </w:rPr>
            </w:pPr>
          </w:p>
          <w:p w14:paraId="660DFFBE" w14:textId="77777777" w:rsidR="00245351" w:rsidRPr="00F42E69" w:rsidRDefault="00245351">
            <w:pPr>
              <w:rPr>
                <w:rFonts w:ascii="Arial" w:hAnsi="Arial" w:cs="Arial"/>
              </w:rPr>
            </w:pPr>
          </w:p>
          <w:p w14:paraId="421909DE" w14:textId="77777777" w:rsidR="00245351" w:rsidRPr="00F42E69" w:rsidRDefault="00245351">
            <w:pPr>
              <w:rPr>
                <w:rFonts w:ascii="Arial" w:hAnsi="Arial" w:cs="Arial"/>
              </w:rPr>
            </w:pPr>
          </w:p>
          <w:p w14:paraId="559C6E6D" w14:textId="77777777" w:rsidR="00245351" w:rsidRPr="00F42E69" w:rsidRDefault="00245351">
            <w:pPr>
              <w:rPr>
                <w:rFonts w:ascii="Arial" w:hAnsi="Arial" w:cs="Arial"/>
              </w:rPr>
            </w:pPr>
          </w:p>
          <w:p w14:paraId="6D453133" w14:textId="77777777" w:rsidR="00245351" w:rsidRPr="00F42E69" w:rsidRDefault="00245351">
            <w:pPr>
              <w:rPr>
                <w:rFonts w:ascii="Arial" w:hAnsi="Arial" w:cs="Arial"/>
              </w:rPr>
            </w:pPr>
          </w:p>
          <w:p w14:paraId="127D570F" w14:textId="77777777" w:rsidR="007014E1" w:rsidRPr="00F42E69" w:rsidRDefault="007014E1">
            <w:pPr>
              <w:rPr>
                <w:rFonts w:ascii="Arial" w:hAnsi="Arial" w:cs="Arial"/>
              </w:rPr>
            </w:pPr>
          </w:p>
          <w:p w14:paraId="6D8192B8" w14:textId="77777777" w:rsidR="007014E1" w:rsidRPr="00F42E69" w:rsidRDefault="007014E1">
            <w:pPr>
              <w:rPr>
                <w:rFonts w:ascii="Arial" w:hAnsi="Arial" w:cs="Arial"/>
              </w:rPr>
            </w:pPr>
          </w:p>
          <w:p w14:paraId="1EE6867F" w14:textId="77777777" w:rsidR="007014E1" w:rsidRPr="00F42E69" w:rsidRDefault="007014E1">
            <w:pPr>
              <w:rPr>
                <w:rFonts w:ascii="Arial" w:hAnsi="Arial" w:cs="Arial"/>
              </w:rPr>
            </w:pPr>
          </w:p>
          <w:p w14:paraId="0CC26E1D" w14:textId="77777777" w:rsidR="007014E1" w:rsidRPr="00F42E69" w:rsidRDefault="007014E1">
            <w:pPr>
              <w:rPr>
                <w:rFonts w:ascii="Arial" w:hAnsi="Arial" w:cs="Arial"/>
              </w:rPr>
            </w:pPr>
          </w:p>
          <w:p w14:paraId="1A06F5F3" w14:textId="77777777" w:rsidR="007014E1" w:rsidRPr="00F42E69" w:rsidRDefault="007014E1">
            <w:pPr>
              <w:rPr>
                <w:rFonts w:ascii="Arial" w:hAnsi="Arial" w:cs="Arial"/>
              </w:rPr>
            </w:pPr>
          </w:p>
          <w:p w14:paraId="18163396" w14:textId="77777777" w:rsidR="007014E1" w:rsidRPr="00F42E69" w:rsidRDefault="007014E1">
            <w:pPr>
              <w:rPr>
                <w:rFonts w:ascii="Arial" w:hAnsi="Arial" w:cs="Arial"/>
              </w:rPr>
            </w:pPr>
          </w:p>
          <w:p w14:paraId="26C5BFD6" w14:textId="77777777" w:rsidR="007014E1" w:rsidRPr="00F42E69" w:rsidRDefault="007014E1">
            <w:pPr>
              <w:rPr>
                <w:rFonts w:ascii="Arial" w:hAnsi="Arial" w:cs="Arial"/>
              </w:rPr>
            </w:pPr>
          </w:p>
          <w:p w14:paraId="0B5D2D04" w14:textId="77777777" w:rsidR="007014E1" w:rsidRPr="00F42E69" w:rsidRDefault="007014E1">
            <w:pPr>
              <w:rPr>
                <w:rFonts w:ascii="Arial" w:hAnsi="Arial" w:cs="Arial"/>
              </w:rPr>
            </w:pPr>
          </w:p>
          <w:p w14:paraId="1094B5BE" w14:textId="77777777" w:rsidR="007014E1" w:rsidRPr="00F42E69" w:rsidRDefault="007014E1">
            <w:pPr>
              <w:rPr>
                <w:rFonts w:ascii="Arial" w:hAnsi="Arial" w:cs="Arial"/>
              </w:rPr>
            </w:pPr>
          </w:p>
          <w:p w14:paraId="340CF1D9" w14:textId="77777777" w:rsidR="007014E1" w:rsidRPr="00F42E69" w:rsidRDefault="007014E1">
            <w:pPr>
              <w:rPr>
                <w:rFonts w:ascii="Arial" w:hAnsi="Arial" w:cs="Arial"/>
              </w:rPr>
            </w:pPr>
          </w:p>
        </w:tc>
      </w:tr>
    </w:tbl>
    <w:p w14:paraId="6DC68408" w14:textId="77777777" w:rsidR="007014E1" w:rsidRPr="00F42E69" w:rsidRDefault="007014E1">
      <w:pPr>
        <w:rPr>
          <w:rFonts w:ascii="Arial" w:hAnsi="Arial" w:cs="Arial"/>
        </w:rPr>
      </w:pPr>
    </w:p>
    <w:p w14:paraId="73C40AEF" w14:textId="77777777" w:rsidR="007014E1" w:rsidRPr="00F42E69" w:rsidRDefault="008712CE">
      <w:pPr>
        <w:pStyle w:val="Koptekst"/>
        <w:tabs>
          <w:tab w:val="clear" w:pos="4536"/>
          <w:tab w:val="clear" w:pos="9072"/>
        </w:tabs>
        <w:rPr>
          <w:rFonts w:ascii="Arial" w:hAnsi="Arial" w:cs="Arial"/>
          <w:sz w:val="22"/>
          <w:szCs w:val="22"/>
        </w:rPr>
      </w:pPr>
      <w:r>
        <w:rPr>
          <w:rFonts w:ascii="Arial" w:hAnsi="Arial" w:cs="Arial"/>
          <w:sz w:val="22"/>
          <w:szCs w:val="22"/>
        </w:rPr>
        <w:br w:type="page"/>
      </w:r>
    </w:p>
    <w:p w14:paraId="42E45F8C" w14:textId="77777777" w:rsidR="007014E1" w:rsidRPr="00F42E69" w:rsidRDefault="007014E1">
      <w:pPr>
        <w:rPr>
          <w:rFonts w:ascii="Arial" w:hAnsi="Arial" w:cs="Arial"/>
        </w:rPr>
      </w:pP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3B223655" w14:textId="77777777">
        <w:tblPrEx>
          <w:tblCellMar>
            <w:top w:w="0" w:type="dxa"/>
            <w:bottom w:w="0" w:type="dxa"/>
          </w:tblCellMar>
        </w:tblPrEx>
        <w:trPr>
          <w:cantSplit/>
          <w:trHeight w:val="1610"/>
        </w:trPr>
        <w:tc>
          <w:tcPr>
            <w:tcW w:w="8720" w:type="dxa"/>
            <w:tcBorders>
              <w:bottom w:val="single" w:sz="4" w:space="0" w:color="auto"/>
            </w:tcBorders>
          </w:tcPr>
          <w:p w14:paraId="4E3246EA" w14:textId="77777777" w:rsidR="007014E1" w:rsidRPr="00F42E69" w:rsidRDefault="007014E1">
            <w:pPr>
              <w:rPr>
                <w:rFonts w:ascii="Arial" w:hAnsi="Arial" w:cs="Arial"/>
              </w:rPr>
            </w:pPr>
            <w:r w:rsidRPr="00F42E69">
              <w:rPr>
                <w:rFonts w:ascii="Arial" w:hAnsi="Arial" w:cs="Arial"/>
                <w:b/>
                <w:bCs/>
                <w:noProof/>
                <w:sz w:val="20"/>
              </w:rPr>
              <w:pict w14:anchorId="15E8E50A">
                <v:shape id="_x0000_s1404" type="#_x0000_t75" style="position:absolute;margin-left:0;margin-top:8.5pt;width:117pt;height:65.9pt;z-index:-259">
                  <v:imagedata r:id="rId7" o:title="carmel college logo"/>
                </v:shape>
              </w:pict>
            </w:r>
            <w:r w:rsidRPr="00F42E69">
              <w:rPr>
                <w:rFonts w:ascii="Arial" w:hAnsi="Arial" w:cs="Arial"/>
                <w:b/>
                <w:bCs/>
                <w:noProof/>
              </w:rPr>
              <w:pict w14:anchorId="22A76C0E">
                <v:shape id="_x0000_s1271" type="#_x0000_t202" style="position:absolute;margin-left:306pt;margin-top:9.05pt;width:114.8pt;height:71.45pt;z-index:3;mso-wrap-style:none" stroked="f">
                  <v:textbox style="mso-next-textbox:#_x0000_s1271;mso-fit-shape-to-text:t">
                    <w:txbxContent>
                      <w:p w14:paraId="165FE8E2" w14:textId="77777777" w:rsidR="003B48AE" w:rsidRDefault="00DE5D25">
                        <w:r>
                          <w:pict w14:anchorId="19788A3E">
                            <v:shape id="_x0000_i1047" type="#_x0000_t75" style="width:100.5pt;height:64.5pt">
                              <v:imagedata r:id="rId179" o:title=""/>
                            </v:shape>
                          </w:pict>
                        </w:r>
                      </w:p>
                    </w:txbxContent>
                  </v:textbox>
                </v:shape>
              </w:pict>
            </w:r>
          </w:p>
          <w:p w14:paraId="79D75CAA" w14:textId="77777777" w:rsidR="007014E1" w:rsidRPr="00F42E69" w:rsidRDefault="007014E1">
            <w:pPr>
              <w:jc w:val="center"/>
              <w:rPr>
                <w:rFonts w:ascii="Arial" w:hAnsi="Arial" w:cs="Arial"/>
                <w:b/>
                <w:bCs/>
              </w:rPr>
            </w:pPr>
          </w:p>
          <w:p w14:paraId="560AE7E8" w14:textId="77777777" w:rsidR="007014E1" w:rsidRPr="00F42E69" w:rsidRDefault="00DE5D25" w:rsidP="00DE5D25">
            <w:pPr>
              <w:rPr>
                <w:rFonts w:ascii="Arial" w:hAnsi="Arial" w:cs="Arial"/>
                <w:b/>
                <w:bCs/>
              </w:rPr>
            </w:pPr>
            <w:r>
              <w:rPr>
                <w:rFonts w:ascii="Arial" w:hAnsi="Arial" w:cs="Arial"/>
                <w:b/>
                <w:bCs/>
              </w:rPr>
              <w:t xml:space="preserve">                                                        </w:t>
            </w:r>
            <w:r w:rsidR="007014E1" w:rsidRPr="00F42E69">
              <w:rPr>
                <w:rFonts w:ascii="Arial" w:hAnsi="Arial" w:cs="Arial"/>
                <w:b/>
                <w:bCs/>
              </w:rPr>
              <w:t>Module 1</w:t>
            </w:r>
          </w:p>
          <w:p w14:paraId="7B6F9CC0" w14:textId="77777777" w:rsidR="007014E1" w:rsidRDefault="007014E1">
            <w:pPr>
              <w:jc w:val="center"/>
              <w:rPr>
                <w:rFonts w:ascii="Arial" w:hAnsi="Arial" w:cs="Arial"/>
                <w:b/>
                <w:bCs/>
              </w:rPr>
            </w:pPr>
            <w:r w:rsidRPr="00F42E69">
              <w:rPr>
                <w:rFonts w:ascii="Arial" w:hAnsi="Arial" w:cs="Arial"/>
                <w:b/>
                <w:bCs/>
              </w:rPr>
              <w:t>School als bedrijf</w:t>
            </w:r>
          </w:p>
          <w:p w14:paraId="03DD5A0E" w14:textId="77777777" w:rsidR="00DE5D25" w:rsidRPr="00F42E69" w:rsidRDefault="00DE5D25">
            <w:pPr>
              <w:jc w:val="center"/>
              <w:rPr>
                <w:rFonts w:ascii="Arial" w:hAnsi="Arial" w:cs="Arial"/>
                <w:b/>
                <w:bCs/>
              </w:rPr>
            </w:pPr>
          </w:p>
          <w:p w14:paraId="5DD47891" w14:textId="77777777" w:rsidR="007014E1" w:rsidRPr="00F42E69" w:rsidRDefault="00DE5D25">
            <w:pPr>
              <w:rPr>
                <w:rFonts w:ascii="Arial" w:hAnsi="Arial" w:cs="Arial"/>
                <w:b/>
                <w:bCs/>
                <w:sz w:val="16"/>
              </w:rPr>
            </w:pPr>
            <w:r>
              <w:rPr>
                <w:rFonts w:ascii="Arial" w:hAnsi="Arial" w:cs="Arial"/>
                <w:b/>
                <w:bCs/>
              </w:rPr>
              <w:t xml:space="preserve">    </w:t>
            </w:r>
            <w:r w:rsidR="007014E1" w:rsidRPr="00F42E69">
              <w:rPr>
                <w:rFonts w:ascii="Arial" w:hAnsi="Arial" w:cs="Arial"/>
                <w:b/>
                <w:bCs/>
                <w:sz w:val="16"/>
              </w:rPr>
              <w:t>Techniek &amp; Welzijn</w:t>
            </w:r>
          </w:p>
        </w:tc>
      </w:tr>
      <w:tr w:rsidR="007014E1" w:rsidRPr="00F42E69" w14:paraId="370B2431" w14:textId="77777777">
        <w:tblPrEx>
          <w:tblCellMar>
            <w:top w:w="0" w:type="dxa"/>
            <w:bottom w:w="0" w:type="dxa"/>
          </w:tblCellMar>
        </w:tblPrEx>
        <w:trPr>
          <w:cantSplit/>
          <w:trHeight w:val="177"/>
        </w:trPr>
        <w:tc>
          <w:tcPr>
            <w:tcW w:w="8720" w:type="dxa"/>
            <w:shd w:val="clear" w:color="auto" w:fill="FFFF00"/>
          </w:tcPr>
          <w:p w14:paraId="2A8B24AF" w14:textId="77777777" w:rsidR="007014E1" w:rsidRPr="00F42E69" w:rsidRDefault="007014E1">
            <w:pPr>
              <w:rPr>
                <w:rFonts w:ascii="Arial" w:hAnsi="Arial" w:cs="Arial"/>
                <w:b/>
                <w:bCs/>
                <w:noProof/>
              </w:rPr>
            </w:pPr>
            <w:r w:rsidRPr="00F42E69">
              <w:rPr>
                <w:rFonts w:ascii="Arial" w:hAnsi="Arial" w:cs="Arial"/>
                <w:b/>
                <w:bCs/>
                <w:noProof/>
              </w:rPr>
              <w:t>Naam:                                                                                    Klas:</w:t>
            </w:r>
          </w:p>
        </w:tc>
      </w:tr>
      <w:tr w:rsidR="00245351" w:rsidRPr="00F42E69" w14:paraId="62622A69" w14:textId="77777777">
        <w:tblPrEx>
          <w:tblCellMar>
            <w:top w:w="0" w:type="dxa"/>
            <w:bottom w:w="0" w:type="dxa"/>
          </w:tblCellMar>
        </w:tblPrEx>
        <w:trPr>
          <w:cantSplit/>
          <w:trHeight w:val="1958"/>
        </w:trPr>
        <w:tc>
          <w:tcPr>
            <w:tcW w:w="8720" w:type="dxa"/>
          </w:tcPr>
          <w:p w14:paraId="417844BE" w14:textId="77777777" w:rsidR="00245351" w:rsidRPr="00F42E69" w:rsidRDefault="00245351" w:rsidP="00245351">
            <w:pPr>
              <w:tabs>
                <w:tab w:val="left" w:pos="2340"/>
              </w:tabs>
              <w:rPr>
                <w:rFonts w:ascii="Arial" w:hAnsi="Arial" w:cs="Arial"/>
                <w:b/>
                <w:sz w:val="22"/>
                <w:szCs w:val="22"/>
              </w:rPr>
            </w:pPr>
          </w:p>
          <w:p w14:paraId="3DF1F7CD" w14:textId="77777777" w:rsidR="00245351" w:rsidRPr="003D1587" w:rsidRDefault="00245351" w:rsidP="00245351">
            <w:pPr>
              <w:tabs>
                <w:tab w:val="left" w:pos="2340"/>
              </w:tabs>
              <w:rPr>
                <w:rFonts w:ascii="Arial" w:hAnsi="Arial" w:cs="Arial"/>
              </w:rPr>
            </w:pPr>
            <w:r w:rsidRPr="003D1587">
              <w:rPr>
                <w:rFonts w:ascii="Arial" w:hAnsi="Arial" w:cs="Arial"/>
                <w:b/>
              </w:rPr>
              <w:t>Thema</w:t>
            </w:r>
            <w:r w:rsidRPr="003D1587">
              <w:rPr>
                <w:rFonts w:ascii="Arial" w:hAnsi="Arial" w:cs="Arial"/>
              </w:rPr>
              <w:t xml:space="preserve"> </w:t>
            </w:r>
            <w:r w:rsidRPr="003D1587">
              <w:rPr>
                <w:rFonts w:ascii="Arial" w:hAnsi="Arial" w:cs="Arial"/>
              </w:rPr>
              <w:tab/>
            </w:r>
            <w:r w:rsidRPr="003D1587">
              <w:rPr>
                <w:rStyle w:val="Kop8CharChar"/>
                <w:rFonts w:cs="Arial"/>
                <w:sz w:val="24"/>
              </w:rPr>
              <w:t>Kluisdeurtje</w:t>
            </w:r>
          </w:p>
          <w:p w14:paraId="06BC57F5" w14:textId="77777777" w:rsidR="00245351" w:rsidRPr="003D1587" w:rsidRDefault="00245351" w:rsidP="00245351">
            <w:pPr>
              <w:tabs>
                <w:tab w:val="left" w:pos="2340"/>
              </w:tabs>
              <w:rPr>
                <w:rFonts w:ascii="Arial" w:hAnsi="Arial" w:cs="Arial"/>
              </w:rPr>
            </w:pPr>
          </w:p>
          <w:p w14:paraId="0286F560" w14:textId="77777777" w:rsidR="00245351" w:rsidRPr="003D1587" w:rsidRDefault="00245351" w:rsidP="00245351">
            <w:pPr>
              <w:tabs>
                <w:tab w:val="left" w:pos="2340"/>
              </w:tabs>
              <w:rPr>
                <w:rFonts w:ascii="Arial" w:hAnsi="Arial" w:cs="Arial"/>
              </w:rPr>
            </w:pPr>
            <w:r w:rsidRPr="003D1587">
              <w:rPr>
                <w:rFonts w:ascii="Arial" w:hAnsi="Arial" w:cs="Arial"/>
                <w:b/>
              </w:rPr>
              <w:t>Code</w:t>
            </w:r>
            <w:r w:rsidRPr="003D1587">
              <w:rPr>
                <w:rFonts w:ascii="Arial" w:hAnsi="Arial" w:cs="Arial"/>
              </w:rPr>
              <w:tab/>
              <w:t>T 1.1     Dhr. Jansen &amp; Dhr. Evenhuis</w:t>
            </w:r>
          </w:p>
          <w:p w14:paraId="0E800D2A" w14:textId="77777777" w:rsidR="00245351" w:rsidRPr="003D1587" w:rsidRDefault="00245351" w:rsidP="00245351">
            <w:pPr>
              <w:tabs>
                <w:tab w:val="left" w:pos="2340"/>
              </w:tabs>
              <w:rPr>
                <w:rFonts w:ascii="Arial" w:hAnsi="Arial" w:cs="Arial"/>
              </w:rPr>
            </w:pPr>
          </w:p>
          <w:p w14:paraId="6185BAF5" w14:textId="77777777" w:rsidR="00245351" w:rsidRPr="009C483F" w:rsidRDefault="00245351" w:rsidP="009C483F">
            <w:pPr>
              <w:tabs>
                <w:tab w:val="left" w:pos="2340"/>
              </w:tabs>
              <w:rPr>
                <w:rFonts w:ascii="Arial" w:hAnsi="Arial" w:cs="Arial"/>
              </w:rPr>
            </w:pPr>
            <w:r w:rsidRPr="003D1587">
              <w:rPr>
                <w:rFonts w:ascii="Arial" w:hAnsi="Arial" w:cs="Arial"/>
                <w:b/>
              </w:rPr>
              <w:t>Tijdsduur</w:t>
            </w:r>
            <w:r w:rsidRPr="003D1587">
              <w:rPr>
                <w:rFonts w:ascii="Arial" w:hAnsi="Arial" w:cs="Arial"/>
              </w:rPr>
              <w:tab/>
              <w:t>20 lesuren</w:t>
            </w:r>
          </w:p>
        </w:tc>
      </w:tr>
      <w:tr w:rsidR="007014E1" w:rsidRPr="00F42E69" w14:paraId="57609D80" w14:textId="77777777">
        <w:tblPrEx>
          <w:tblCellMar>
            <w:top w:w="0" w:type="dxa"/>
            <w:bottom w:w="0" w:type="dxa"/>
          </w:tblCellMar>
        </w:tblPrEx>
        <w:trPr>
          <w:cantSplit/>
          <w:trHeight w:val="6992"/>
        </w:trPr>
        <w:tc>
          <w:tcPr>
            <w:tcW w:w="8720" w:type="dxa"/>
          </w:tcPr>
          <w:p w14:paraId="6B01DD14" w14:textId="77777777" w:rsidR="007014E1" w:rsidRPr="00F42E69" w:rsidRDefault="007014E1">
            <w:pPr>
              <w:tabs>
                <w:tab w:val="left" w:pos="2340"/>
              </w:tabs>
              <w:rPr>
                <w:rFonts w:ascii="Arial" w:hAnsi="Arial" w:cs="Arial"/>
                <w:sz w:val="22"/>
                <w:szCs w:val="22"/>
              </w:rPr>
            </w:pPr>
          </w:p>
          <w:p w14:paraId="418B276D" w14:textId="77777777" w:rsidR="007014E1" w:rsidRPr="00F42E69" w:rsidRDefault="007014E1">
            <w:pPr>
              <w:pStyle w:val="Kop1"/>
              <w:rPr>
                <w:rFonts w:cs="Arial"/>
                <w:sz w:val="22"/>
                <w:szCs w:val="22"/>
              </w:rPr>
            </w:pPr>
            <w:bookmarkStart w:id="93" w:name="_Toc49927305"/>
            <w:bookmarkStart w:id="94" w:name="_Toc49928745"/>
            <w:bookmarkStart w:id="95" w:name="_Toc49928959"/>
            <w:r w:rsidRPr="00F42E69">
              <w:rPr>
                <w:rFonts w:cs="Arial"/>
                <w:sz w:val="22"/>
                <w:szCs w:val="22"/>
              </w:rPr>
              <w:t>Omschrijving opdracht</w:t>
            </w:r>
            <w:bookmarkEnd w:id="93"/>
            <w:bookmarkEnd w:id="94"/>
            <w:bookmarkEnd w:id="95"/>
          </w:p>
          <w:p w14:paraId="12744E74" w14:textId="77777777" w:rsidR="007014E1" w:rsidRPr="00F42E69" w:rsidRDefault="007014E1">
            <w:pPr>
              <w:tabs>
                <w:tab w:val="left" w:pos="2340"/>
              </w:tabs>
              <w:rPr>
                <w:rFonts w:ascii="Arial" w:hAnsi="Arial" w:cs="Arial"/>
                <w:sz w:val="22"/>
                <w:szCs w:val="22"/>
              </w:rPr>
            </w:pPr>
          </w:p>
          <w:p w14:paraId="12F2610E"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Het Carmelcollege Emmen heeft meer dan 1000 leerlingen. Bijna elke leerling heeft een kluisje. De conciërge op school heeft veel werk aan het maken van kluisdeurtjes die stuk zijn gegaan. Bij deze opdracht ben jij de conciërge en ga je ervaren hoe je een kluisdeurtje moet maken.</w:t>
            </w:r>
          </w:p>
          <w:p w14:paraId="7782104D" w14:textId="77777777" w:rsidR="007014E1" w:rsidRPr="00F42E69" w:rsidRDefault="007014E1">
            <w:pPr>
              <w:tabs>
                <w:tab w:val="left" w:pos="2340"/>
              </w:tabs>
              <w:rPr>
                <w:rFonts w:ascii="Arial" w:hAnsi="Arial" w:cs="Arial"/>
                <w:sz w:val="22"/>
                <w:szCs w:val="22"/>
              </w:rPr>
            </w:pPr>
          </w:p>
          <w:p w14:paraId="53B85F58" w14:textId="77777777" w:rsidR="007014E1" w:rsidRPr="00F42E69" w:rsidRDefault="007014E1">
            <w:pPr>
              <w:tabs>
                <w:tab w:val="left" w:pos="2340"/>
              </w:tabs>
              <w:rPr>
                <w:rFonts w:ascii="Arial" w:hAnsi="Arial" w:cs="Arial"/>
                <w:sz w:val="22"/>
                <w:szCs w:val="22"/>
              </w:rPr>
            </w:pPr>
          </w:p>
          <w:p w14:paraId="632E9918" w14:textId="77777777" w:rsidR="007014E1" w:rsidRPr="00F42E69" w:rsidRDefault="007014E1">
            <w:pPr>
              <w:pStyle w:val="Kop1"/>
              <w:tabs>
                <w:tab w:val="left" w:pos="2340"/>
              </w:tabs>
              <w:rPr>
                <w:rFonts w:cs="Arial"/>
                <w:sz w:val="22"/>
                <w:szCs w:val="22"/>
              </w:rPr>
            </w:pPr>
            <w:bookmarkStart w:id="96" w:name="_Toc49927306"/>
            <w:bookmarkStart w:id="97" w:name="_Toc49928746"/>
            <w:bookmarkStart w:id="98" w:name="_Toc49928960"/>
            <w:r w:rsidRPr="00F42E69">
              <w:rPr>
                <w:rFonts w:cs="Arial"/>
                <w:sz w:val="22"/>
                <w:szCs w:val="22"/>
              </w:rPr>
              <w:t>Opdracht</w:t>
            </w:r>
            <w:bookmarkEnd w:id="96"/>
            <w:bookmarkEnd w:id="97"/>
            <w:bookmarkEnd w:id="98"/>
            <w:r w:rsidRPr="00F42E69">
              <w:rPr>
                <w:rFonts w:cs="Arial"/>
                <w:sz w:val="22"/>
                <w:szCs w:val="22"/>
              </w:rPr>
              <w:t xml:space="preserve"> </w:t>
            </w:r>
          </w:p>
          <w:p w14:paraId="0DB41DAA" w14:textId="77777777" w:rsidR="007014E1" w:rsidRPr="00F42E69" w:rsidRDefault="007014E1">
            <w:pPr>
              <w:tabs>
                <w:tab w:val="left" w:pos="2340"/>
              </w:tabs>
              <w:rPr>
                <w:rFonts w:ascii="Arial" w:hAnsi="Arial" w:cs="Arial"/>
                <w:sz w:val="22"/>
                <w:szCs w:val="22"/>
              </w:rPr>
            </w:pPr>
          </w:p>
          <w:p w14:paraId="51E2C478" w14:textId="77777777" w:rsidR="007014E1" w:rsidRPr="00F42E69" w:rsidRDefault="007014E1">
            <w:pPr>
              <w:numPr>
                <w:ilvl w:val="0"/>
                <w:numId w:val="13"/>
              </w:numPr>
              <w:tabs>
                <w:tab w:val="left" w:pos="2340"/>
              </w:tabs>
              <w:rPr>
                <w:rFonts w:ascii="Arial" w:hAnsi="Arial" w:cs="Arial"/>
                <w:sz w:val="22"/>
                <w:szCs w:val="22"/>
              </w:rPr>
            </w:pPr>
            <w:r w:rsidRPr="00F42E69">
              <w:rPr>
                <w:rFonts w:ascii="Arial" w:hAnsi="Arial" w:cs="Arial"/>
                <w:sz w:val="22"/>
                <w:szCs w:val="22"/>
              </w:rPr>
              <w:t xml:space="preserve">Stap 1:  </w:t>
            </w:r>
            <w:r w:rsidRPr="00F42E69">
              <w:rPr>
                <w:rFonts w:ascii="Arial" w:hAnsi="Arial" w:cs="Arial"/>
                <w:sz w:val="22"/>
                <w:szCs w:val="22"/>
              </w:rPr>
              <w:tab/>
              <w:t>Ontwerp een afbeelding voor het kluisje.</w:t>
            </w:r>
          </w:p>
          <w:p w14:paraId="039814E7" w14:textId="77777777" w:rsidR="007014E1" w:rsidRPr="00F42E69" w:rsidRDefault="007014E1">
            <w:pPr>
              <w:numPr>
                <w:ilvl w:val="0"/>
                <w:numId w:val="13"/>
              </w:numPr>
              <w:tabs>
                <w:tab w:val="left" w:pos="2340"/>
              </w:tabs>
              <w:rPr>
                <w:rFonts w:ascii="Arial" w:hAnsi="Arial" w:cs="Arial"/>
                <w:sz w:val="22"/>
                <w:szCs w:val="22"/>
              </w:rPr>
            </w:pPr>
            <w:r w:rsidRPr="00F42E69">
              <w:rPr>
                <w:rFonts w:ascii="Arial" w:hAnsi="Arial" w:cs="Arial"/>
                <w:sz w:val="22"/>
                <w:szCs w:val="22"/>
              </w:rPr>
              <w:t xml:space="preserve">Stap 2: </w:t>
            </w:r>
            <w:r w:rsidRPr="00F42E69">
              <w:rPr>
                <w:rFonts w:ascii="Arial" w:hAnsi="Arial" w:cs="Arial"/>
                <w:sz w:val="22"/>
                <w:szCs w:val="22"/>
              </w:rPr>
              <w:tab/>
              <w:t>Deurtje bewerken (vijlen, boren, schroeven)</w:t>
            </w:r>
          </w:p>
          <w:p w14:paraId="7C668535" w14:textId="77777777" w:rsidR="007014E1" w:rsidRPr="00F42E69" w:rsidRDefault="007014E1">
            <w:pPr>
              <w:numPr>
                <w:ilvl w:val="0"/>
                <w:numId w:val="13"/>
              </w:numPr>
              <w:tabs>
                <w:tab w:val="left" w:pos="2340"/>
              </w:tabs>
              <w:rPr>
                <w:rFonts w:ascii="Arial" w:hAnsi="Arial" w:cs="Arial"/>
                <w:sz w:val="22"/>
                <w:szCs w:val="22"/>
              </w:rPr>
            </w:pPr>
            <w:r w:rsidRPr="00F42E69">
              <w:rPr>
                <w:rFonts w:ascii="Arial" w:hAnsi="Arial" w:cs="Arial"/>
                <w:sz w:val="22"/>
                <w:szCs w:val="22"/>
              </w:rPr>
              <w:t>Stap 3:</w:t>
            </w:r>
            <w:r w:rsidRPr="00F42E69">
              <w:rPr>
                <w:rFonts w:ascii="Arial" w:hAnsi="Arial" w:cs="Arial"/>
                <w:sz w:val="22"/>
                <w:szCs w:val="22"/>
              </w:rPr>
              <w:tab/>
              <w:t>Je ontwerp op je deurtje schilderen</w:t>
            </w:r>
          </w:p>
          <w:p w14:paraId="0411314D" w14:textId="77777777" w:rsidR="007014E1" w:rsidRPr="00F42E69" w:rsidRDefault="007014E1">
            <w:pPr>
              <w:tabs>
                <w:tab w:val="left" w:pos="2340"/>
              </w:tabs>
              <w:ind w:left="360"/>
              <w:rPr>
                <w:rFonts w:ascii="Arial" w:hAnsi="Arial" w:cs="Arial"/>
                <w:b/>
                <w:bCs/>
                <w:sz w:val="22"/>
                <w:szCs w:val="22"/>
              </w:rPr>
            </w:pPr>
          </w:p>
          <w:p w14:paraId="229D11F1"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 xml:space="preserve">  </w:t>
            </w:r>
          </w:p>
          <w:p w14:paraId="7EC62283" w14:textId="77777777" w:rsidR="007014E1" w:rsidRPr="00F42E69" w:rsidRDefault="007014E1">
            <w:pPr>
              <w:pStyle w:val="Kop1"/>
              <w:rPr>
                <w:rFonts w:cs="Arial"/>
                <w:sz w:val="22"/>
                <w:szCs w:val="22"/>
              </w:rPr>
            </w:pPr>
            <w:bookmarkStart w:id="99" w:name="_Toc49927307"/>
            <w:bookmarkStart w:id="100" w:name="_Toc49928747"/>
            <w:bookmarkStart w:id="101" w:name="_Toc49928961"/>
            <w:r w:rsidRPr="00F42E69">
              <w:rPr>
                <w:rFonts w:cs="Arial"/>
                <w:sz w:val="22"/>
                <w:szCs w:val="22"/>
              </w:rPr>
              <w:t>Eisen</w:t>
            </w:r>
            <w:bookmarkEnd w:id="99"/>
            <w:bookmarkEnd w:id="100"/>
            <w:bookmarkEnd w:id="101"/>
          </w:p>
          <w:p w14:paraId="1227053C" w14:textId="77777777" w:rsidR="007014E1" w:rsidRPr="00F42E69" w:rsidRDefault="007014E1">
            <w:pPr>
              <w:tabs>
                <w:tab w:val="left" w:pos="2340"/>
              </w:tabs>
              <w:rPr>
                <w:rFonts w:ascii="Arial" w:hAnsi="Arial" w:cs="Arial"/>
                <w:sz w:val="22"/>
                <w:szCs w:val="22"/>
              </w:rPr>
            </w:pPr>
          </w:p>
          <w:p w14:paraId="7E009C32" w14:textId="77777777" w:rsidR="007014E1" w:rsidRPr="00F42E69" w:rsidRDefault="007014E1">
            <w:pPr>
              <w:numPr>
                <w:ilvl w:val="0"/>
                <w:numId w:val="12"/>
              </w:numPr>
              <w:tabs>
                <w:tab w:val="left" w:pos="2340"/>
              </w:tabs>
              <w:rPr>
                <w:rFonts w:ascii="Arial" w:hAnsi="Arial" w:cs="Arial"/>
                <w:sz w:val="22"/>
                <w:szCs w:val="22"/>
              </w:rPr>
            </w:pPr>
            <w:r w:rsidRPr="00F42E69">
              <w:rPr>
                <w:rFonts w:ascii="Arial" w:hAnsi="Arial" w:cs="Arial"/>
                <w:sz w:val="22"/>
                <w:szCs w:val="22"/>
              </w:rPr>
              <w:t>Alle stappen in de juiste volgorde afwerken.</w:t>
            </w:r>
          </w:p>
          <w:p w14:paraId="78751C5A" w14:textId="77777777" w:rsidR="007014E1" w:rsidRPr="00F42E69" w:rsidRDefault="007014E1">
            <w:pPr>
              <w:numPr>
                <w:ilvl w:val="0"/>
                <w:numId w:val="12"/>
              </w:numPr>
              <w:tabs>
                <w:tab w:val="left" w:pos="2340"/>
              </w:tabs>
              <w:rPr>
                <w:rFonts w:ascii="Arial" w:hAnsi="Arial" w:cs="Arial"/>
                <w:sz w:val="22"/>
                <w:szCs w:val="22"/>
              </w:rPr>
            </w:pPr>
            <w:r w:rsidRPr="00F42E69">
              <w:rPr>
                <w:rFonts w:ascii="Arial" w:hAnsi="Arial" w:cs="Arial"/>
                <w:sz w:val="22"/>
                <w:szCs w:val="22"/>
              </w:rPr>
              <w:t>Je werkplek netjes opruimen.</w:t>
            </w:r>
          </w:p>
          <w:p w14:paraId="3FCDA201" w14:textId="77777777" w:rsidR="007014E1" w:rsidRPr="00F42E69" w:rsidRDefault="007014E1">
            <w:pPr>
              <w:numPr>
                <w:ilvl w:val="0"/>
                <w:numId w:val="12"/>
              </w:numPr>
              <w:tabs>
                <w:tab w:val="left" w:pos="2340"/>
              </w:tabs>
              <w:rPr>
                <w:rFonts w:ascii="Arial" w:hAnsi="Arial" w:cs="Arial"/>
                <w:sz w:val="22"/>
                <w:szCs w:val="22"/>
              </w:rPr>
            </w:pPr>
            <w:r w:rsidRPr="00F42E69">
              <w:rPr>
                <w:rFonts w:ascii="Arial" w:hAnsi="Arial" w:cs="Arial"/>
                <w:sz w:val="22"/>
                <w:szCs w:val="22"/>
                <w:u w:val="single"/>
              </w:rPr>
              <w:t>Elke stap GOED LEZEN</w:t>
            </w:r>
            <w:r w:rsidRPr="00F42E69">
              <w:rPr>
                <w:rFonts w:ascii="Arial" w:hAnsi="Arial" w:cs="Arial"/>
                <w:sz w:val="22"/>
                <w:szCs w:val="22"/>
              </w:rPr>
              <w:t>!</w:t>
            </w:r>
          </w:p>
          <w:p w14:paraId="4ECCDD33" w14:textId="77777777" w:rsidR="007014E1" w:rsidRPr="00F42E69" w:rsidRDefault="007014E1">
            <w:pPr>
              <w:rPr>
                <w:rFonts w:ascii="Arial" w:hAnsi="Arial" w:cs="Arial"/>
                <w:i/>
                <w:iCs/>
                <w:sz w:val="22"/>
                <w:szCs w:val="22"/>
                <w:u w:val="single"/>
              </w:rPr>
            </w:pPr>
          </w:p>
          <w:p w14:paraId="244EC964" w14:textId="77777777" w:rsidR="007014E1" w:rsidRPr="00F42E69" w:rsidRDefault="007014E1">
            <w:pPr>
              <w:rPr>
                <w:rFonts w:ascii="Arial" w:hAnsi="Arial" w:cs="Arial"/>
                <w:sz w:val="22"/>
                <w:szCs w:val="22"/>
              </w:rPr>
            </w:pPr>
          </w:p>
          <w:p w14:paraId="7D90CF53" w14:textId="77777777" w:rsidR="007014E1" w:rsidRPr="00F42E69" w:rsidRDefault="007014E1">
            <w:pPr>
              <w:pStyle w:val="Kop1"/>
              <w:rPr>
                <w:rFonts w:cs="Arial"/>
                <w:sz w:val="22"/>
                <w:szCs w:val="22"/>
              </w:rPr>
            </w:pPr>
            <w:bookmarkStart w:id="102" w:name="_Toc49927308"/>
            <w:bookmarkStart w:id="103" w:name="_Toc49928748"/>
            <w:bookmarkStart w:id="104" w:name="_Toc49928962"/>
            <w:r w:rsidRPr="00F42E69">
              <w:rPr>
                <w:rFonts w:cs="Arial"/>
                <w:sz w:val="22"/>
                <w:szCs w:val="22"/>
              </w:rPr>
              <w:t>Voorwaarden</w:t>
            </w:r>
            <w:bookmarkEnd w:id="102"/>
            <w:bookmarkEnd w:id="103"/>
            <w:bookmarkEnd w:id="104"/>
          </w:p>
          <w:p w14:paraId="376EA6BA" w14:textId="77777777" w:rsidR="007014E1" w:rsidRPr="00F42E69" w:rsidRDefault="007014E1">
            <w:pPr>
              <w:rPr>
                <w:rFonts w:ascii="Arial" w:hAnsi="Arial" w:cs="Arial"/>
                <w:sz w:val="22"/>
                <w:szCs w:val="22"/>
              </w:rPr>
            </w:pPr>
          </w:p>
          <w:p w14:paraId="2AFF05EA" w14:textId="77777777" w:rsidR="007014E1" w:rsidRPr="00F42E69" w:rsidRDefault="007014E1">
            <w:pPr>
              <w:rPr>
                <w:rFonts w:ascii="Arial" w:hAnsi="Arial" w:cs="Arial"/>
                <w:b/>
                <w:bCs/>
              </w:rPr>
            </w:pPr>
            <w:r w:rsidRPr="00F42E69">
              <w:rPr>
                <w:rFonts w:ascii="Arial" w:hAnsi="Arial" w:cs="Arial"/>
                <w:b/>
                <w:bCs/>
                <w:sz w:val="22"/>
                <w:szCs w:val="22"/>
              </w:rPr>
              <w:t>Je maakt deze opdracht alleen.</w:t>
            </w:r>
          </w:p>
          <w:p w14:paraId="14929B68" w14:textId="77777777" w:rsidR="007014E1" w:rsidRPr="00F42E69" w:rsidRDefault="007014E1">
            <w:pPr>
              <w:rPr>
                <w:rFonts w:ascii="Arial" w:hAnsi="Arial" w:cs="Arial"/>
              </w:rPr>
            </w:pPr>
          </w:p>
        </w:tc>
      </w:tr>
    </w:tbl>
    <w:p w14:paraId="30872499" w14:textId="77777777" w:rsidR="007014E1" w:rsidRPr="00F42E69" w:rsidRDefault="007014E1">
      <w:pPr>
        <w:pStyle w:val="Koptekst"/>
        <w:tabs>
          <w:tab w:val="clear" w:pos="4536"/>
          <w:tab w:val="clear" w:pos="9072"/>
        </w:tabs>
        <w:rPr>
          <w:rFonts w:ascii="Arial" w:hAnsi="Arial" w:cs="Arial"/>
          <w:sz w:val="22"/>
          <w:szCs w:val="22"/>
        </w:rPr>
      </w:pPr>
    </w:p>
    <w:p w14:paraId="4B93C70A" w14:textId="77777777" w:rsidR="007014E1" w:rsidRPr="00F42E69" w:rsidRDefault="007014E1">
      <w:pPr>
        <w:pStyle w:val="Koptekst"/>
        <w:tabs>
          <w:tab w:val="clear" w:pos="4536"/>
          <w:tab w:val="clear" w:pos="9072"/>
        </w:tabs>
        <w:rPr>
          <w:rFonts w:ascii="Arial" w:hAnsi="Arial" w:cs="Arial"/>
          <w:sz w:val="22"/>
          <w:szCs w:val="22"/>
        </w:rPr>
      </w:pPr>
    </w:p>
    <w:p w14:paraId="7F47B314" w14:textId="77777777" w:rsidR="007014E1" w:rsidRPr="00F42E69" w:rsidRDefault="007014E1">
      <w:pPr>
        <w:pStyle w:val="Koptekst"/>
        <w:tabs>
          <w:tab w:val="clear" w:pos="4536"/>
          <w:tab w:val="clear" w:pos="9072"/>
        </w:tabs>
        <w:rPr>
          <w:rFonts w:ascii="Arial" w:hAnsi="Arial" w:cs="Arial"/>
          <w:sz w:val="22"/>
          <w:szCs w:val="22"/>
        </w:rPr>
      </w:pPr>
    </w:p>
    <w:p w14:paraId="7CAE0E68" w14:textId="77777777" w:rsidR="007014E1" w:rsidRPr="00F42E69" w:rsidRDefault="007014E1">
      <w:pPr>
        <w:pStyle w:val="Koptekst"/>
        <w:tabs>
          <w:tab w:val="clear" w:pos="4536"/>
          <w:tab w:val="clear" w:pos="9072"/>
        </w:tabs>
        <w:rPr>
          <w:rFonts w:ascii="Arial" w:hAnsi="Arial" w:cs="Arial"/>
          <w:b/>
          <w:bCs/>
          <w:sz w:val="22"/>
          <w:szCs w:val="22"/>
        </w:rPr>
      </w:pPr>
    </w:p>
    <w:p w14:paraId="3C6BADA2" w14:textId="77777777" w:rsidR="007014E1" w:rsidRPr="00F42E69" w:rsidRDefault="007014E1">
      <w:pPr>
        <w:pStyle w:val="Koptekst"/>
        <w:tabs>
          <w:tab w:val="clear" w:pos="4536"/>
          <w:tab w:val="clear" w:pos="9072"/>
        </w:tabs>
        <w:rPr>
          <w:rFonts w:ascii="Arial" w:hAnsi="Arial" w:cs="Arial"/>
          <w:b/>
          <w:bCs/>
          <w:sz w:val="22"/>
          <w:szCs w:val="22"/>
        </w:rPr>
      </w:pPr>
      <w:r w:rsidRPr="00F42E69">
        <w:rPr>
          <w:rFonts w:ascii="Arial" w:hAnsi="Arial" w:cs="Arial"/>
          <w:b/>
          <w:bCs/>
          <w:sz w:val="22"/>
          <w:szCs w:val="22"/>
        </w:rPr>
        <w:br w:type="page"/>
      </w:r>
    </w:p>
    <w:p w14:paraId="09F0F174" w14:textId="77777777" w:rsidR="007014E1" w:rsidRPr="00F42E69" w:rsidRDefault="007014E1">
      <w:pPr>
        <w:pStyle w:val="Koptekst"/>
        <w:tabs>
          <w:tab w:val="clear" w:pos="4536"/>
          <w:tab w:val="clear" w:pos="9072"/>
        </w:tabs>
        <w:rPr>
          <w:rFonts w:ascii="Arial" w:hAnsi="Arial" w:cs="Arial"/>
          <w:b/>
          <w:bCs/>
          <w:sz w:val="22"/>
          <w:szCs w:val="22"/>
        </w:rPr>
      </w:pPr>
    </w:p>
    <w:p w14:paraId="7B6B9B32" w14:textId="77777777" w:rsidR="007014E1" w:rsidRPr="00F42E69" w:rsidRDefault="007014E1">
      <w:pPr>
        <w:pStyle w:val="Koptekst"/>
        <w:tabs>
          <w:tab w:val="clear" w:pos="4536"/>
          <w:tab w:val="clear" w:pos="9072"/>
        </w:tabs>
        <w:rPr>
          <w:rFonts w:ascii="Arial" w:hAnsi="Arial" w:cs="Arial"/>
          <w:b/>
          <w:bCs/>
          <w:sz w:val="22"/>
          <w:szCs w:val="22"/>
        </w:rPr>
      </w:pPr>
    </w:p>
    <w:p w14:paraId="6A2DC5DF" w14:textId="77777777" w:rsidR="007014E1" w:rsidRPr="00F42E69" w:rsidRDefault="007014E1">
      <w:pPr>
        <w:pStyle w:val="Kop1"/>
        <w:rPr>
          <w:rStyle w:val="Kop4Char"/>
          <w:rFonts w:cs="Arial"/>
          <w:sz w:val="22"/>
        </w:rPr>
      </w:pPr>
      <w:bookmarkStart w:id="105" w:name="_Toc49927309"/>
      <w:bookmarkStart w:id="106" w:name="_Toc49928749"/>
      <w:bookmarkStart w:id="107" w:name="_Toc49928809"/>
      <w:bookmarkStart w:id="108" w:name="_Toc49928963"/>
      <w:bookmarkStart w:id="109" w:name="_Toc49929429"/>
      <w:r w:rsidRPr="00F42E69">
        <w:rPr>
          <w:rStyle w:val="Kop8CharChar"/>
          <w:rFonts w:cs="Arial"/>
        </w:rPr>
        <w:t>STAP 1:</w:t>
      </w:r>
      <w:bookmarkEnd w:id="107"/>
      <w:bookmarkEnd w:id="109"/>
      <w:r w:rsidRPr="00F42E69">
        <w:rPr>
          <w:rStyle w:val="Kop4Char"/>
          <w:rFonts w:cs="Arial"/>
          <w:sz w:val="22"/>
        </w:rPr>
        <w:t xml:space="preserve">  </w:t>
      </w:r>
      <w:r w:rsidRPr="00F42E69">
        <w:rPr>
          <w:rStyle w:val="Kop4Char"/>
          <w:rFonts w:cs="Arial"/>
          <w:sz w:val="22"/>
        </w:rPr>
        <w:tab/>
      </w:r>
      <w:r w:rsidRPr="00F42E69">
        <w:rPr>
          <w:rStyle w:val="Kop4Char"/>
          <w:rFonts w:cs="Arial"/>
        </w:rPr>
        <w:t>Ontwerp een afbeelding voor het kluisdeurtje</w:t>
      </w:r>
      <w:bookmarkEnd w:id="105"/>
      <w:bookmarkEnd w:id="106"/>
      <w:bookmarkEnd w:id="108"/>
      <w:r w:rsidRPr="00F42E69">
        <w:rPr>
          <w:rStyle w:val="Kop4Char"/>
          <w:rFonts w:cs="Arial"/>
          <w:sz w:val="22"/>
        </w:rPr>
        <w:t xml:space="preserve"> </w:t>
      </w:r>
    </w:p>
    <w:p w14:paraId="790CEDD3" w14:textId="77777777" w:rsidR="007014E1" w:rsidRPr="00F42E69" w:rsidRDefault="007014E1">
      <w:pPr>
        <w:pStyle w:val="Koptekst"/>
        <w:rPr>
          <w:rFonts w:ascii="Arial" w:eastAsia="Arial Unicode MS" w:hAnsi="Arial" w:cs="Arial"/>
          <w:sz w:val="22"/>
          <w:szCs w:val="22"/>
        </w:rPr>
      </w:pPr>
    </w:p>
    <w:p w14:paraId="000CB47D" w14:textId="77777777" w:rsidR="007014E1" w:rsidRPr="00F42E69" w:rsidRDefault="007014E1">
      <w:pPr>
        <w:pStyle w:val="Koptekst"/>
        <w:rPr>
          <w:rFonts w:ascii="Arial" w:hAnsi="Arial" w:cs="Arial"/>
          <w:i/>
          <w:iCs/>
          <w:sz w:val="22"/>
          <w:szCs w:val="22"/>
        </w:rPr>
      </w:pPr>
    </w:p>
    <w:p w14:paraId="0274C434" w14:textId="77777777" w:rsidR="007014E1" w:rsidRPr="00F42E69" w:rsidRDefault="007014E1">
      <w:pPr>
        <w:pStyle w:val="Koptekst"/>
        <w:rPr>
          <w:rFonts w:ascii="Arial" w:hAnsi="Arial" w:cs="Arial"/>
          <w:i/>
          <w:iCs/>
          <w:sz w:val="22"/>
          <w:szCs w:val="22"/>
        </w:rPr>
      </w:pPr>
    </w:p>
    <w:p w14:paraId="5497B97C" w14:textId="77777777" w:rsidR="007014E1" w:rsidRPr="00F42E69" w:rsidRDefault="007014E1">
      <w:pPr>
        <w:pStyle w:val="Koptekst"/>
        <w:rPr>
          <w:rFonts w:ascii="Arial" w:hAnsi="Arial" w:cs="Arial"/>
          <w:i/>
          <w:iCs/>
          <w:sz w:val="22"/>
          <w:szCs w:val="22"/>
        </w:rPr>
      </w:pPr>
      <w:r w:rsidRPr="00F42E69">
        <w:rPr>
          <w:rFonts w:ascii="Arial" w:hAnsi="Arial" w:cs="Arial"/>
          <w:i/>
          <w:iCs/>
          <w:sz w:val="22"/>
          <w:szCs w:val="22"/>
        </w:rPr>
        <w:t>Benodigde materialen:   (bij de balie halen)</w:t>
      </w:r>
    </w:p>
    <w:p w14:paraId="5BB3B330" w14:textId="77777777" w:rsidR="007014E1" w:rsidRPr="00F42E69" w:rsidRDefault="007014E1">
      <w:pPr>
        <w:pStyle w:val="Koptekst"/>
        <w:rPr>
          <w:rFonts w:ascii="Arial" w:eastAsia="Arial Unicode MS" w:hAnsi="Arial" w:cs="Arial"/>
          <w:sz w:val="22"/>
          <w:szCs w:val="22"/>
        </w:rPr>
      </w:pPr>
    </w:p>
    <w:p w14:paraId="17EE2AB5" w14:textId="77777777" w:rsidR="007014E1" w:rsidRPr="00F42E69" w:rsidRDefault="007014E1">
      <w:pPr>
        <w:pStyle w:val="Koptekst"/>
        <w:numPr>
          <w:ilvl w:val="0"/>
          <w:numId w:val="3"/>
        </w:numPr>
        <w:rPr>
          <w:rFonts w:ascii="Arial" w:eastAsia="Arial Unicode MS" w:hAnsi="Arial" w:cs="Arial"/>
          <w:sz w:val="22"/>
          <w:szCs w:val="22"/>
        </w:rPr>
      </w:pPr>
      <w:r w:rsidRPr="00F42E69">
        <w:rPr>
          <w:rFonts w:ascii="Arial" w:eastAsia="Arial Unicode MS" w:hAnsi="Arial" w:cs="Arial"/>
          <w:sz w:val="22"/>
          <w:szCs w:val="22"/>
        </w:rPr>
        <w:t>Potlood (HB, H1, H2 GEEN B, B1, B2, B3 etc.)</w:t>
      </w:r>
    </w:p>
    <w:p w14:paraId="26E9154E" w14:textId="77777777" w:rsidR="007014E1" w:rsidRPr="00F42E69" w:rsidRDefault="007014E1">
      <w:pPr>
        <w:pStyle w:val="Koptekst"/>
        <w:numPr>
          <w:ilvl w:val="0"/>
          <w:numId w:val="3"/>
        </w:numPr>
        <w:rPr>
          <w:rFonts w:ascii="Arial" w:eastAsia="Arial Unicode MS" w:hAnsi="Arial" w:cs="Arial"/>
          <w:sz w:val="22"/>
          <w:szCs w:val="22"/>
        </w:rPr>
      </w:pPr>
      <w:r w:rsidRPr="00F42E69">
        <w:rPr>
          <w:rFonts w:ascii="Arial" w:eastAsia="Arial Unicode MS" w:hAnsi="Arial" w:cs="Arial"/>
          <w:sz w:val="22"/>
          <w:szCs w:val="22"/>
        </w:rPr>
        <w:t>liniaal</w:t>
      </w:r>
    </w:p>
    <w:p w14:paraId="56E329FA" w14:textId="77777777" w:rsidR="007014E1" w:rsidRPr="00F42E69" w:rsidRDefault="007014E1">
      <w:pPr>
        <w:pStyle w:val="Koptekst"/>
        <w:numPr>
          <w:ilvl w:val="0"/>
          <w:numId w:val="3"/>
        </w:numPr>
        <w:rPr>
          <w:rFonts w:ascii="Arial" w:eastAsia="Arial Unicode MS" w:hAnsi="Arial" w:cs="Arial"/>
          <w:sz w:val="22"/>
          <w:szCs w:val="22"/>
        </w:rPr>
      </w:pPr>
      <w:r w:rsidRPr="00F42E69">
        <w:rPr>
          <w:rFonts w:ascii="Arial" w:eastAsia="Arial Unicode MS" w:hAnsi="Arial" w:cs="Arial"/>
          <w:sz w:val="22"/>
          <w:szCs w:val="22"/>
        </w:rPr>
        <w:t>driehoeken en cirkelmallen</w:t>
      </w:r>
    </w:p>
    <w:p w14:paraId="63CE3116" w14:textId="77777777" w:rsidR="007014E1" w:rsidRPr="00F42E69" w:rsidRDefault="007014E1">
      <w:pPr>
        <w:pStyle w:val="Koptekst"/>
        <w:numPr>
          <w:ilvl w:val="0"/>
          <w:numId w:val="3"/>
        </w:numPr>
        <w:rPr>
          <w:rFonts w:ascii="Arial" w:eastAsia="Arial Unicode MS" w:hAnsi="Arial" w:cs="Arial"/>
          <w:sz w:val="22"/>
          <w:szCs w:val="22"/>
        </w:rPr>
      </w:pPr>
      <w:r w:rsidRPr="00F42E69">
        <w:rPr>
          <w:rFonts w:ascii="Arial" w:eastAsia="Arial Unicode MS" w:hAnsi="Arial" w:cs="Arial"/>
          <w:sz w:val="22"/>
          <w:szCs w:val="22"/>
        </w:rPr>
        <w:t>tekenbord</w:t>
      </w:r>
    </w:p>
    <w:p w14:paraId="783E0DF4" w14:textId="77777777" w:rsidR="007014E1" w:rsidRPr="00F42E69" w:rsidRDefault="007014E1">
      <w:pPr>
        <w:pStyle w:val="Koptekst"/>
        <w:numPr>
          <w:ilvl w:val="0"/>
          <w:numId w:val="3"/>
        </w:numPr>
        <w:rPr>
          <w:rFonts w:ascii="Arial" w:eastAsia="Arial Unicode MS" w:hAnsi="Arial" w:cs="Arial"/>
          <w:sz w:val="22"/>
          <w:szCs w:val="22"/>
        </w:rPr>
      </w:pPr>
      <w:r w:rsidRPr="00F42E69">
        <w:rPr>
          <w:rFonts w:ascii="Arial" w:eastAsia="Arial Unicode MS" w:hAnsi="Arial" w:cs="Arial"/>
          <w:sz w:val="22"/>
          <w:szCs w:val="22"/>
        </w:rPr>
        <w:t>A3 papier</w:t>
      </w:r>
    </w:p>
    <w:p w14:paraId="7FAA383B" w14:textId="77777777" w:rsidR="007014E1" w:rsidRPr="00F42E69" w:rsidRDefault="007014E1">
      <w:pPr>
        <w:pStyle w:val="Koptekst"/>
        <w:numPr>
          <w:ilvl w:val="0"/>
          <w:numId w:val="3"/>
        </w:numPr>
        <w:rPr>
          <w:rFonts w:ascii="Arial" w:eastAsia="Arial Unicode MS" w:hAnsi="Arial" w:cs="Arial"/>
          <w:sz w:val="22"/>
          <w:szCs w:val="22"/>
        </w:rPr>
      </w:pPr>
      <w:r w:rsidRPr="00F42E69">
        <w:rPr>
          <w:rFonts w:ascii="Arial" w:eastAsia="Arial Unicode MS" w:hAnsi="Arial" w:cs="Arial"/>
          <w:sz w:val="22"/>
          <w:szCs w:val="22"/>
        </w:rPr>
        <w:t>gum</w:t>
      </w:r>
    </w:p>
    <w:p w14:paraId="403C3388" w14:textId="77777777" w:rsidR="007014E1" w:rsidRPr="00F42E69" w:rsidRDefault="007014E1">
      <w:pPr>
        <w:pStyle w:val="Koptekst"/>
        <w:rPr>
          <w:rFonts w:ascii="Arial" w:hAnsi="Arial" w:cs="Arial"/>
          <w:sz w:val="22"/>
          <w:szCs w:val="22"/>
        </w:rPr>
      </w:pPr>
    </w:p>
    <w:p w14:paraId="6091CB3C" w14:textId="77777777" w:rsidR="007014E1" w:rsidRPr="00F42E69" w:rsidRDefault="007014E1">
      <w:pPr>
        <w:pStyle w:val="Koptekst"/>
        <w:rPr>
          <w:rFonts w:ascii="Arial" w:hAnsi="Arial" w:cs="Arial"/>
          <w:sz w:val="22"/>
          <w:szCs w:val="22"/>
        </w:rPr>
      </w:pPr>
    </w:p>
    <w:p w14:paraId="542EAD0A" w14:textId="77777777" w:rsidR="007014E1" w:rsidRPr="00F42E69" w:rsidRDefault="007014E1">
      <w:pPr>
        <w:pStyle w:val="Koptekst"/>
        <w:rPr>
          <w:rFonts w:ascii="Arial" w:hAnsi="Arial" w:cs="Arial"/>
          <w:sz w:val="22"/>
          <w:szCs w:val="22"/>
        </w:rPr>
      </w:pPr>
    </w:p>
    <w:p w14:paraId="1DB13638" w14:textId="77777777" w:rsidR="007014E1" w:rsidRPr="00F42E69" w:rsidRDefault="007014E1">
      <w:pPr>
        <w:pStyle w:val="Koptekst"/>
        <w:rPr>
          <w:rFonts w:ascii="Arial" w:hAnsi="Arial" w:cs="Arial"/>
          <w:sz w:val="22"/>
          <w:szCs w:val="22"/>
        </w:rPr>
      </w:pPr>
      <w:r w:rsidRPr="00F42E69">
        <w:rPr>
          <w:rFonts w:ascii="Arial" w:hAnsi="Arial" w:cs="Arial"/>
          <w:sz w:val="22"/>
          <w:szCs w:val="22"/>
        </w:rPr>
        <w:t xml:space="preserve">Een aantal dingen moet je rekening mee houden bij het </w:t>
      </w:r>
      <w:r w:rsidRPr="00F42E69">
        <w:rPr>
          <w:rFonts w:ascii="Arial" w:hAnsi="Arial" w:cs="Arial"/>
          <w:b/>
          <w:sz w:val="28"/>
          <w:szCs w:val="28"/>
        </w:rPr>
        <w:t>tekenen</w:t>
      </w:r>
      <w:r w:rsidRPr="00F42E69">
        <w:rPr>
          <w:rFonts w:ascii="Arial" w:hAnsi="Arial" w:cs="Arial"/>
          <w:sz w:val="22"/>
          <w:szCs w:val="22"/>
        </w:rPr>
        <w:t>:</w:t>
      </w:r>
    </w:p>
    <w:p w14:paraId="3279D72A" w14:textId="77777777" w:rsidR="007014E1" w:rsidRPr="00F42E69" w:rsidRDefault="007014E1">
      <w:pPr>
        <w:pStyle w:val="Koptekst"/>
        <w:rPr>
          <w:rFonts w:ascii="Arial" w:hAnsi="Arial" w:cs="Arial"/>
          <w:sz w:val="22"/>
          <w:szCs w:val="22"/>
        </w:rPr>
      </w:pPr>
    </w:p>
    <w:p w14:paraId="0740316A" w14:textId="77777777" w:rsidR="007014E1" w:rsidRPr="00F42E69" w:rsidRDefault="007014E1">
      <w:pPr>
        <w:pStyle w:val="Koptekst"/>
        <w:numPr>
          <w:ilvl w:val="0"/>
          <w:numId w:val="2"/>
        </w:numPr>
        <w:rPr>
          <w:rFonts w:ascii="Arial" w:hAnsi="Arial" w:cs="Arial"/>
          <w:sz w:val="22"/>
          <w:szCs w:val="22"/>
        </w:rPr>
      </w:pPr>
      <w:r w:rsidRPr="00F42E69">
        <w:rPr>
          <w:rFonts w:ascii="Arial" w:hAnsi="Arial" w:cs="Arial"/>
          <w:sz w:val="22"/>
          <w:szCs w:val="22"/>
        </w:rPr>
        <w:t>Dunne lijnen trekken! (Dikke lijnen zijn niet weg te gummen)</w:t>
      </w:r>
    </w:p>
    <w:p w14:paraId="44B46A1A" w14:textId="77777777" w:rsidR="007014E1" w:rsidRPr="00F42E69" w:rsidRDefault="007014E1">
      <w:pPr>
        <w:pStyle w:val="Koptekst"/>
        <w:numPr>
          <w:ilvl w:val="0"/>
          <w:numId w:val="2"/>
        </w:numPr>
        <w:rPr>
          <w:rFonts w:ascii="Arial" w:hAnsi="Arial" w:cs="Arial"/>
          <w:sz w:val="22"/>
          <w:szCs w:val="22"/>
        </w:rPr>
      </w:pPr>
      <w:r w:rsidRPr="00F42E69">
        <w:rPr>
          <w:rFonts w:ascii="Arial" w:hAnsi="Arial" w:cs="Arial"/>
          <w:sz w:val="22"/>
          <w:szCs w:val="22"/>
        </w:rPr>
        <w:t>Lijnen mogen alleen met een tekengereedschap zijn gemaakt (liniaal, cirkelmal, passer, etc.)</w:t>
      </w:r>
    </w:p>
    <w:p w14:paraId="585742EE" w14:textId="77777777" w:rsidR="007014E1" w:rsidRPr="00F42E69" w:rsidRDefault="007014E1">
      <w:pPr>
        <w:pStyle w:val="Koptekst"/>
        <w:numPr>
          <w:ilvl w:val="0"/>
          <w:numId w:val="2"/>
        </w:numPr>
        <w:rPr>
          <w:rFonts w:ascii="Arial" w:hAnsi="Arial" w:cs="Arial"/>
          <w:b/>
          <w:sz w:val="22"/>
          <w:szCs w:val="22"/>
        </w:rPr>
      </w:pPr>
      <w:r w:rsidRPr="00F42E69">
        <w:rPr>
          <w:rFonts w:ascii="Arial" w:hAnsi="Arial" w:cs="Arial"/>
          <w:b/>
          <w:sz w:val="22"/>
          <w:szCs w:val="22"/>
        </w:rPr>
        <w:t>Dus geen lijnen uit de losse hand.!!!</w:t>
      </w:r>
    </w:p>
    <w:p w14:paraId="26AF9C59" w14:textId="77777777" w:rsidR="007014E1" w:rsidRPr="00F42E69" w:rsidRDefault="007014E1">
      <w:pPr>
        <w:pStyle w:val="Koptekst"/>
        <w:numPr>
          <w:ilvl w:val="0"/>
          <w:numId w:val="2"/>
        </w:numPr>
        <w:rPr>
          <w:rFonts w:ascii="Arial" w:hAnsi="Arial" w:cs="Arial"/>
          <w:sz w:val="22"/>
          <w:szCs w:val="22"/>
        </w:rPr>
      </w:pPr>
      <w:r w:rsidRPr="00F42E69">
        <w:rPr>
          <w:rFonts w:ascii="Arial" w:hAnsi="Arial" w:cs="Arial"/>
          <w:sz w:val="22"/>
          <w:szCs w:val="22"/>
        </w:rPr>
        <w:t>Gebruik een scherpgeslepen potlood.</w:t>
      </w:r>
    </w:p>
    <w:p w14:paraId="3A0DCDC9" w14:textId="77777777" w:rsidR="007014E1" w:rsidRPr="00F42E69" w:rsidRDefault="007014E1">
      <w:pPr>
        <w:pStyle w:val="Koptekst"/>
        <w:numPr>
          <w:ilvl w:val="0"/>
          <w:numId w:val="2"/>
        </w:numPr>
        <w:rPr>
          <w:rFonts w:ascii="Arial" w:hAnsi="Arial" w:cs="Arial"/>
          <w:sz w:val="22"/>
          <w:szCs w:val="22"/>
        </w:rPr>
      </w:pPr>
      <w:r w:rsidRPr="00F42E69">
        <w:rPr>
          <w:rFonts w:ascii="Arial" w:hAnsi="Arial" w:cs="Arial"/>
          <w:sz w:val="22"/>
          <w:szCs w:val="22"/>
        </w:rPr>
        <w:t>Zorg dat je A3-vel goed is ingeklemd.</w:t>
      </w:r>
    </w:p>
    <w:p w14:paraId="3E9C6E7D" w14:textId="77777777" w:rsidR="007014E1" w:rsidRPr="00F42E69" w:rsidRDefault="007014E1">
      <w:pPr>
        <w:pStyle w:val="Koptekst"/>
        <w:rPr>
          <w:rFonts w:ascii="Arial" w:hAnsi="Arial" w:cs="Arial"/>
          <w:sz w:val="22"/>
          <w:szCs w:val="22"/>
        </w:rPr>
      </w:pPr>
    </w:p>
    <w:p w14:paraId="12477C6B" w14:textId="77777777" w:rsidR="007014E1" w:rsidRPr="00F42E69" w:rsidRDefault="007014E1">
      <w:pPr>
        <w:pStyle w:val="Koptekst"/>
        <w:rPr>
          <w:rFonts w:ascii="Arial" w:hAnsi="Arial" w:cs="Arial"/>
          <w:sz w:val="22"/>
          <w:szCs w:val="22"/>
        </w:rPr>
      </w:pPr>
    </w:p>
    <w:p w14:paraId="5B7CC187" w14:textId="77777777" w:rsidR="007014E1" w:rsidRPr="00F42E69" w:rsidRDefault="007014E1">
      <w:pPr>
        <w:pStyle w:val="Koptekst"/>
        <w:rPr>
          <w:rFonts w:ascii="Arial" w:hAnsi="Arial" w:cs="Arial"/>
          <w:sz w:val="22"/>
          <w:szCs w:val="22"/>
        </w:rPr>
      </w:pPr>
    </w:p>
    <w:p w14:paraId="5C193BC5" w14:textId="77777777" w:rsidR="007014E1" w:rsidRPr="00F42E69" w:rsidRDefault="007014E1">
      <w:pPr>
        <w:pStyle w:val="Koptekst"/>
        <w:rPr>
          <w:rFonts w:ascii="Arial" w:hAnsi="Arial" w:cs="Arial"/>
          <w:sz w:val="22"/>
          <w:szCs w:val="22"/>
        </w:rPr>
      </w:pPr>
    </w:p>
    <w:p w14:paraId="4F16EBB4" w14:textId="77777777" w:rsidR="007014E1" w:rsidRPr="00F42E69" w:rsidRDefault="007014E1">
      <w:pPr>
        <w:pStyle w:val="Koptekst"/>
        <w:rPr>
          <w:rFonts w:ascii="Arial" w:hAnsi="Arial" w:cs="Arial"/>
          <w:sz w:val="22"/>
          <w:szCs w:val="22"/>
        </w:rPr>
      </w:pPr>
      <w:r w:rsidRPr="00F42E69">
        <w:rPr>
          <w:rFonts w:ascii="Arial" w:hAnsi="Arial" w:cs="Arial"/>
          <w:sz w:val="22"/>
          <w:szCs w:val="22"/>
        </w:rPr>
        <w:t xml:space="preserve">Een aantal dingen moet je rekening mee houden bij het </w:t>
      </w:r>
      <w:r w:rsidRPr="00F42E69">
        <w:rPr>
          <w:rFonts w:ascii="Arial" w:hAnsi="Arial" w:cs="Arial"/>
          <w:b/>
          <w:sz w:val="28"/>
          <w:szCs w:val="28"/>
        </w:rPr>
        <w:t>ontwerp</w:t>
      </w:r>
      <w:r w:rsidRPr="00F42E69">
        <w:rPr>
          <w:rFonts w:ascii="Arial" w:hAnsi="Arial" w:cs="Arial"/>
          <w:sz w:val="22"/>
          <w:szCs w:val="22"/>
        </w:rPr>
        <w:t>:</w:t>
      </w:r>
    </w:p>
    <w:p w14:paraId="3D5D2AE3" w14:textId="77777777" w:rsidR="007014E1" w:rsidRPr="00F42E69" w:rsidRDefault="007014E1">
      <w:pPr>
        <w:pStyle w:val="Koptekst"/>
        <w:rPr>
          <w:rFonts w:ascii="Arial" w:hAnsi="Arial" w:cs="Arial"/>
          <w:sz w:val="22"/>
          <w:szCs w:val="22"/>
        </w:rPr>
      </w:pPr>
    </w:p>
    <w:p w14:paraId="3A431FC8" w14:textId="77777777" w:rsidR="007014E1" w:rsidRPr="00F42E69" w:rsidRDefault="007014E1">
      <w:pPr>
        <w:pStyle w:val="Koptekst"/>
        <w:numPr>
          <w:ilvl w:val="0"/>
          <w:numId w:val="4"/>
        </w:numPr>
        <w:rPr>
          <w:rFonts w:ascii="Arial" w:hAnsi="Arial" w:cs="Arial"/>
          <w:sz w:val="22"/>
          <w:szCs w:val="22"/>
        </w:rPr>
      </w:pPr>
      <w:r w:rsidRPr="00F42E69">
        <w:rPr>
          <w:rFonts w:ascii="Arial" w:hAnsi="Arial" w:cs="Arial"/>
          <w:sz w:val="22"/>
          <w:szCs w:val="22"/>
        </w:rPr>
        <w:t xml:space="preserve">Je mag helemaal zelf weten hoe je de vlakverdeling (ontwerp) maakt. </w:t>
      </w:r>
    </w:p>
    <w:p w14:paraId="3C2702EA" w14:textId="77777777" w:rsidR="007014E1" w:rsidRPr="00F42E69" w:rsidRDefault="007014E1">
      <w:pPr>
        <w:pStyle w:val="Koptekst"/>
        <w:numPr>
          <w:ilvl w:val="0"/>
          <w:numId w:val="4"/>
        </w:numPr>
        <w:rPr>
          <w:rFonts w:ascii="Arial" w:hAnsi="Arial" w:cs="Arial"/>
          <w:b/>
          <w:sz w:val="22"/>
          <w:szCs w:val="22"/>
        </w:rPr>
      </w:pPr>
      <w:r w:rsidRPr="00F42E69">
        <w:rPr>
          <w:rFonts w:ascii="Arial" w:hAnsi="Arial" w:cs="Arial"/>
          <w:b/>
          <w:sz w:val="22"/>
          <w:szCs w:val="22"/>
        </w:rPr>
        <w:t>Je maak in ieder geval 4 verschillende vormen (cirkels, vierkanten, rechthoeken, driehoeken, zeskanten, stervormen, etc.)!!!</w:t>
      </w:r>
    </w:p>
    <w:p w14:paraId="3FA79AE2" w14:textId="77777777" w:rsidR="007014E1" w:rsidRPr="00F42E69" w:rsidRDefault="007014E1">
      <w:pPr>
        <w:pStyle w:val="Koptekst"/>
        <w:numPr>
          <w:ilvl w:val="0"/>
          <w:numId w:val="4"/>
        </w:numPr>
        <w:rPr>
          <w:rFonts w:ascii="Arial" w:hAnsi="Arial" w:cs="Arial"/>
          <w:sz w:val="22"/>
          <w:szCs w:val="22"/>
        </w:rPr>
      </w:pPr>
      <w:r w:rsidRPr="00F42E69">
        <w:rPr>
          <w:rFonts w:ascii="Arial" w:hAnsi="Arial" w:cs="Arial"/>
          <w:sz w:val="22"/>
          <w:szCs w:val="22"/>
        </w:rPr>
        <w:t>Je kleurt het ontwerp in.</w:t>
      </w:r>
    </w:p>
    <w:p w14:paraId="1BED9BB5" w14:textId="77777777" w:rsidR="007014E1" w:rsidRPr="00F42E69" w:rsidRDefault="007014E1">
      <w:pPr>
        <w:pStyle w:val="Koptekst"/>
        <w:rPr>
          <w:rFonts w:ascii="Arial" w:hAnsi="Arial" w:cs="Arial"/>
          <w:sz w:val="22"/>
          <w:szCs w:val="22"/>
        </w:rPr>
      </w:pPr>
    </w:p>
    <w:p w14:paraId="057B2CCC" w14:textId="77777777" w:rsidR="007014E1" w:rsidRPr="00F42E69" w:rsidRDefault="007014E1">
      <w:pPr>
        <w:pStyle w:val="Koptekst"/>
        <w:rPr>
          <w:rFonts w:ascii="Arial" w:hAnsi="Arial" w:cs="Arial"/>
          <w:sz w:val="22"/>
          <w:szCs w:val="22"/>
        </w:rPr>
      </w:pPr>
      <w:r w:rsidRPr="00F42E69">
        <w:rPr>
          <w:rFonts w:ascii="Arial" w:hAnsi="Arial" w:cs="Arial"/>
          <w:sz w:val="22"/>
          <w:szCs w:val="22"/>
        </w:rPr>
        <w:t>Hieronder staan een paar eenvoudige voorbeelden.</w:t>
      </w:r>
    </w:p>
    <w:p w14:paraId="617250DE" w14:textId="77777777" w:rsidR="007014E1" w:rsidRPr="00F42E69" w:rsidRDefault="007014E1">
      <w:pPr>
        <w:pStyle w:val="Koptekst"/>
        <w:rPr>
          <w:rFonts w:ascii="Arial" w:hAnsi="Arial" w:cs="Arial"/>
          <w:sz w:val="22"/>
          <w:szCs w:val="22"/>
        </w:rPr>
      </w:pPr>
    </w:p>
    <w:p w14:paraId="79954EC7" w14:textId="77777777" w:rsidR="007014E1" w:rsidRPr="00F42E69" w:rsidRDefault="007014E1">
      <w:pPr>
        <w:pStyle w:val="Koptekst"/>
        <w:rPr>
          <w:rFonts w:ascii="Arial" w:hAnsi="Arial" w:cs="Arial"/>
          <w:sz w:val="22"/>
          <w:szCs w:val="22"/>
        </w:rPr>
      </w:pPr>
      <w:r w:rsidRPr="00F42E69">
        <w:rPr>
          <w:rFonts w:ascii="Arial" w:hAnsi="Arial" w:cs="Arial"/>
          <w:noProof/>
          <w:sz w:val="22"/>
          <w:szCs w:val="22"/>
        </w:rPr>
        <w:pict w14:anchorId="0BE90A24">
          <v:group id="_x0000_s1301" style="position:absolute;margin-left:108pt;margin-top:592.9pt;width:162pt;height:90pt;z-index:-284;mso-position-vertical-relative:page" coordorigin="1777,7293" coordsize="3240,1800" wrapcoords="-100 0 -100 21600 21800 21600 21800 0 -100 0">
            <v:rect id="_x0000_s1302" style="position:absolute;left:1777;top:7293;width:1260;height:1800"/>
            <v:oval id="_x0000_s1303" style="position:absolute;left:1957;top:7473;width:360;height:360"/>
            <v:oval id="_x0000_s1304" style="position:absolute;left:2137;top:7653;width:360;height:360" fillcolor="silver"/>
            <v:oval id="_x0000_s1305" style="position:absolute;left:2317;top:7833;width:360;height:360"/>
            <v:oval id="_x0000_s1306" style="position:absolute;left:2137;top:8013;width:360;height:360"/>
            <v:oval id="_x0000_s1307" style="position:absolute;left:1957;top:8193;width:360;height:360"/>
            <v:rect id="_x0000_s1308" style="position:absolute;left:2497;top:8733;width:540;height:360" fillcolor="yellow"/>
            <v:rect id="_x0000_s1309" style="position:absolute;left:2857;top:7293;width:180;height:360" fillcolor="#c9f"/>
            <v:line id="_x0000_s1310" style="position:absolute;flip:y" from="1777,8733" to="2497,9093"/>
            <v:line id="_x0000_s1311" style="position:absolute;flip:x y" from="1777,8373" to="2497,8733"/>
            <v:rect id="_x0000_s1312" style="position:absolute;left:3757;top:7293;width:1260;height:1800"/>
            <v:line id="_x0000_s1313" style="position:absolute;flip:x" from="3757,7293" to="4117,7653"/>
            <v:line id="_x0000_s1314" style="position:absolute;flip:x" from="3757,7293" to="4297,7833"/>
            <v:line id="_x0000_s1315" style="position:absolute;flip:x" from="3757,7293" to="4477,8013"/>
            <v:line id="_x0000_s1316" style="position:absolute;flip:x" from="3757,7293" to="4657,8193"/>
            <v:line id="_x0000_s1317" style="position:absolute;flip:x" from="3757,7293" to="4837,8373"/>
            <v:shape id="_x0000_s1318" style="position:absolute;left:3757;top:8733;width:360;height:360;mso-position-horizontal:absolute;mso-position-vertical:absolute" coordsize="720,720" path="m360,l,360,360,720,720,360,360,xe" fillcolor="silver">
              <v:path arrowok="t"/>
            </v:shape>
            <v:shape id="_x0000_s1319" style="position:absolute;left:4117;top:8733;width:360;height:360;mso-position-horizontal:absolute;mso-position-vertical:absolute" coordsize="720,720" path="m360,l,360,360,720,720,360,360,xe" fillcolor="#cff">
              <v:path arrowok="t"/>
            </v:shape>
            <v:line id="_x0000_s1320" style="position:absolute" from="4117,7293" to="5017,8193"/>
            <v:line id="_x0000_s1321" style="position:absolute" from="4297,7293" to="5017,8013"/>
            <v:line id="_x0000_s1322" style="position:absolute" from="4477,7293" to="5017,7833"/>
            <v:line id="_x0000_s1323" style="position:absolute" from="4657,7293" to="5017,7653"/>
            <v:line id="_x0000_s1324" style="position:absolute" from="4837,7293" to="5017,7473"/>
            <v:shape id="_x0000_s1325" style="position:absolute;left:3937;top:7833;width:1080;height:900" coordsize="1080,900" path="m,900l,540,540,r540,540l,540,,900xe" fillcolor="#c9f">
              <v:path arrowok="t"/>
            </v:shape>
            <v:shape id="_x0000_s1326" style="position:absolute;left:4477;top:8733;width:360;height:360;mso-position-horizontal:absolute;mso-position-vertical:absolute" coordsize="720,720" path="m360,l,360,360,720,720,360,360,xe" fillcolor="silver">
              <v:path arrowok="t"/>
            </v:shape>
            <v:shape id="_x0000_s1327" style="position:absolute;left:4117;top:8373;width:360;height:360;mso-position-horizontal:absolute;mso-position-vertical:absolute" coordsize="720,720" path="m360,l,360,360,720,720,360,360,xe" fillcolor="silver">
              <v:path arrowok="t"/>
            </v:shape>
            <v:shape id="_x0000_s1328" style="position:absolute;left:4477;top:8373;width:360;height:360;mso-position-horizontal:absolute;mso-position-vertical:absolute" coordsize="720,720" path="m360,l,360,360,720,720,360,360,xe" fillcolor="#cff">
              <v:path arrowok="t"/>
            </v:shape>
            <w10:wrap anchory="page"/>
          </v:group>
        </w:pict>
      </w:r>
    </w:p>
    <w:p w14:paraId="6FFC2B57" w14:textId="77777777" w:rsidR="007014E1" w:rsidRPr="00F42E69" w:rsidRDefault="007014E1">
      <w:pPr>
        <w:pStyle w:val="Koptekst"/>
        <w:rPr>
          <w:rFonts w:ascii="Arial" w:hAnsi="Arial" w:cs="Arial"/>
          <w:sz w:val="22"/>
          <w:szCs w:val="22"/>
        </w:rPr>
      </w:pPr>
    </w:p>
    <w:p w14:paraId="38179CF8" w14:textId="77777777" w:rsidR="007014E1" w:rsidRPr="00F42E69" w:rsidRDefault="007014E1">
      <w:pPr>
        <w:pStyle w:val="Koptekst"/>
        <w:rPr>
          <w:rFonts w:ascii="Arial" w:hAnsi="Arial" w:cs="Arial"/>
          <w:sz w:val="22"/>
          <w:szCs w:val="22"/>
        </w:rPr>
      </w:pPr>
    </w:p>
    <w:p w14:paraId="7CEDB360" w14:textId="77777777" w:rsidR="007014E1" w:rsidRPr="00F42E69" w:rsidRDefault="007014E1">
      <w:pPr>
        <w:pStyle w:val="Koptekst"/>
        <w:rPr>
          <w:rFonts w:ascii="Arial" w:hAnsi="Arial" w:cs="Arial"/>
          <w:sz w:val="22"/>
          <w:szCs w:val="22"/>
        </w:rPr>
      </w:pPr>
    </w:p>
    <w:p w14:paraId="46076F8C" w14:textId="77777777" w:rsidR="007014E1" w:rsidRPr="00F42E69" w:rsidRDefault="007014E1">
      <w:pPr>
        <w:pStyle w:val="Koptekst"/>
        <w:rPr>
          <w:rFonts w:ascii="Arial" w:hAnsi="Arial" w:cs="Arial"/>
          <w:sz w:val="22"/>
          <w:szCs w:val="22"/>
        </w:rPr>
      </w:pPr>
    </w:p>
    <w:p w14:paraId="264F2980" w14:textId="77777777" w:rsidR="007014E1" w:rsidRPr="00F42E69" w:rsidRDefault="007014E1">
      <w:pPr>
        <w:pStyle w:val="Koptekst"/>
        <w:rPr>
          <w:rFonts w:ascii="Arial" w:hAnsi="Arial" w:cs="Arial"/>
          <w:sz w:val="22"/>
          <w:szCs w:val="22"/>
        </w:rPr>
      </w:pPr>
    </w:p>
    <w:p w14:paraId="45F7CC98" w14:textId="77777777" w:rsidR="007014E1" w:rsidRPr="00F42E69" w:rsidRDefault="007014E1">
      <w:pPr>
        <w:pStyle w:val="Koptekst"/>
        <w:rPr>
          <w:rFonts w:ascii="Arial" w:hAnsi="Arial" w:cs="Arial"/>
          <w:sz w:val="22"/>
          <w:szCs w:val="22"/>
        </w:rPr>
      </w:pPr>
    </w:p>
    <w:p w14:paraId="4E70CCCB" w14:textId="77777777" w:rsidR="007014E1" w:rsidRPr="00F42E69" w:rsidRDefault="007014E1">
      <w:pPr>
        <w:pStyle w:val="Koptekst"/>
        <w:rPr>
          <w:rFonts w:ascii="Arial" w:hAnsi="Arial" w:cs="Arial"/>
          <w:sz w:val="22"/>
          <w:szCs w:val="22"/>
        </w:rPr>
      </w:pPr>
    </w:p>
    <w:p w14:paraId="586D5EF6" w14:textId="77777777" w:rsidR="007014E1" w:rsidRPr="00F42E69" w:rsidRDefault="007014E1">
      <w:pPr>
        <w:pStyle w:val="Koptekst"/>
        <w:rPr>
          <w:rFonts w:ascii="Arial" w:hAnsi="Arial" w:cs="Arial"/>
          <w:sz w:val="22"/>
          <w:szCs w:val="22"/>
        </w:rPr>
      </w:pPr>
    </w:p>
    <w:p w14:paraId="76E0EDB0" w14:textId="77777777" w:rsidR="007014E1" w:rsidRPr="00F42E69" w:rsidRDefault="007014E1">
      <w:pPr>
        <w:pStyle w:val="Koptekst"/>
        <w:rPr>
          <w:rFonts w:ascii="Arial" w:hAnsi="Arial" w:cs="Arial"/>
          <w:sz w:val="22"/>
          <w:szCs w:val="22"/>
        </w:rPr>
      </w:pPr>
    </w:p>
    <w:p w14:paraId="2E0B6F7A" w14:textId="77777777" w:rsidR="007014E1" w:rsidRPr="00F42E69" w:rsidRDefault="007014E1">
      <w:pPr>
        <w:pStyle w:val="Koptekst"/>
        <w:rPr>
          <w:rFonts w:ascii="Arial" w:hAnsi="Arial" w:cs="Arial"/>
          <w:sz w:val="22"/>
          <w:szCs w:val="22"/>
        </w:rPr>
      </w:pPr>
    </w:p>
    <w:p w14:paraId="07C05C96" w14:textId="77777777" w:rsidR="007014E1" w:rsidRPr="00F42E69" w:rsidRDefault="007014E1">
      <w:pPr>
        <w:pStyle w:val="Koptekst"/>
        <w:rPr>
          <w:rFonts w:ascii="Arial" w:hAnsi="Arial" w:cs="Arial"/>
          <w:sz w:val="22"/>
          <w:szCs w:val="22"/>
        </w:rPr>
      </w:pPr>
    </w:p>
    <w:p w14:paraId="79ACA1FB" w14:textId="77777777" w:rsidR="007014E1" w:rsidRPr="00F42E69" w:rsidRDefault="007014E1">
      <w:pPr>
        <w:pStyle w:val="Koptekst"/>
        <w:rPr>
          <w:rFonts w:ascii="Arial" w:hAnsi="Arial" w:cs="Arial"/>
          <w:sz w:val="22"/>
          <w:szCs w:val="22"/>
        </w:rPr>
      </w:pPr>
    </w:p>
    <w:p w14:paraId="6ECF22ED" w14:textId="77777777" w:rsidR="007014E1" w:rsidRPr="00F42E69" w:rsidRDefault="007014E1">
      <w:pPr>
        <w:pStyle w:val="Koptekst"/>
        <w:rPr>
          <w:rFonts w:ascii="Arial" w:hAnsi="Arial" w:cs="Arial"/>
          <w:sz w:val="22"/>
          <w:szCs w:val="22"/>
        </w:rPr>
      </w:pPr>
    </w:p>
    <w:p w14:paraId="1B7BCAF9" w14:textId="77777777" w:rsidR="007014E1" w:rsidRPr="00F42E69" w:rsidRDefault="007014E1">
      <w:pPr>
        <w:pStyle w:val="Koptekst"/>
        <w:rPr>
          <w:rFonts w:ascii="Arial" w:hAnsi="Arial" w:cs="Arial"/>
          <w:sz w:val="22"/>
          <w:szCs w:val="22"/>
        </w:rPr>
      </w:pPr>
    </w:p>
    <w:p w14:paraId="77266315" w14:textId="77777777" w:rsidR="007014E1" w:rsidRPr="00F42E69" w:rsidRDefault="007014E1">
      <w:pPr>
        <w:pStyle w:val="Koptekst"/>
        <w:rPr>
          <w:rFonts w:ascii="Arial" w:hAnsi="Arial" w:cs="Arial"/>
          <w:sz w:val="22"/>
          <w:szCs w:val="22"/>
        </w:rPr>
      </w:pPr>
    </w:p>
    <w:p w14:paraId="16B4186A" w14:textId="77777777" w:rsidR="007014E1" w:rsidRPr="00F42E69" w:rsidRDefault="007014E1">
      <w:pPr>
        <w:pStyle w:val="Koptekst"/>
        <w:rPr>
          <w:rFonts w:ascii="Arial" w:hAnsi="Arial" w:cs="Arial"/>
          <w:sz w:val="22"/>
          <w:szCs w:val="22"/>
        </w:rPr>
      </w:pPr>
    </w:p>
    <w:p w14:paraId="161950AF" w14:textId="77777777" w:rsidR="007014E1" w:rsidRPr="00F42E69" w:rsidRDefault="007014E1">
      <w:pPr>
        <w:pStyle w:val="Koptekst"/>
        <w:rPr>
          <w:rFonts w:ascii="Arial" w:hAnsi="Arial" w:cs="Arial"/>
          <w:sz w:val="22"/>
          <w:szCs w:val="22"/>
        </w:rPr>
      </w:pPr>
    </w:p>
    <w:p w14:paraId="64390990" w14:textId="77777777" w:rsidR="007014E1" w:rsidRPr="00F42E69" w:rsidRDefault="007014E1">
      <w:pPr>
        <w:pStyle w:val="Koptekst"/>
        <w:rPr>
          <w:rFonts w:ascii="Arial" w:hAnsi="Arial" w:cs="Arial"/>
          <w:b/>
          <w:i/>
          <w:iCs/>
          <w:sz w:val="32"/>
          <w:szCs w:val="32"/>
        </w:rPr>
      </w:pPr>
      <w:r w:rsidRPr="00F42E69">
        <w:rPr>
          <w:rFonts w:ascii="Arial" w:hAnsi="Arial" w:cs="Arial"/>
          <w:b/>
          <w:i/>
          <w:iCs/>
          <w:sz w:val="32"/>
          <w:szCs w:val="32"/>
        </w:rPr>
        <w:t>Werkwijze:</w:t>
      </w:r>
    </w:p>
    <w:p w14:paraId="7B30B7CB" w14:textId="77777777" w:rsidR="007014E1" w:rsidRPr="00F42E69" w:rsidRDefault="007014E1">
      <w:pPr>
        <w:pStyle w:val="Koptekst"/>
        <w:rPr>
          <w:rFonts w:ascii="Arial" w:eastAsia="Arial Unicode MS" w:hAnsi="Arial" w:cs="Arial"/>
          <w:sz w:val="22"/>
          <w:szCs w:val="22"/>
        </w:rPr>
      </w:pPr>
    </w:p>
    <w:p w14:paraId="1707E8D3" w14:textId="77777777" w:rsidR="007014E1" w:rsidRPr="00F42E69" w:rsidRDefault="007014E1">
      <w:pPr>
        <w:pStyle w:val="Koptekst"/>
        <w:numPr>
          <w:ilvl w:val="0"/>
          <w:numId w:val="11"/>
        </w:numPr>
        <w:rPr>
          <w:rFonts w:ascii="Arial" w:eastAsia="Arial Unicode MS" w:hAnsi="Arial" w:cs="Arial"/>
          <w:sz w:val="22"/>
          <w:szCs w:val="22"/>
        </w:rPr>
      </w:pPr>
      <w:r w:rsidRPr="00F42E69">
        <w:rPr>
          <w:rFonts w:ascii="Arial" w:eastAsia="Arial Unicode MS" w:hAnsi="Arial" w:cs="Arial"/>
          <w:sz w:val="22"/>
          <w:szCs w:val="22"/>
        </w:rPr>
        <w:t>Klem het A3-vel HAAKS op je tekenbord.</w:t>
      </w:r>
    </w:p>
    <w:p w14:paraId="257BA6B8" w14:textId="77777777" w:rsidR="007014E1" w:rsidRPr="00F42E69" w:rsidRDefault="007014E1">
      <w:pPr>
        <w:pStyle w:val="Koptekst"/>
        <w:numPr>
          <w:ilvl w:val="0"/>
          <w:numId w:val="11"/>
        </w:numPr>
        <w:rPr>
          <w:rFonts w:ascii="Arial" w:eastAsia="Arial Unicode MS" w:hAnsi="Arial" w:cs="Arial"/>
          <w:sz w:val="22"/>
          <w:szCs w:val="22"/>
        </w:rPr>
      </w:pPr>
      <w:r w:rsidRPr="00F42E69">
        <w:rPr>
          <w:rFonts w:ascii="Arial" w:eastAsia="Arial Unicode MS" w:hAnsi="Arial" w:cs="Arial"/>
          <w:sz w:val="22"/>
          <w:szCs w:val="22"/>
        </w:rPr>
        <w:t xml:space="preserve">Neem de afmetingen van je kluisdeur over op papier. (305 x </w:t>
      </w:r>
      <w:smartTag w:uri="urn:schemas-microsoft-com:office:smarttags" w:element="metricconverter">
        <w:smartTagPr>
          <w:attr w:name="ProductID" w:val="435 mm"/>
        </w:smartTagPr>
        <w:r w:rsidRPr="00F42E69">
          <w:rPr>
            <w:rFonts w:ascii="Arial" w:eastAsia="Arial Unicode MS" w:hAnsi="Arial" w:cs="Arial"/>
            <w:sz w:val="22"/>
            <w:szCs w:val="22"/>
          </w:rPr>
          <w:t>435 mm</w:t>
        </w:r>
      </w:smartTag>
      <w:r w:rsidRPr="00F42E69">
        <w:rPr>
          <w:rFonts w:ascii="Arial" w:eastAsia="Arial Unicode MS" w:hAnsi="Arial" w:cs="Arial"/>
          <w:sz w:val="22"/>
          <w:szCs w:val="22"/>
        </w:rPr>
        <w:t xml:space="preserve">) </w:t>
      </w:r>
    </w:p>
    <w:p w14:paraId="13B79FF0" w14:textId="77777777" w:rsidR="007014E1" w:rsidRPr="00F42E69" w:rsidRDefault="007014E1">
      <w:pPr>
        <w:pStyle w:val="Koptekst"/>
        <w:numPr>
          <w:ilvl w:val="0"/>
          <w:numId w:val="11"/>
        </w:numPr>
        <w:rPr>
          <w:rFonts w:ascii="Arial" w:eastAsia="Arial Unicode MS" w:hAnsi="Arial" w:cs="Arial"/>
          <w:sz w:val="22"/>
          <w:szCs w:val="22"/>
        </w:rPr>
      </w:pPr>
      <w:r w:rsidRPr="00F42E69">
        <w:rPr>
          <w:rFonts w:ascii="Arial" w:eastAsia="Arial Unicode MS" w:hAnsi="Arial" w:cs="Arial"/>
          <w:sz w:val="22"/>
          <w:szCs w:val="22"/>
        </w:rPr>
        <w:t>Hieronder kun je zien hoe je een haakse rechthoek kunt maken.</w:t>
      </w:r>
    </w:p>
    <w:p w14:paraId="067F6B6B" w14:textId="77777777" w:rsidR="007014E1" w:rsidRPr="00F42E69" w:rsidRDefault="007014E1">
      <w:pPr>
        <w:pStyle w:val="Koptekst"/>
        <w:numPr>
          <w:ilvl w:val="0"/>
          <w:numId w:val="11"/>
        </w:numPr>
        <w:rPr>
          <w:rFonts w:ascii="Arial" w:eastAsia="Arial Unicode MS" w:hAnsi="Arial" w:cs="Arial"/>
          <w:sz w:val="22"/>
          <w:szCs w:val="22"/>
        </w:rPr>
      </w:pPr>
      <w:r w:rsidRPr="00F42E69">
        <w:rPr>
          <w:rFonts w:ascii="Arial" w:eastAsia="Arial Unicode MS" w:hAnsi="Arial" w:cs="Arial"/>
          <w:sz w:val="22"/>
          <w:szCs w:val="22"/>
        </w:rPr>
        <w:t>Maak een ontwerp binnen de rechthoek.</w:t>
      </w:r>
    </w:p>
    <w:p w14:paraId="6148A84F" w14:textId="77777777" w:rsidR="007014E1" w:rsidRPr="00F42E69" w:rsidRDefault="007014E1">
      <w:pPr>
        <w:pStyle w:val="Koptekst"/>
        <w:rPr>
          <w:rFonts w:ascii="Arial" w:eastAsia="Arial Unicode MS" w:hAnsi="Arial" w:cs="Arial"/>
          <w:sz w:val="22"/>
          <w:szCs w:val="22"/>
        </w:rPr>
      </w:pPr>
    </w:p>
    <w:p w14:paraId="3B6DC0A2" w14:textId="77777777" w:rsidR="007014E1" w:rsidRPr="00F42E69" w:rsidRDefault="007014E1">
      <w:pPr>
        <w:pStyle w:val="Koptekst"/>
        <w:rPr>
          <w:rFonts w:ascii="Arial" w:eastAsia="Arial Unicode MS" w:hAnsi="Arial" w:cs="Arial"/>
          <w:sz w:val="22"/>
          <w:szCs w:val="22"/>
        </w:rPr>
      </w:pPr>
      <w:r w:rsidRPr="00F42E69">
        <w:rPr>
          <w:rFonts w:ascii="Arial" w:hAnsi="Arial" w:cs="Arial"/>
          <w:noProof/>
          <w:sz w:val="22"/>
          <w:szCs w:val="22"/>
        </w:rPr>
        <w:pict w14:anchorId="0636AB46">
          <v:shape id="_x0000_s1175" type="#_x0000_t75" style="position:absolute;margin-left:9pt;margin-top:8.1pt;width:398.05pt;height:419.55pt;z-index:2">
            <v:imagedata r:id="rId182" o:title=""/>
          </v:shape>
        </w:pict>
      </w:r>
    </w:p>
    <w:p w14:paraId="7C83C9D6" w14:textId="77777777" w:rsidR="007014E1" w:rsidRPr="00F42E69" w:rsidRDefault="007014E1">
      <w:pPr>
        <w:pStyle w:val="Koptekst"/>
        <w:rPr>
          <w:rFonts w:ascii="Arial" w:eastAsia="Arial Unicode MS" w:hAnsi="Arial" w:cs="Arial"/>
          <w:sz w:val="22"/>
          <w:szCs w:val="22"/>
        </w:rPr>
      </w:pPr>
    </w:p>
    <w:p w14:paraId="66E2FF6A" w14:textId="77777777" w:rsidR="007014E1" w:rsidRPr="00F42E69" w:rsidRDefault="007014E1">
      <w:pPr>
        <w:pStyle w:val="Koptekst"/>
        <w:rPr>
          <w:rFonts w:ascii="Arial" w:eastAsia="Arial Unicode MS" w:hAnsi="Arial" w:cs="Arial"/>
          <w:sz w:val="22"/>
          <w:szCs w:val="22"/>
        </w:rPr>
      </w:pPr>
    </w:p>
    <w:p w14:paraId="2D6D7C45" w14:textId="77777777" w:rsidR="007014E1" w:rsidRPr="00F42E69" w:rsidRDefault="007014E1">
      <w:pPr>
        <w:pStyle w:val="Koptekst"/>
        <w:rPr>
          <w:rFonts w:ascii="Arial" w:eastAsia="Arial Unicode MS" w:hAnsi="Arial" w:cs="Arial"/>
          <w:sz w:val="22"/>
          <w:szCs w:val="22"/>
        </w:rPr>
      </w:pPr>
    </w:p>
    <w:p w14:paraId="5C453915" w14:textId="77777777" w:rsidR="007014E1" w:rsidRPr="00F42E69" w:rsidRDefault="007014E1">
      <w:pPr>
        <w:pStyle w:val="Koptekst"/>
        <w:rPr>
          <w:rFonts w:ascii="Arial" w:eastAsia="Arial Unicode MS" w:hAnsi="Arial" w:cs="Arial"/>
          <w:sz w:val="22"/>
          <w:szCs w:val="22"/>
        </w:rPr>
      </w:pPr>
    </w:p>
    <w:p w14:paraId="66ABC88C" w14:textId="77777777" w:rsidR="007014E1" w:rsidRPr="00F42E69" w:rsidRDefault="007014E1">
      <w:pPr>
        <w:pStyle w:val="Koptekst"/>
        <w:rPr>
          <w:rFonts w:ascii="Arial" w:hAnsi="Arial" w:cs="Arial"/>
          <w:sz w:val="22"/>
          <w:szCs w:val="22"/>
        </w:rPr>
      </w:pPr>
    </w:p>
    <w:p w14:paraId="67398E9B" w14:textId="77777777" w:rsidR="007014E1" w:rsidRPr="00F42E69" w:rsidRDefault="007014E1">
      <w:pPr>
        <w:pStyle w:val="Kop1"/>
        <w:rPr>
          <w:rFonts w:cs="Arial"/>
          <w:b w:val="0"/>
          <w:sz w:val="22"/>
          <w:szCs w:val="22"/>
        </w:rPr>
      </w:pPr>
    </w:p>
    <w:p w14:paraId="2620B1CB" w14:textId="77777777" w:rsidR="007014E1" w:rsidRPr="00F42E69" w:rsidRDefault="007014E1">
      <w:pPr>
        <w:pStyle w:val="Kop1"/>
        <w:rPr>
          <w:rFonts w:cs="Arial"/>
          <w:b w:val="0"/>
          <w:sz w:val="22"/>
          <w:szCs w:val="22"/>
        </w:rPr>
      </w:pPr>
    </w:p>
    <w:p w14:paraId="4F517849" w14:textId="77777777" w:rsidR="007014E1" w:rsidRPr="00F42E69" w:rsidRDefault="007014E1">
      <w:pPr>
        <w:pStyle w:val="Kop1"/>
        <w:rPr>
          <w:rFonts w:cs="Arial"/>
          <w:b w:val="0"/>
          <w:sz w:val="22"/>
          <w:szCs w:val="22"/>
        </w:rPr>
      </w:pPr>
    </w:p>
    <w:p w14:paraId="03806390" w14:textId="77777777" w:rsidR="007014E1" w:rsidRPr="00F42E69" w:rsidRDefault="007014E1">
      <w:pPr>
        <w:pStyle w:val="Kop1"/>
        <w:rPr>
          <w:rFonts w:cs="Arial"/>
          <w:b w:val="0"/>
          <w:sz w:val="22"/>
          <w:szCs w:val="22"/>
        </w:rPr>
      </w:pPr>
    </w:p>
    <w:p w14:paraId="6F783306" w14:textId="77777777" w:rsidR="007014E1" w:rsidRPr="00F42E69" w:rsidRDefault="007014E1">
      <w:pPr>
        <w:pStyle w:val="Kop1"/>
        <w:rPr>
          <w:rFonts w:cs="Arial"/>
          <w:b w:val="0"/>
          <w:sz w:val="22"/>
          <w:szCs w:val="22"/>
        </w:rPr>
      </w:pPr>
    </w:p>
    <w:p w14:paraId="714A515B" w14:textId="77777777" w:rsidR="007014E1" w:rsidRPr="00F42E69" w:rsidRDefault="007014E1">
      <w:pPr>
        <w:pStyle w:val="Kop1"/>
        <w:rPr>
          <w:rFonts w:cs="Arial"/>
          <w:b w:val="0"/>
          <w:sz w:val="22"/>
          <w:szCs w:val="22"/>
        </w:rPr>
      </w:pPr>
    </w:p>
    <w:p w14:paraId="4B200AB7" w14:textId="77777777" w:rsidR="007014E1" w:rsidRPr="00F42E69" w:rsidRDefault="007014E1">
      <w:pPr>
        <w:pStyle w:val="Kop1"/>
        <w:rPr>
          <w:rFonts w:cs="Arial"/>
          <w:b w:val="0"/>
          <w:sz w:val="22"/>
          <w:szCs w:val="22"/>
        </w:rPr>
      </w:pPr>
    </w:p>
    <w:p w14:paraId="2747F5A9" w14:textId="77777777" w:rsidR="007014E1" w:rsidRPr="00F42E69" w:rsidRDefault="007014E1">
      <w:pPr>
        <w:pStyle w:val="Kop1"/>
        <w:rPr>
          <w:rFonts w:cs="Arial"/>
          <w:b w:val="0"/>
          <w:sz w:val="22"/>
          <w:szCs w:val="22"/>
        </w:rPr>
      </w:pPr>
    </w:p>
    <w:p w14:paraId="0EA80C72" w14:textId="77777777" w:rsidR="007014E1" w:rsidRPr="00F42E69" w:rsidRDefault="007014E1">
      <w:pPr>
        <w:pStyle w:val="Kop1"/>
        <w:rPr>
          <w:rFonts w:cs="Arial"/>
          <w:b w:val="0"/>
          <w:sz w:val="22"/>
          <w:szCs w:val="22"/>
        </w:rPr>
      </w:pPr>
    </w:p>
    <w:p w14:paraId="5FF21FCB" w14:textId="77777777" w:rsidR="007014E1" w:rsidRPr="00F42E69" w:rsidRDefault="007014E1">
      <w:pPr>
        <w:pStyle w:val="Kop1"/>
        <w:rPr>
          <w:rFonts w:cs="Arial"/>
          <w:b w:val="0"/>
          <w:sz w:val="22"/>
          <w:szCs w:val="22"/>
        </w:rPr>
      </w:pPr>
    </w:p>
    <w:p w14:paraId="66BA994B" w14:textId="77777777" w:rsidR="007014E1" w:rsidRPr="00F42E69" w:rsidRDefault="007014E1">
      <w:pPr>
        <w:pStyle w:val="Kop1"/>
        <w:rPr>
          <w:rFonts w:cs="Arial"/>
          <w:b w:val="0"/>
          <w:sz w:val="22"/>
          <w:szCs w:val="22"/>
        </w:rPr>
      </w:pPr>
    </w:p>
    <w:p w14:paraId="1F97B754" w14:textId="77777777" w:rsidR="007014E1" w:rsidRPr="00F42E69" w:rsidRDefault="007014E1">
      <w:pPr>
        <w:pStyle w:val="Kop1"/>
        <w:rPr>
          <w:rFonts w:cs="Arial"/>
          <w:b w:val="0"/>
          <w:sz w:val="22"/>
          <w:szCs w:val="22"/>
        </w:rPr>
      </w:pPr>
    </w:p>
    <w:p w14:paraId="1A60C645" w14:textId="77777777" w:rsidR="007014E1" w:rsidRPr="00F42E69" w:rsidRDefault="007014E1">
      <w:pPr>
        <w:pStyle w:val="Kop1"/>
        <w:rPr>
          <w:rFonts w:cs="Arial"/>
          <w:b w:val="0"/>
          <w:sz w:val="22"/>
          <w:szCs w:val="22"/>
        </w:rPr>
      </w:pPr>
    </w:p>
    <w:p w14:paraId="0DA2F3C0" w14:textId="77777777" w:rsidR="007014E1" w:rsidRPr="00F42E69" w:rsidRDefault="007014E1">
      <w:pPr>
        <w:pStyle w:val="Kop1"/>
        <w:rPr>
          <w:rFonts w:cs="Arial"/>
          <w:b w:val="0"/>
          <w:sz w:val="22"/>
          <w:szCs w:val="22"/>
        </w:rPr>
      </w:pPr>
    </w:p>
    <w:p w14:paraId="3F6DC672" w14:textId="77777777" w:rsidR="007014E1" w:rsidRPr="00F42E69" w:rsidRDefault="007014E1">
      <w:pPr>
        <w:pStyle w:val="Kop1"/>
        <w:rPr>
          <w:rFonts w:cs="Arial"/>
          <w:b w:val="0"/>
          <w:sz w:val="22"/>
          <w:szCs w:val="22"/>
        </w:rPr>
      </w:pPr>
    </w:p>
    <w:p w14:paraId="7162D801" w14:textId="77777777" w:rsidR="007014E1" w:rsidRPr="00F42E69" w:rsidRDefault="007014E1">
      <w:pPr>
        <w:pStyle w:val="Kop1"/>
        <w:rPr>
          <w:rFonts w:cs="Arial"/>
          <w:b w:val="0"/>
          <w:sz w:val="22"/>
          <w:szCs w:val="22"/>
        </w:rPr>
      </w:pPr>
    </w:p>
    <w:p w14:paraId="7805A156" w14:textId="77777777" w:rsidR="007014E1" w:rsidRPr="00F42E69" w:rsidRDefault="007014E1">
      <w:pPr>
        <w:pStyle w:val="Kop1"/>
        <w:rPr>
          <w:rFonts w:cs="Arial"/>
          <w:b w:val="0"/>
          <w:sz w:val="22"/>
          <w:szCs w:val="22"/>
        </w:rPr>
      </w:pPr>
    </w:p>
    <w:p w14:paraId="0B0B4D91" w14:textId="77777777" w:rsidR="007014E1" w:rsidRPr="00F42E69" w:rsidRDefault="007014E1">
      <w:pPr>
        <w:pStyle w:val="Kop1"/>
        <w:rPr>
          <w:rFonts w:cs="Arial"/>
          <w:b w:val="0"/>
          <w:sz w:val="22"/>
          <w:szCs w:val="22"/>
        </w:rPr>
      </w:pPr>
    </w:p>
    <w:p w14:paraId="4BAB67C0" w14:textId="77777777" w:rsidR="007014E1" w:rsidRPr="00F42E69" w:rsidRDefault="007014E1">
      <w:pPr>
        <w:pStyle w:val="Kop1"/>
        <w:rPr>
          <w:rFonts w:cs="Arial"/>
          <w:b w:val="0"/>
          <w:sz w:val="22"/>
          <w:szCs w:val="22"/>
        </w:rPr>
      </w:pPr>
    </w:p>
    <w:p w14:paraId="09B813CF" w14:textId="77777777" w:rsidR="007014E1" w:rsidRPr="00F42E69" w:rsidRDefault="007014E1">
      <w:pPr>
        <w:pStyle w:val="Kop1"/>
        <w:rPr>
          <w:rFonts w:cs="Arial"/>
          <w:b w:val="0"/>
          <w:sz w:val="22"/>
          <w:szCs w:val="22"/>
        </w:rPr>
      </w:pPr>
    </w:p>
    <w:p w14:paraId="75DCA49E" w14:textId="77777777" w:rsidR="007014E1" w:rsidRPr="00F42E69" w:rsidRDefault="007014E1">
      <w:pPr>
        <w:pStyle w:val="Kop1"/>
        <w:rPr>
          <w:rFonts w:cs="Arial"/>
          <w:b w:val="0"/>
          <w:sz w:val="22"/>
          <w:szCs w:val="22"/>
        </w:rPr>
      </w:pPr>
    </w:p>
    <w:p w14:paraId="2CA438FC" w14:textId="77777777" w:rsidR="007014E1" w:rsidRPr="00F42E69" w:rsidRDefault="007014E1">
      <w:pPr>
        <w:pStyle w:val="Kop1"/>
        <w:rPr>
          <w:rFonts w:cs="Arial"/>
          <w:b w:val="0"/>
          <w:sz w:val="22"/>
          <w:szCs w:val="22"/>
        </w:rPr>
      </w:pPr>
    </w:p>
    <w:p w14:paraId="332AF17E" w14:textId="77777777" w:rsidR="007014E1" w:rsidRPr="00F42E69" w:rsidRDefault="007014E1">
      <w:pPr>
        <w:pStyle w:val="Kop1"/>
        <w:rPr>
          <w:rFonts w:cs="Arial"/>
          <w:b w:val="0"/>
          <w:sz w:val="22"/>
          <w:szCs w:val="22"/>
        </w:rPr>
      </w:pPr>
    </w:p>
    <w:p w14:paraId="117F2F5D" w14:textId="77777777" w:rsidR="007014E1" w:rsidRPr="00F42E69" w:rsidRDefault="007014E1">
      <w:pPr>
        <w:pStyle w:val="Kop1"/>
        <w:rPr>
          <w:rFonts w:cs="Arial"/>
          <w:b w:val="0"/>
          <w:sz w:val="22"/>
          <w:szCs w:val="22"/>
        </w:rPr>
      </w:pPr>
    </w:p>
    <w:p w14:paraId="5748CC4A" w14:textId="77777777" w:rsidR="007014E1" w:rsidRPr="00F42E69" w:rsidRDefault="007014E1">
      <w:pPr>
        <w:pStyle w:val="Kop1"/>
        <w:rPr>
          <w:rFonts w:cs="Arial"/>
          <w:b w:val="0"/>
          <w:sz w:val="22"/>
          <w:szCs w:val="22"/>
        </w:rPr>
      </w:pPr>
    </w:p>
    <w:p w14:paraId="1ED213FE" w14:textId="77777777" w:rsidR="007014E1" w:rsidRPr="00F42E69" w:rsidRDefault="007014E1">
      <w:pPr>
        <w:rPr>
          <w:rFonts w:ascii="Arial" w:hAnsi="Arial" w:cs="Arial"/>
        </w:rPr>
      </w:pPr>
    </w:p>
    <w:p w14:paraId="7C55BA55" w14:textId="77777777" w:rsidR="007014E1" w:rsidRPr="00F42E69" w:rsidRDefault="007014E1">
      <w:pPr>
        <w:rPr>
          <w:rFonts w:ascii="Arial" w:hAnsi="Arial" w:cs="Arial"/>
        </w:rPr>
      </w:pPr>
    </w:p>
    <w:p w14:paraId="7FDA3E85" w14:textId="77777777" w:rsidR="007014E1" w:rsidRPr="00F42E69" w:rsidRDefault="007014E1">
      <w:pPr>
        <w:pStyle w:val="Kop1"/>
        <w:rPr>
          <w:rFonts w:cs="Arial"/>
          <w:b w:val="0"/>
          <w:sz w:val="22"/>
          <w:szCs w:val="22"/>
        </w:rPr>
      </w:pPr>
    </w:p>
    <w:p w14:paraId="729D6707" w14:textId="77777777" w:rsidR="007014E1" w:rsidRPr="00F42E69" w:rsidRDefault="007014E1">
      <w:pPr>
        <w:pStyle w:val="Kop1"/>
        <w:rPr>
          <w:rFonts w:cs="Arial"/>
          <w:b w:val="0"/>
          <w:sz w:val="22"/>
          <w:szCs w:val="22"/>
        </w:rPr>
      </w:pPr>
      <w:r w:rsidRPr="00F42E69">
        <w:rPr>
          <w:rFonts w:cs="Arial"/>
          <w:b w:val="0"/>
          <w:noProof/>
          <w:sz w:val="22"/>
          <w:szCs w:val="22"/>
        </w:rPr>
        <w:pict w14:anchorId="7A5545A3">
          <v:shape id="_x0000_s1331" type="#_x0000_t202" style="position:absolute;margin-left:414pt;margin-top:7.75pt;width:27pt;height:109.1pt;z-index:6" stroked="f">
            <v:textbox style="mso-next-textbox:#_x0000_s1331">
              <w:txbxContent>
                <w:p w14:paraId="22018041" w14:textId="77777777" w:rsidR="003B48AE" w:rsidRDefault="003B48AE">
                  <w:pPr>
                    <w:rPr>
                      <w:sz w:val="144"/>
                      <w:szCs w:val="144"/>
                    </w:rPr>
                  </w:pPr>
                  <w:r>
                    <w:rPr>
                      <w:sz w:val="144"/>
                      <w:szCs w:val="144"/>
                    </w:rPr>
                    <w:t>!</w:t>
                  </w:r>
                </w:p>
              </w:txbxContent>
            </v:textbox>
          </v:shape>
        </w:pict>
      </w:r>
    </w:p>
    <w:p w14:paraId="1B867B58" w14:textId="77777777" w:rsidR="007014E1" w:rsidRPr="00F42E69" w:rsidRDefault="007014E1">
      <w:pPr>
        <w:pStyle w:val="Kop1"/>
        <w:rPr>
          <w:rFonts w:cs="Arial"/>
          <w:b w:val="0"/>
          <w:sz w:val="22"/>
          <w:szCs w:val="22"/>
        </w:rPr>
      </w:pPr>
      <w:bookmarkStart w:id="110" w:name="_Toc49927310"/>
      <w:bookmarkStart w:id="111" w:name="_Toc49928643"/>
      <w:bookmarkStart w:id="112" w:name="_Toc49928750"/>
      <w:bookmarkStart w:id="113" w:name="_Toc49928964"/>
      <w:r w:rsidRPr="00F42E69">
        <w:rPr>
          <w:rFonts w:cs="Arial"/>
          <w:b w:val="0"/>
          <w:noProof/>
          <w:sz w:val="22"/>
          <w:szCs w:val="22"/>
        </w:rPr>
        <w:pict w14:anchorId="345D7AAC">
          <v:shape id="_x0000_s1330" type="#_x0000_t202" style="position:absolute;margin-left:-9pt;margin-top:3pt;width:36pt;height:109.1pt;z-index:5" stroked="f">
            <v:textbox style="mso-next-textbox:#_x0000_s1330">
              <w:txbxContent>
                <w:p w14:paraId="5D6DA5D2" w14:textId="77777777" w:rsidR="003B48AE" w:rsidRDefault="003B48AE">
                  <w:pPr>
                    <w:rPr>
                      <w:sz w:val="144"/>
                      <w:szCs w:val="144"/>
                    </w:rPr>
                  </w:pPr>
                  <w:r>
                    <w:rPr>
                      <w:sz w:val="144"/>
                      <w:szCs w:val="144"/>
                    </w:rPr>
                    <w:t>!</w:t>
                  </w:r>
                </w:p>
              </w:txbxContent>
            </v:textbox>
          </v:shape>
        </w:pict>
      </w:r>
      <w:bookmarkEnd w:id="110"/>
      <w:bookmarkEnd w:id="111"/>
      <w:bookmarkEnd w:id="112"/>
      <w:bookmarkEnd w:id="113"/>
    </w:p>
    <w:p w14:paraId="1136A5EE" w14:textId="77777777" w:rsidR="007014E1" w:rsidRPr="00F42E69" w:rsidRDefault="007014E1">
      <w:pPr>
        <w:pStyle w:val="Kop1"/>
        <w:rPr>
          <w:rFonts w:cs="Arial"/>
          <w:b w:val="0"/>
          <w:sz w:val="22"/>
          <w:szCs w:val="22"/>
        </w:rPr>
      </w:pPr>
    </w:p>
    <w:p w14:paraId="78884F75" w14:textId="77777777" w:rsidR="007014E1" w:rsidRPr="00F42E69" w:rsidRDefault="007014E1">
      <w:pPr>
        <w:pStyle w:val="Kop1"/>
        <w:rPr>
          <w:rFonts w:cs="Arial"/>
          <w:b w:val="0"/>
          <w:sz w:val="22"/>
          <w:szCs w:val="22"/>
        </w:rPr>
      </w:pPr>
    </w:p>
    <w:p w14:paraId="205D3DF5" w14:textId="77777777" w:rsidR="007014E1" w:rsidRPr="00F42E69" w:rsidRDefault="007014E1">
      <w:pPr>
        <w:pStyle w:val="Kop1"/>
        <w:rPr>
          <w:rFonts w:cs="Arial"/>
          <w:b w:val="0"/>
          <w:sz w:val="22"/>
          <w:szCs w:val="22"/>
        </w:rPr>
      </w:pPr>
    </w:p>
    <w:p w14:paraId="341E9C9F" w14:textId="77777777" w:rsidR="007014E1" w:rsidRPr="00F42E69" w:rsidRDefault="007014E1">
      <w:pPr>
        <w:pStyle w:val="Koptekst"/>
        <w:ind w:left="708"/>
        <w:rPr>
          <w:rFonts w:ascii="Arial" w:hAnsi="Arial" w:cs="Arial"/>
          <w:sz w:val="22"/>
          <w:szCs w:val="22"/>
        </w:rPr>
      </w:pPr>
      <w:r w:rsidRPr="00F42E69">
        <w:rPr>
          <w:rFonts w:ascii="Arial" w:hAnsi="Arial" w:cs="Arial"/>
          <w:sz w:val="22"/>
          <w:szCs w:val="22"/>
        </w:rPr>
        <w:t xml:space="preserve">Als je het ontwerp af hebt </w:t>
      </w:r>
      <w:r w:rsidRPr="00F42E69">
        <w:rPr>
          <w:rFonts w:ascii="Arial" w:hAnsi="Arial" w:cs="Arial"/>
          <w:b/>
          <w:i/>
          <w:sz w:val="22"/>
          <w:szCs w:val="22"/>
          <w:u w:val="single"/>
        </w:rPr>
        <w:t>laat je hem controleren</w:t>
      </w:r>
      <w:r w:rsidRPr="00F42E69">
        <w:rPr>
          <w:rFonts w:ascii="Arial" w:hAnsi="Arial" w:cs="Arial"/>
          <w:sz w:val="22"/>
          <w:szCs w:val="22"/>
        </w:rPr>
        <w:t xml:space="preserve"> door de docent. Daar na kun je verder met de volgende stap; het bewerken van het materiaal voor het deurtje.</w:t>
      </w:r>
    </w:p>
    <w:p w14:paraId="156B5795" w14:textId="77777777" w:rsidR="007014E1" w:rsidRPr="00F42E69" w:rsidRDefault="007014E1">
      <w:pPr>
        <w:pStyle w:val="Kop1"/>
        <w:rPr>
          <w:rFonts w:cs="Arial"/>
          <w:b w:val="0"/>
          <w:sz w:val="22"/>
          <w:szCs w:val="22"/>
        </w:rPr>
      </w:pPr>
      <w:r w:rsidRPr="00F42E69">
        <w:rPr>
          <w:rFonts w:cs="Arial"/>
          <w:b w:val="0"/>
          <w:sz w:val="22"/>
          <w:szCs w:val="22"/>
        </w:rPr>
        <w:br w:type="page"/>
      </w:r>
    </w:p>
    <w:p w14:paraId="520B9E1C" w14:textId="77777777" w:rsidR="007014E1" w:rsidRPr="00F42E69" w:rsidRDefault="007014E1">
      <w:pPr>
        <w:pStyle w:val="Kop1"/>
        <w:rPr>
          <w:rFonts w:cs="Arial"/>
          <w:b w:val="0"/>
          <w:sz w:val="22"/>
          <w:szCs w:val="22"/>
        </w:rPr>
      </w:pPr>
    </w:p>
    <w:p w14:paraId="22BD6DBE" w14:textId="77777777" w:rsidR="007014E1" w:rsidRPr="00F42E69" w:rsidRDefault="007014E1">
      <w:pPr>
        <w:pStyle w:val="Kop2"/>
        <w:rPr>
          <w:rStyle w:val="Kop4Char"/>
          <w:rFonts w:cs="Arial"/>
          <w:sz w:val="22"/>
        </w:rPr>
      </w:pPr>
      <w:bookmarkStart w:id="114" w:name="_Toc49927311"/>
      <w:bookmarkStart w:id="115" w:name="_Toc49928751"/>
      <w:bookmarkStart w:id="116" w:name="_Toc49928810"/>
      <w:bookmarkStart w:id="117" w:name="_Toc49928965"/>
      <w:bookmarkStart w:id="118" w:name="_Toc49929430"/>
      <w:r w:rsidRPr="00F42E69">
        <w:rPr>
          <w:rStyle w:val="Kop8CharChar"/>
          <w:rFonts w:cs="Arial"/>
        </w:rPr>
        <w:t>STAP 2</w:t>
      </w:r>
      <w:bookmarkEnd w:id="116"/>
      <w:bookmarkEnd w:id="118"/>
      <w:r w:rsidRPr="00F42E69">
        <w:rPr>
          <w:rStyle w:val="Kop4Char"/>
          <w:rFonts w:cs="Arial"/>
          <w:sz w:val="22"/>
          <w:szCs w:val="36"/>
        </w:rPr>
        <w:t>:</w:t>
      </w:r>
      <w:r w:rsidRPr="00F42E69">
        <w:rPr>
          <w:rStyle w:val="Kop4Char"/>
          <w:rFonts w:cs="Arial"/>
          <w:sz w:val="22"/>
        </w:rPr>
        <w:t xml:space="preserve">  </w:t>
      </w:r>
      <w:r w:rsidRPr="00F42E69">
        <w:rPr>
          <w:rStyle w:val="Kop4Char"/>
          <w:rFonts w:cs="Arial"/>
          <w:sz w:val="22"/>
        </w:rPr>
        <w:tab/>
      </w:r>
      <w:r w:rsidRPr="00F42E69">
        <w:rPr>
          <w:rStyle w:val="Kop4Char"/>
          <w:rFonts w:cs="Arial"/>
        </w:rPr>
        <w:t>Deurtje bewerken</w:t>
      </w:r>
      <w:bookmarkEnd w:id="114"/>
      <w:bookmarkEnd w:id="115"/>
      <w:bookmarkEnd w:id="117"/>
      <w:r w:rsidRPr="00F42E69">
        <w:rPr>
          <w:rStyle w:val="Kop4Char"/>
          <w:rFonts w:cs="Arial"/>
          <w:sz w:val="22"/>
        </w:rPr>
        <w:t xml:space="preserve"> </w:t>
      </w:r>
    </w:p>
    <w:p w14:paraId="5827D622" w14:textId="77777777" w:rsidR="007014E1" w:rsidRPr="00F42E69" w:rsidRDefault="007014E1">
      <w:pPr>
        <w:rPr>
          <w:rFonts w:ascii="Arial" w:eastAsia="Arial Unicode MS" w:hAnsi="Arial" w:cs="Arial"/>
          <w:sz w:val="22"/>
          <w:szCs w:val="22"/>
        </w:rPr>
      </w:pPr>
    </w:p>
    <w:p w14:paraId="0B4EB477" w14:textId="77777777" w:rsidR="007014E1" w:rsidRPr="00F42E69" w:rsidRDefault="007014E1">
      <w:pPr>
        <w:pStyle w:val="Kop2"/>
        <w:rPr>
          <w:rFonts w:cs="Arial"/>
          <w:szCs w:val="22"/>
        </w:rPr>
      </w:pPr>
    </w:p>
    <w:p w14:paraId="656DF219" w14:textId="77777777" w:rsidR="007014E1" w:rsidRPr="00F42E69" w:rsidRDefault="007014E1">
      <w:pPr>
        <w:pStyle w:val="Kop2"/>
        <w:rPr>
          <w:rFonts w:cs="Arial"/>
          <w:szCs w:val="22"/>
        </w:rPr>
      </w:pPr>
    </w:p>
    <w:p w14:paraId="45EDA41D" w14:textId="77777777" w:rsidR="007014E1" w:rsidRPr="00F42E69" w:rsidRDefault="007014E1">
      <w:pPr>
        <w:pStyle w:val="Kop2"/>
        <w:rPr>
          <w:rFonts w:cs="Arial"/>
          <w:szCs w:val="22"/>
        </w:rPr>
      </w:pPr>
    </w:p>
    <w:p w14:paraId="48BDD01D" w14:textId="77777777" w:rsidR="007014E1" w:rsidRPr="00F42E69" w:rsidRDefault="007014E1">
      <w:pPr>
        <w:pStyle w:val="Kop2"/>
        <w:rPr>
          <w:rFonts w:cs="Arial"/>
          <w:b w:val="0"/>
          <w:szCs w:val="22"/>
        </w:rPr>
      </w:pPr>
      <w:bookmarkStart w:id="119" w:name="_Toc49927312"/>
      <w:bookmarkStart w:id="120" w:name="_Toc49928752"/>
      <w:bookmarkStart w:id="121" w:name="_Toc49928966"/>
      <w:r w:rsidRPr="00F42E69">
        <w:rPr>
          <w:rFonts w:cs="Arial"/>
          <w:szCs w:val="22"/>
        </w:rPr>
        <w:t>Benodigde materialen:</w:t>
      </w:r>
      <w:bookmarkEnd w:id="119"/>
      <w:bookmarkEnd w:id="120"/>
      <w:bookmarkEnd w:id="121"/>
      <w:r w:rsidRPr="00F42E69">
        <w:rPr>
          <w:rFonts w:cs="Arial"/>
          <w:szCs w:val="22"/>
        </w:rPr>
        <w:t xml:space="preserve">  </w:t>
      </w:r>
    </w:p>
    <w:p w14:paraId="34E5D1BC" w14:textId="77777777" w:rsidR="007014E1" w:rsidRPr="00F42E69" w:rsidRDefault="007014E1">
      <w:pPr>
        <w:ind w:firstLine="360"/>
        <w:rPr>
          <w:rFonts w:ascii="Arial" w:eastAsia="Arial Unicode MS" w:hAnsi="Arial" w:cs="Arial"/>
          <w:sz w:val="22"/>
          <w:szCs w:val="22"/>
        </w:rPr>
      </w:pPr>
    </w:p>
    <w:p w14:paraId="6FABF408"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 xml:space="preserve">MDF plaatje 305 x </w:t>
      </w:r>
      <w:smartTag w:uri="urn:schemas-microsoft-com:office:smarttags" w:element="metricconverter">
        <w:smartTagPr>
          <w:attr w:name="ProductID" w:val="435 mm"/>
        </w:smartTagPr>
        <w:r w:rsidRPr="00F42E69">
          <w:rPr>
            <w:rFonts w:ascii="Arial" w:eastAsia="Arial Unicode MS" w:hAnsi="Arial" w:cs="Arial"/>
            <w:sz w:val="22"/>
            <w:szCs w:val="22"/>
          </w:rPr>
          <w:t>435 mm</w:t>
        </w:r>
      </w:smartTag>
    </w:p>
    <w:p w14:paraId="32BDD5D6"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 xml:space="preserve">Boor 3 en </w:t>
      </w:r>
      <w:smartTag w:uri="urn:schemas-microsoft-com:office:smarttags" w:element="metricconverter">
        <w:smartTagPr>
          <w:attr w:name="ProductID" w:val="10 mm"/>
        </w:smartTagPr>
        <w:r w:rsidRPr="00F42E69">
          <w:rPr>
            <w:rFonts w:ascii="Arial" w:eastAsia="Arial Unicode MS" w:hAnsi="Arial" w:cs="Arial"/>
            <w:sz w:val="22"/>
            <w:szCs w:val="22"/>
          </w:rPr>
          <w:t>10 mm</w:t>
        </w:r>
      </w:smartTag>
    </w:p>
    <w:p w14:paraId="37C14131"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Gatenfrees voor scharnieren</w:t>
      </w:r>
    </w:p>
    <w:p w14:paraId="0BEED576"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Schuurpapier</w:t>
      </w:r>
    </w:p>
    <w:p w14:paraId="647FCF7B"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Scharnier en slot</w:t>
      </w:r>
    </w:p>
    <w:p w14:paraId="164783B1"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Bandschuurmachine</w:t>
      </w:r>
    </w:p>
    <w:p w14:paraId="5093E741"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Aftekenmateriaal (potlood, duimstok)</w:t>
      </w:r>
    </w:p>
    <w:p w14:paraId="551B8D2B" w14:textId="77777777" w:rsidR="007014E1" w:rsidRPr="00F42E69" w:rsidRDefault="007014E1">
      <w:pPr>
        <w:numPr>
          <w:ilvl w:val="0"/>
          <w:numId w:val="5"/>
        </w:numPr>
        <w:rPr>
          <w:rFonts w:ascii="Arial" w:eastAsia="Arial Unicode MS" w:hAnsi="Arial" w:cs="Arial"/>
          <w:sz w:val="22"/>
          <w:szCs w:val="22"/>
        </w:rPr>
      </w:pPr>
      <w:r w:rsidRPr="00F42E69">
        <w:rPr>
          <w:rFonts w:ascii="Arial" w:eastAsia="Arial Unicode MS" w:hAnsi="Arial" w:cs="Arial"/>
          <w:sz w:val="22"/>
          <w:szCs w:val="22"/>
        </w:rPr>
        <w:t>Accu schroefboor</w:t>
      </w:r>
    </w:p>
    <w:p w14:paraId="1D037B52" w14:textId="77777777" w:rsidR="007014E1" w:rsidRPr="00F42E69" w:rsidRDefault="007014E1">
      <w:pPr>
        <w:ind w:firstLine="360"/>
        <w:rPr>
          <w:rFonts w:ascii="Arial" w:eastAsia="Arial Unicode MS" w:hAnsi="Arial" w:cs="Arial"/>
          <w:sz w:val="22"/>
          <w:szCs w:val="22"/>
        </w:rPr>
      </w:pPr>
    </w:p>
    <w:p w14:paraId="299EC452" w14:textId="77777777" w:rsidR="007014E1" w:rsidRPr="00F42E69" w:rsidRDefault="007014E1">
      <w:pPr>
        <w:ind w:firstLine="360"/>
        <w:rPr>
          <w:rFonts w:ascii="Arial" w:eastAsia="Arial Unicode MS" w:hAnsi="Arial" w:cs="Arial"/>
          <w:sz w:val="22"/>
          <w:szCs w:val="22"/>
        </w:rPr>
      </w:pPr>
    </w:p>
    <w:p w14:paraId="4ADE34DC" w14:textId="77777777" w:rsidR="007014E1" w:rsidRPr="00F42E69" w:rsidRDefault="007014E1">
      <w:pPr>
        <w:ind w:firstLine="360"/>
        <w:rPr>
          <w:rFonts w:ascii="Arial" w:eastAsia="Arial Unicode MS" w:hAnsi="Arial" w:cs="Arial"/>
          <w:sz w:val="22"/>
          <w:szCs w:val="22"/>
        </w:rPr>
      </w:pPr>
    </w:p>
    <w:p w14:paraId="499EC92B" w14:textId="77777777" w:rsidR="007014E1" w:rsidRPr="00F42E69" w:rsidRDefault="007014E1">
      <w:pPr>
        <w:pStyle w:val="Kop2"/>
        <w:rPr>
          <w:rFonts w:cs="Arial"/>
          <w:szCs w:val="22"/>
        </w:rPr>
      </w:pPr>
      <w:bookmarkStart w:id="122" w:name="_Toc49927313"/>
      <w:bookmarkStart w:id="123" w:name="_Toc49928753"/>
      <w:bookmarkStart w:id="124" w:name="_Toc49928967"/>
      <w:r w:rsidRPr="00F42E69">
        <w:rPr>
          <w:rFonts w:cs="Arial"/>
          <w:szCs w:val="22"/>
        </w:rPr>
        <w:t>Werkschema</w:t>
      </w:r>
      <w:bookmarkEnd w:id="122"/>
      <w:bookmarkEnd w:id="123"/>
      <w:bookmarkEnd w:id="124"/>
      <w:r w:rsidRPr="00F42E69">
        <w:rPr>
          <w:rFonts w:cs="Arial"/>
          <w:szCs w:val="22"/>
        </w:rPr>
        <w:t>:</w:t>
      </w:r>
    </w:p>
    <w:p w14:paraId="6B984A04" w14:textId="77777777" w:rsidR="007014E1" w:rsidRPr="00F42E69" w:rsidRDefault="007014E1">
      <w:pPr>
        <w:ind w:firstLine="360"/>
        <w:rPr>
          <w:rFonts w:ascii="Arial" w:eastAsia="Arial Unicode MS" w:hAnsi="Arial" w:cs="Arial"/>
          <w:sz w:val="22"/>
          <w:szCs w:val="22"/>
        </w:rPr>
      </w:pPr>
    </w:p>
    <w:p w14:paraId="4C5C5BA9" w14:textId="77777777" w:rsidR="007014E1" w:rsidRPr="00F42E69" w:rsidRDefault="007014E1">
      <w:pPr>
        <w:numPr>
          <w:ilvl w:val="0"/>
          <w:numId w:val="6"/>
        </w:numPr>
        <w:rPr>
          <w:rFonts w:ascii="Arial" w:eastAsia="Arial Unicode MS" w:hAnsi="Arial" w:cs="Arial"/>
          <w:sz w:val="22"/>
          <w:szCs w:val="22"/>
        </w:rPr>
      </w:pPr>
      <w:r w:rsidRPr="00F42E69">
        <w:rPr>
          <w:rFonts w:ascii="Arial" w:eastAsia="Arial Unicode MS" w:hAnsi="Arial" w:cs="Arial"/>
          <w:sz w:val="22"/>
          <w:szCs w:val="22"/>
        </w:rPr>
        <w:t xml:space="preserve">Aftekenen van de gaten met </w:t>
      </w:r>
      <w:r w:rsidRPr="00F42E69">
        <w:rPr>
          <w:rFonts w:ascii="Arial" w:eastAsia="Arial Unicode MS" w:hAnsi="Arial" w:cs="Arial"/>
          <w:b/>
          <w:sz w:val="22"/>
          <w:szCs w:val="22"/>
        </w:rPr>
        <w:t>behulp van de ma</w:t>
      </w:r>
      <w:r w:rsidRPr="00F42E69">
        <w:rPr>
          <w:rFonts w:ascii="Arial" w:eastAsia="Arial Unicode MS" w:hAnsi="Arial" w:cs="Arial"/>
          <w:sz w:val="22"/>
          <w:szCs w:val="22"/>
        </w:rPr>
        <w:t>l. (bij de balie afhalen)</w:t>
      </w:r>
    </w:p>
    <w:p w14:paraId="0E3544EE" w14:textId="77777777" w:rsidR="007014E1" w:rsidRPr="00F42E69" w:rsidRDefault="007014E1">
      <w:pPr>
        <w:numPr>
          <w:ilvl w:val="0"/>
          <w:numId w:val="6"/>
        </w:numPr>
        <w:rPr>
          <w:rFonts w:ascii="Arial" w:eastAsia="Arial Unicode MS" w:hAnsi="Arial" w:cs="Arial"/>
          <w:b/>
          <w:sz w:val="22"/>
          <w:szCs w:val="22"/>
        </w:rPr>
      </w:pPr>
      <w:r w:rsidRPr="00F42E69">
        <w:rPr>
          <w:rFonts w:ascii="Arial" w:eastAsia="Arial Unicode MS" w:hAnsi="Arial" w:cs="Arial"/>
          <w:sz w:val="22"/>
          <w:szCs w:val="22"/>
        </w:rPr>
        <w:t>Gaten boren voor scharnieren en slot</w:t>
      </w:r>
      <w:r w:rsidRPr="00F42E69">
        <w:rPr>
          <w:rFonts w:ascii="Arial" w:eastAsia="Arial Unicode MS" w:hAnsi="Arial" w:cs="Arial"/>
          <w:b/>
          <w:sz w:val="22"/>
          <w:szCs w:val="22"/>
        </w:rPr>
        <w:t>. (Vraag aan de docent hoe je dat moet doen!)</w:t>
      </w:r>
    </w:p>
    <w:p w14:paraId="2CA20C78" w14:textId="77777777" w:rsidR="007014E1" w:rsidRPr="00F42E69" w:rsidRDefault="007014E1">
      <w:pPr>
        <w:numPr>
          <w:ilvl w:val="0"/>
          <w:numId w:val="6"/>
        </w:numPr>
        <w:rPr>
          <w:rFonts w:ascii="Arial" w:eastAsia="Arial Unicode MS" w:hAnsi="Arial" w:cs="Arial"/>
          <w:b/>
          <w:sz w:val="22"/>
          <w:szCs w:val="22"/>
        </w:rPr>
      </w:pPr>
      <w:r w:rsidRPr="00F42E69">
        <w:rPr>
          <w:rFonts w:ascii="Arial" w:eastAsia="Arial Unicode MS" w:hAnsi="Arial" w:cs="Arial"/>
          <w:sz w:val="22"/>
          <w:szCs w:val="22"/>
        </w:rPr>
        <w:t xml:space="preserve">Passen van de scharnieren en het slot. </w:t>
      </w:r>
      <w:r w:rsidRPr="00F42E69">
        <w:rPr>
          <w:rFonts w:ascii="Arial" w:eastAsia="Arial Unicode MS" w:hAnsi="Arial" w:cs="Arial"/>
          <w:b/>
          <w:sz w:val="22"/>
          <w:szCs w:val="22"/>
        </w:rPr>
        <w:t>(Vraag aan de docent hoe je dat moet doen!)</w:t>
      </w:r>
    </w:p>
    <w:p w14:paraId="5FC51F4C" w14:textId="77777777" w:rsidR="007014E1" w:rsidRPr="00F42E69" w:rsidRDefault="007014E1">
      <w:pPr>
        <w:numPr>
          <w:ilvl w:val="0"/>
          <w:numId w:val="6"/>
        </w:numPr>
        <w:rPr>
          <w:rFonts w:ascii="Arial" w:eastAsia="Arial Unicode MS" w:hAnsi="Arial" w:cs="Arial"/>
          <w:sz w:val="22"/>
          <w:szCs w:val="22"/>
        </w:rPr>
      </w:pPr>
      <w:r w:rsidRPr="00F42E69">
        <w:rPr>
          <w:rFonts w:ascii="Arial" w:eastAsia="Arial Unicode MS" w:hAnsi="Arial" w:cs="Arial"/>
          <w:sz w:val="22"/>
          <w:szCs w:val="22"/>
        </w:rPr>
        <w:t>Deur aan zijkanten afronden met de vijl.</w:t>
      </w:r>
    </w:p>
    <w:p w14:paraId="284EA04B" w14:textId="77777777" w:rsidR="007014E1" w:rsidRPr="00F42E69" w:rsidRDefault="007014E1">
      <w:pPr>
        <w:numPr>
          <w:ilvl w:val="0"/>
          <w:numId w:val="6"/>
        </w:numPr>
        <w:rPr>
          <w:rFonts w:ascii="Arial" w:eastAsia="Arial Unicode MS" w:hAnsi="Arial" w:cs="Arial"/>
          <w:sz w:val="22"/>
          <w:szCs w:val="22"/>
        </w:rPr>
      </w:pPr>
      <w:r w:rsidRPr="00F42E69">
        <w:rPr>
          <w:rFonts w:ascii="Arial" w:eastAsia="Arial Unicode MS" w:hAnsi="Arial" w:cs="Arial"/>
          <w:sz w:val="22"/>
          <w:szCs w:val="22"/>
        </w:rPr>
        <w:t>Plaatsen en monteren van scharnieren en slot.</w:t>
      </w:r>
    </w:p>
    <w:p w14:paraId="6B68367C" w14:textId="77777777" w:rsidR="007014E1" w:rsidRPr="00F42E69" w:rsidRDefault="007014E1">
      <w:pPr>
        <w:numPr>
          <w:ilvl w:val="0"/>
          <w:numId w:val="6"/>
        </w:numPr>
        <w:rPr>
          <w:rFonts w:ascii="Arial" w:eastAsia="Arial Unicode MS" w:hAnsi="Arial" w:cs="Arial"/>
          <w:sz w:val="22"/>
          <w:szCs w:val="22"/>
        </w:rPr>
      </w:pPr>
      <w:r w:rsidRPr="00F42E69">
        <w:rPr>
          <w:rFonts w:ascii="Arial" w:eastAsia="Arial Unicode MS" w:hAnsi="Arial" w:cs="Arial"/>
          <w:sz w:val="22"/>
          <w:szCs w:val="22"/>
        </w:rPr>
        <w:t>Stofvrij maken.</w:t>
      </w:r>
    </w:p>
    <w:p w14:paraId="17FF19B4" w14:textId="77777777" w:rsidR="007014E1" w:rsidRPr="00F42E69" w:rsidRDefault="007014E1">
      <w:pPr>
        <w:ind w:left="360"/>
        <w:rPr>
          <w:rFonts w:ascii="Arial" w:eastAsia="Arial Unicode MS" w:hAnsi="Arial" w:cs="Arial"/>
          <w:sz w:val="22"/>
          <w:szCs w:val="22"/>
        </w:rPr>
      </w:pPr>
    </w:p>
    <w:p w14:paraId="3089BC2C" w14:textId="77777777" w:rsidR="007014E1" w:rsidRPr="00F42E69" w:rsidRDefault="007014E1">
      <w:pPr>
        <w:ind w:left="360"/>
        <w:rPr>
          <w:rFonts w:ascii="Arial" w:eastAsia="Arial Unicode MS" w:hAnsi="Arial" w:cs="Arial"/>
          <w:sz w:val="22"/>
          <w:szCs w:val="22"/>
        </w:rPr>
      </w:pPr>
    </w:p>
    <w:p w14:paraId="2F04BD27" w14:textId="77777777" w:rsidR="007014E1" w:rsidRPr="00F42E69" w:rsidRDefault="007014E1">
      <w:pPr>
        <w:ind w:left="360"/>
        <w:rPr>
          <w:rFonts w:ascii="Arial" w:eastAsia="Arial Unicode MS" w:hAnsi="Arial" w:cs="Arial"/>
          <w:sz w:val="22"/>
          <w:szCs w:val="22"/>
        </w:rPr>
      </w:pPr>
    </w:p>
    <w:p w14:paraId="63D93A7C" w14:textId="77777777" w:rsidR="007014E1" w:rsidRPr="00F42E69" w:rsidRDefault="007014E1">
      <w:pPr>
        <w:pStyle w:val="Kop4"/>
        <w:ind w:left="360"/>
        <w:rPr>
          <w:rFonts w:ascii="Arial" w:hAnsi="Arial" w:cs="Arial"/>
          <w:sz w:val="22"/>
          <w:szCs w:val="22"/>
          <w:u w:val="none"/>
        </w:rPr>
      </w:pPr>
      <w:bookmarkStart w:id="125" w:name="_Toc49928754"/>
      <w:bookmarkStart w:id="126" w:name="_Toc49928968"/>
      <w:r w:rsidRPr="00F42E69">
        <w:rPr>
          <w:rFonts w:ascii="Arial" w:hAnsi="Arial" w:cs="Arial"/>
          <w:sz w:val="22"/>
          <w:szCs w:val="22"/>
          <w:u w:val="none"/>
        </w:rPr>
        <w:t>Welke eisen stellen we</w:t>
      </w:r>
      <w:bookmarkEnd w:id="125"/>
      <w:bookmarkEnd w:id="126"/>
      <w:r w:rsidRPr="00F42E69">
        <w:rPr>
          <w:rFonts w:ascii="Arial" w:hAnsi="Arial" w:cs="Arial"/>
          <w:sz w:val="22"/>
          <w:szCs w:val="22"/>
          <w:u w:val="none"/>
        </w:rPr>
        <w:t>:</w:t>
      </w:r>
    </w:p>
    <w:p w14:paraId="1FA5A587" w14:textId="77777777" w:rsidR="007014E1" w:rsidRPr="00F42E69" w:rsidRDefault="007014E1">
      <w:pPr>
        <w:rPr>
          <w:rFonts w:ascii="Arial" w:hAnsi="Arial" w:cs="Arial"/>
        </w:rPr>
      </w:pPr>
    </w:p>
    <w:p w14:paraId="30CBF6E6" w14:textId="77777777" w:rsidR="007014E1" w:rsidRPr="00F42E69" w:rsidRDefault="007014E1">
      <w:pPr>
        <w:numPr>
          <w:ilvl w:val="0"/>
          <w:numId w:val="9"/>
        </w:numPr>
        <w:rPr>
          <w:rFonts w:ascii="Arial" w:eastAsia="Arial Unicode MS" w:hAnsi="Arial" w:cs="Arial"/>
          <w:sz w:val="22"/>
          <w:szCs w:val="22"/>
        </w:rPr>
      </w:pPr>
      <w:r w:rsidRPr="00F42E69">
        <w:rPr>
          <w:rFonts w:ascii="Arial" w:eastAsia="Arial Unicode MS" w:hAnsi="Arial" w:cs="Arial"/>
          <w:sz w:val="22"/>
          <w:szCs w:val="22"/>
        </w:rPr>
        <w:t>Nauwkeurig aftekenen</w:t>
      </w:r>
    </w:p>
    <w:p w14:paraId="1BCB9AA4" w14:textId="77777777" w:rsidR="007014E1" w:rsidRPr="00F42E69" w:rsidRDefault="007014E1">
      <w:pPr>
        <w:numPr>
          <w:ilvl w:val="0"/>
          <w:numId w:val="9"/>
        </w:numPr>
        <w:rPr>
          <w:rFonts w:ascii="Arial" w:eastAsia="Arial Unicode MS" w:hAnsi="Arial" w:cs="Arial"/>
          <w:sz w:val="22"/>
          <w:szCs w:val="22"/>
        </w:rPr>
      </w:pPr>
      <w:r w:rsidRPr="00F42E69">
        <w:rPr>
          <w:rFonts w:ascii="Arial" w:eastAsia="Arial Unicode MS" w:hAnsi="Arial" w:cs="Arial"/>
          <w:sz w:val="22"/>
          <w:szCs w:val="22"/>
        </w:rPr>
        <w:t>Gaten op de juiste plaats en diepte boren</w:t>
      </w:r>
    </w:p>
    <w:p w14:paraId="6CF84B2F" w14:textId="77777777" w:rsidR="007014E1" w:rsidRPr="00F42E69" w:rsidRDefault="007014E1">
      <w:pPr>
        <w:numPr>
          <w:ilvl w:val="0"/>
          <w:numId w:val="9"/>
        </w:numPr>
        <w:rPr>
          <w:rFonts w:ascii="Arial" w:eastAsia="Arial Unicode MS" w:hAnsi="Arial" w:cs="Arial"/>
          <w:sz w:val="22"/>
          <w:szCs w:val="22"/>
        </w:rPr>
      </w:pPr>
      <w:r w:rsidRPr="00F42E69">
        <w:rPr>
          <w:rFonts w:ascii="Arial" w:eastAsia="Arial Unicode MS" w:hAnsi="Arial" w:cs="Arial"/>
          <w:sz w:val="22"/>
          <w:szCs w:val="22"/>
        </w:rPr>
        <w:t>Haaks monteren van de scharnieren.</w:t>
      </w:r>
    </w:p>
    <w:p w14:paraId="0C694077" w14:textId="77777777" w:rsidR="007014E1" w:rsidRPr="00F42E69" w:rsidRDefault="007014E1">
      <w:pPr>
        <w:numPr>
          <w:ilvl w:val="0"/>
          <w:numId w:val="9"/>
        </w:numPr>
        <w:rPr>
          <w:rFonts w:ascii="Arial" w:eastAsia="Arial Unicode MS" w:hAnsi="Arial" w:cs="Arial"/>
          <w:sz w:val="22"/>
          <w:szCs w:val="22"/>
        </w:rPr>
      </w:pPr>
      <w:r w:rsidRPr="00F42E69">
        <w:rPr>
          <w:rFonts w:ascii="Arial" w:eastAsia="Arial Unicode MS" w:hAnsi="Arial" w:cs="Arial"/>
          <w:sz w:val="22"/>
          <w:szCs w:val="22"/>
        </w:rPr>
        <w:t>Hoe ga je om met gereedschap.</w:t>
      </w:r>
    </w:p>
    <w:p w14:paraId="3CDAC868" w14:textId="77777777" w:rsidR="007014E1" w:rsidRPr="00F42E69" w:rsidRDefault="007014E1">
      <w:pPr>
        <w:numPr>
          <w:ilvl w:val="0"/>
          <w:numId w:val="9"/>
        </w:numPr>
        <w:rPr>
          <w:rFonts w:ascii="Arial" w:eastAsia="Arial Unicode MS" w:hAnsi="Arial" w:cs="Arial"/>
          <w:sz w:val="22"/>
          <w:szCs w:val="22"/>
        </w:rPr>
      </w:pPr>
      <w:r w:rsidRPr="00F42E69">
        <w:rPr>
          <w:rFonts w:ascii="Arial" w:eastAsia="Arial Unicode MS" w:hAnsi="Arial" w:cs="Arial"/>
          <w:sz w:val="22"/>
          <w:szCs w:val="22"/>
        </w:rPr>
        <w:t>Ruim je alles netjes op als je klaar bent met boren en vijlen.</w:t>
      </w:r>
    </w:p>
    <w:p w14:paraId="304719F2" w14:textId="77777777" w:rsidR="007014E1" w:rsidRPr="00F42E69" w:rsidRDefault="007014E1">
      <w:pPr>
        <w:rPr>
          <w:rFonts w:ascii="Arial" w:hAnsi="Arial" w:cs="Arial"/>
          <w:sz w:val="22"/>
          <w:szCs w:val="22"/>
        </w:rPr>
      </w:pPr>
    </w:p>
    <w:p w14:paraId="32BB1C6D" w14:textId="77777777" w:rsidR="007014E1" w:rsidRPr="00F42E69" w:rsidRDefault="007014E1">
      <w:pPr>
        <w:rPr>
          <w:rFonts w:ascii="Arial" w:hAnsi="Arial" w:cs="Arial"/>
          <w:sz w:val="22"/>
          <w:szCs w:val="22"/>
        </w:rPr>
      </w:pPr>
    </w:p>
    <w:p w14:paraId="4F3E4E53" w14:textId="77777777" w:rsidR="007014E1" w:rsidRPr="00F42E69" w:rsidRDefault="007014E1">
      <w:pPr>
        <w:rPr>
          <w:rFonts w:ascii="Arial" w:hAnsi="Arial" w:cs="Arial"/>
          <w:sz w:val="22"/>
          <w:szCs w:val="22"/>
        </w:rPr>
      </w:pPr>
    </w:p>
    <w:p w14:paraId="244F9FFE" w14:textId="77777777" w:rsidR="007014E1" w:rsidRPr="00F42E69" w:rsidRDefault="007014E1">
      <w:pPr>
        <w:rPr>
          <w:rFonts w:ascii="Arial" w:hAnsi="Arial" w:cs="Arial"/>
          <w:sz w:val="22"/>
          <w:szCs w:val="22"/>
        </w:rPr>
      </w:pPr>
    </w:p>
    <w:p w14:paraId="1DB9A4F3" w14:textId="77777777" w:rsidR="007014E1" w:rsidRPr="00F42E69" w:rsidRDefault="007014E1">
      <w:pPr>
        <w:rPr>
          <w:rFonts w:ascii="Arial" w:hAnsi="Arial" w:cs="Arial"/>
          <w:sz w:val="22"/>
          <w:szCs w:val="22"/>
        </w:rPr>
      </w:pPr>
    </w:p>
    <w:p w14:paraId="75F9B14D" w14:textId="77777777" w:rsidR="007014E1" w:rsidRPr="00F42E69" w:rsidRDefault="007014E1">
      <w:pPr>
        <w:rPr>
          <w:rFonts w:ascii="Arial" w:hAnsi="Arial" w:cs="Arial"/>
          <w:sz w:val="22"/>
          <w:szCs w:val="22"/>
        </w:rPr>
      </w:pPr>
      <w:r w:rsidRPr="00F42E69">
        <w:rPr>
          <w:rFonts w:ascii="Arial" w:hAnsi="Arial" w:cs="Arial"/>
          <w:sz w:val="22"/>
          <w:szCs w:val="22"/>
        </w:rPr>
        <w:br w:type="page"/>
      </w:r>
    </w:p>
    <w:p w14:paraId="0713CB91" w14:textId="77777777" w:rsidR="007014E1" w:rsidRPr="00F42E69" w:rsidRDefault="007014E1">
      <w:pPr>
        <w:rPr>
          <w:rFonts w:ascii="Arial" w:eastAsia="Arial Unicode MS" w:hAnsi="Arial" w:cs="Arial"/>
          <w:sz w:val="22"/>
          <w:szCs w:val="22"/>
        </w:rPr>
      </w:pPr>
      <w:r w:rsidRPr="00F42E69">
        <w:rPr>
          <w:rFonts w:ascii="Arial" w:eastAsia="Arial Unicode MS" w:hAnsi="Arial" w:cs="Arial"/>
          <w:sz w:val="22"/>
          <w:szCs w:val="22"/>
        </w:rPr>
        <w:t>.</w:t>
      </w:r>
    </w:p>
    <w:p w14:paraId="1D751F11" w14:textId="77777777" w:rsidR="007014E1" w:rsidRPr="00F42E69" w:rsidRDefault="007014E1">
      <w:pPr>
        <w:ind w:left="360"/>
        <w:rPr>
          <w:rFonts w:ascii="Arial" w:eastAsia="Arial Unicode MS" w:hAnsi="Arial" w:cs="Arial"/>
          <w:sz w:val="22"/>
          <w:szCs w:val="22"/>
        </w:rPr>
      </w:pPr>
    </w:p>
    <w:p w14:paraId="31359B28" w14:textId="77777777" w:rsidR="007014E1" w:rsidRPr="00F42E69" w:rsidRDefault="007014E1">
      <w:pPr>
        <w:pStyle w:val="Kop2"/>
        <w:rPr>
          <w:rStyle w:val="Kop4Char"/>
          <w:rFonts w:cs="Arial"/>
        </w:rPr>
      </w:pPr>
      <w:bookmarkStart w:id="127" w:name="_Toc49927314"/>
      <w:bookmarkStart w:id="128" w:name="_Toc49928755"/>
      <w:bookmarkStart w:id="129" w:name="_Toc49928811"/>
      <w:bookmarkStart w:id="130" w:name="_Toc49928969"/>
      <w:bookmarkStart w:id="131" w:name="_Toc49929431"/>
      <w:r w:rsidRPr="00F42E69">
        <w:rPr>
          <w:rStyle w:val="Kop8CharChar"/>
          <w:rFonts w:cs="Arial"/>
        </w:rPr>
        <w:t>STAP 3</w:t>
      </w:r>
      <w:bookmarkEnd w:id="129"/>
      <w:bookmarkEnd w:id="131"/>
      <w:r w:rsidRPr="00F42E69">
        <w:rPr>
          <w:rStyle w:val="Kop4Char"/>
          <w:rFonts w:cs="Arial"/>
          <w:sz w:val="22"/>
          <w:szCs w:val="36"/>
        </w:rPr>
        <w:t>:</w:t>
      </w:r>
      <w:r w:rsidRPr="00F42E69">
        <w:rPr>
          <w:rStyle w:val="Kop4Char"/>
          <w:rFonts w:cs="Arial"/>
          <w:sz w:val="22"/>
        </w:rPr>
        <w:t xml:space="preserve">  </w:t>
      </w:r>
      <w:r w:rsidRPr="00F42E69">
        <w:rPr>
          <w:rStyle w:val="Kop4Char"/>
          <w:rFonts w:cs="Arial"/>
          <w:sz w:val="22"/>
        </w:rPr>
        <w:tab/>
      </w:r>
      <w:r w:rsidRPr="00F42E69">
        <w:rPr>
          <w:rStyle w:val="Kop4Char"/>
          <w:rFonts w:cs="Arial"/>
        </w:rPr>
        <w:t xml:space="preserve"> </w:t>
      </w:r>
      <w:r w:rsidRPr="00F42E69">
        <w:rPr>
          <w:rFonts w:cs="Arial"/>
          <w:sz w:val="28"/>
          <w:szCs w:val="28"/>
        </w:rPr>
        <w:t>Je ontwerp op je deurtje schilderen</w:t>
      </w:r>
      <w:bookmarkEnd w:id="127"/>
      <w:bookmarkEnd w:id="128"/>
      <w:bookmarkEnd w:id="130"/>
    </w:p>
    <w:p w14:paraId="708E080C" w14:textId="77777777" w:rsidR="007014E1" w:rsidRPr="00F42E69" w:rsidRDefault="007014E1">
      <w:pPr>
        <w:rPr>
          <w:rFonts w:ascii="Arial" w:hAnsi="Arial" w:cs="Arial"/>
          <w:sz w:val="22"/>
          <w:szCs w:val="22"/>
        </w:rPr>
      </w:pPr>
    </w:p>
    <w:p w14:paraId="13D7AF3F" w14:textId="77777777" w:rsidR="007014E1" w:rsidRPr="00F42E69" w:rsidRDefault="007014E1">
      <w:pPr>
        <w:rPr>
          <w:rFonts w:ascii="Arial" w:eastAsia="Arial Unicode MS" w:hAnsi="Arial" w:cs="Arial"/>
          <w:sz w:val="22"/>
          <w:szCs w:val="22"/>
        </w:rPr>
      </w:pPr>
    </w:p>
    <w:p w14:paraId="546AB32A" w14:textId="77777777" w:rsidR="007014E1" w:rsidRPr="00F42E69" w:rsidRDefault="007014E1">
      <w:pPr>
        <w:pStyle w:val="Kop2"/>
        <w:rPr>
          <w:rFonts w:cs="Arial"/>
          <w:szCs w:val="22"/>
        </w:rPr>
      </w:pPr>
    </w:p>
    <w:p w14:paraId="1C6843B4" w14:textId="77777777" w:rsidR="007014E1" w:rsidRPr="00F42E69" w:rsidRDefault="007014E1">
      <w:pPr>
        <w:pStyle w:val="Kop2"/>
        <w:rPr>
          <w:rFonts w:cs="Arial"/>
          <w:szCs w:val="22"/>
        </w:rPr>
      </w:pPr>
    </w:p>
    <w:p w14:paraId="66FA0404" w14:textId="77777777" w:rsidR="007014E1" w:rsidRPr="00F42E69" w:rsidRDefault="007014E1">
      <w:pPr>
        <w:pStyle w:val="Kop2"/>
        <w:rPr>
          <w:rFonts w:cs="Arial"/>
          <w:szCs w:val="22"/>
        </w:rPr>
      </w:pPr>
      <w:bookmarkStart w:id="132" w:name="_Toc49927315"/>
      <w:bookmarkStart w:id="133" w:name="_Toc49928756"/>
      <w:bookmarkStart w:id="134" w:name="_Toc49928970"/>
      <w:r w:rsidRPr="00F42E69">
        <w:rPr>
          <w:rFonts w:cs="Arial"/>
          <w:szCs w:val="22"/>
        </w:rPr>
        <w:t>Benodigde materialen</w:t>
      </w:r>
      <w:bookmarkEnd w:id="132"/>
      <w:bookmarkEnd w:id="133"/>
      <w:bookmarkEnd w:id="134"/>
    </w:p>
    <w:p w14:paraId="2078ED10" w14:textId="77777777" w:rsidR="007014E1" w:rsidRPr="00F42E69" w:rsidRDefault="007014E1">
      <w:pPr>
        <w:ind w:firstLine="360"/>
        <w:rPr>
          <w:rFonts w:ascii="Arial" w:eastAsia="Arial Unicode MS" w:hAnsi="Arial" w:cs="Arial"/>
          <w:sz w:val="22"/>
          <w:szCs w:val="22"/>
        </w:rPr>
      </w:pPr>
    </w:p>
    <w:p w14:paraId="5A2B4FF5" w14:textId="77777777" w:rsidR="007014E1" w:rsidRPr="00F42E69" w:rsidRDefault="007014E1">
      <w:pPr>
        <w:numPr>
          <w:ilvl w:val="0"/>
          <w:numId w:val="10"/>
        </w:numPr>
        <w:rPr>
          <w:rFonts w:ascii="Arial" w:eastAsia="Arial Unicode MS" w:hAnsi="Arial" w:cs="Arial"/>
          <w:sz w:val="22"/>
          <w:szCs w:val="22"/>
        </w:rPr>
      </w:pPr>
      <w:r w:rsidRPr="00F42E69">
        <w:rPr>
          <w:rFonts w:ascii="Arial" w:eastAsia="Arial Unicode MS" w:hAnsi="Arial" w:cs="Arial"/>
          <w:sz w:val="22"/>
          <w:szCs w:val="22"/>
        </w:rPr>
        <w:t xml:space="preserve">Tekenmateriaal </w:t>
      </w:r>
      <w:r w:rsidRPr="00F42E69">
        <w:rPr>
          <w:rFonts w:ascii="Arial" w:eastAsia="Arial Unicode MS" w:hAnsi="Arial" w:cs="Arial"/>
          <w:sz w:val="22"/>
          <w:szCs w:val="22"/>
        </w:rPr>
        <w:tab/>
        <w:t>◊ potlood/pen</w:t>
      </w:r>
    </w:p>
    <w:p w14:paraId="4AA75F57" w14:textId="77777777" w:rsidR="007014E1" w:rsidRPr="00F42E69" w:rsidRDefault="007014E1">
      <w:pPr>
        <w:ind w:left="2832"/>
        <w:rPr>
          <w:rFonts w:ascii="Arial" w:eastAsia="Arial Unicode MS" w:hAnsi="Arial" w:cs="Arial"/>
          <w:sz w:val="22"/>
          <w:szCs w:val="22"/>
        </w:rPr>
      </w:pPr>
      <w:r w:rsidRPr="00F42E69">
        <w:rPr>
          <w:rFonts w:ascii="Arial" w:eastAsia="Arial Unicode MS" w:hAnsi="Arial" w:cs="Arial"/>
          <w:sz w:val="22"/>
          <w:szCs w:val="22"/>
        </w:rPr>
        <w:t>◊ liniaal</w:t>
      </w:r>
    </w:p>
    <w:p w14:paraId="120177AE" w14:textId="77777777" w:rsidR="007014E1" w:rsidRPr="00F42E69" w:rsidRDefault="007014E1">
      <w:pPr>
        <w:numPr>
          <w:ilvl w:val="0"/>
          <w:numId w:val="10"/>
        </w:numPr>
        <w:rPr>
          <w:rFonts w:ascii="Arial" w:eastAsia="Arial Unicode MS" w:hAnsi="Arial" w:cs="Arial"/>
          <w:sz w:val="22"/>
          <w:szCs w:val="22"/>
        </w:rPr>
      </w:pPr>
      <w:r w:rsidRPr="00F42E69">
        <w:rPr>
          <w:rFonts w:ascii="Arial" w:eastAsia="Arial Unicode MS" w:hAnsi="Arial" w:cs="Arial"/>
          <w:sz w:val="22"/>
          <w:szCs w:val="22"/>
        </w:rPr>
        <w:t>Kluisdeurtje</w:t>
      </w:r>
    </w:p>
    <w:p w14:paraId="5D591757" w14:textId="77777777" w:rsidR="007014E1" w:rsidRPr="00F42E69" w:rsidRDefault="007014E1">
      <w:pPr>
        <w:numPr>
          <w:ilvl w:val="0"/>
          <w:numId w:val="10"/>
        </w:numPr>
        <w:rPr>
          <w:rFonts w:ascii="Arial" w:eastAsia="Arial Unicode MS" w:hAnsi="Arial" w:cs="Arial"/>
          <w:sz w:val="22"/>
          <w:szCs w:val="22"/>
        </w:rPr>
      </w:pPr>
      <w:r w:rsidRPr="00F42E69">
        <w:rPr>
          <w:rFonts w:ascii="Arial" w:eastAsia="Arial Unicode MS" w:hAnsi="Arial" w:cs="Arial"/>
          <w:sz w:val="22"/>
          <w:szCs w:val="22"/>
        </w:rPr>
        <w:t xml:space="preserve">Ontwerp </w:t>
      </w:r>
    </w:p>
    <w:p w14:paraId="3DE1493C" w14:textId="77777777" w:rsidR="007014E1" w:rsidRPr="00F42E69" w:rsidRDefault="007014E1">
      <w:pPr>
        <w:numPr>
          <w:ilvl w:val="0"/>
          <w:numId w:val="10"/>
        </w:numPr>
        <w:rPr>
          <w:rFonts w:ascii="Arial" w:eastAsia="Arial Unicode MS" w:hAnsi="Arial" w:cs="Arial"/>
          <w:sz w:val="22"/>
          <w:szCs w:val="22"/>
        </w:rPr>
      </w:pPr>
      <w:r w:rsidRPr="00F42E69">
        <w:rPr>
          <w:rFonts w:ascii="Arial" w:eastAsia="Arial Unicode MS" w:hAnsi="Arial" w:cs="Arial"/>
          <w:sz w:val="22"/>
          <w:szCs w:val="22"/>
        </w:rPr>
        <w:t>2 vellen carbonpapier</w:t>
      </w:r>
    </w:p>
    <w:p w14:paraId="06C35A77" w14:textId="77777777" w:rsidR="007014E1" w:rsidRPr="00F42E69" w:rsidRDefault="007014E1">
      <w:pPr>
        <w:numPr>
          <w:ilvl w:val="0"/>
          <w:numId w:val="10"/>
        </w:numPr>
        <w:rPr>
          <w:rFonts w:ascii="Arial" w:eastAsia="Arial Unicode MS" w:hAnsi="Arial" w:cs="Arial"/>
          <w:sz w:val="22"/>
          <w:szCs w:val="22"/>
        </w:rPr>
      </w:pPr>
      <w:r w:rsidRPr="00F42E69">
        <w:rPr>
          <w:rFonts w:ascii="Arial" w:eastAsia="Arial Unicode MS" w:hAnsi="Arial" w:cs="Arial"/>
          <w:sz w:val="22"/>
          <w:szCs w:val="22"/>
        </w:rPr>
        <w:t>Penselen</w:t>
      </w:r>
    </w:p>
    <w:p w14:paraId="0F724EA4" w14:textId="77777777" w:rsidR="007014E1" w:rsidRPr="00F42E69" w:rsidRDefault="007014E1">
      <w:pPr>
        <w:numPr>
          <w:ilvl w:val="0"/>
          <w:numId w:val="10"/>
        </w:numPr>
        <w:rPr>
          <w:rFonts w:ascii="Arial" w:eastAsia="Arial Unicode MS" w:hAnsi="Arial" w:cs="Arial"/>
          <w:sz w:val="22"/>
          <w:szCs w:val="22"/>
        </w:rPr>
      </w:pPr>
      <w:r w:rsidRPr="00F42E69">
        <w:rPr>
          <w:rFonts w:ascii="Arial" w:eastAsia="Arial Unicode MS" w:hAnsi="Arial" w:cs="Arial"/>
          <w:sz w:val="22"/>
          <w:szCs w:val="22"/>
        </w:rPr>
        <w:t>Watergedragen verf</w:t>
      </w:r>
    </w:p>
    <w:p w14:paraId="2F3FA107" w14:textId="77777777" w:rsidR="007014E1" w:rsidRPr="00F42E69" w:rsidRDefault="007014E1">
      <w:pPr>
        <w:pStyle w:val="Kop2"/>
        <w:rPr>
          <w:rFonts w:cs="Arial"/>
          <w:szCs w:val="22"/>
        </w:rPr>
      </w:pPr>
    </w:p>
    <w:p w14:paraId="37114CE8" w14:textId="77777777" w:rsidR="007014E1" w:rsidRPr="00F42E69" w:rsidRDefault="007014E1">
      <w:pPr>
        <w:pStyle w:val="Kop2"/>
        <w:rPr>
          <w:rFonts w:cs="Arial"/>
          <w:szCs w:val="22"/>
        </w:rPr>
      </w:pPr>
    </w:p>
    <w:p w14:paraId="2DC01F13" w14:textId="77777777" w:rsidR="007014E1" w:rsidRPr="00F42E69" w:rsidRDefault="007014E1">
      <w:pPr>
        <w:pStyle w:val="Kop2"/>
        <w:rPr>
          <w:rFonts w:cs="Arial"/>
          <w:szCs w:val="22"/>
        </w:rPr>
      </w:pPr>
    </w:p>
    <w:p w14:paraId="3E74D79F" w14:textId="77777777" w:rsidR="007014E1" w:rsidRPr="00F42E69" w:rsidRDefault="007014E1">
      <w:pPr>
        <w:pStyle w:val="Kop2"/>
        <w:rPr>
          <w:rFonts w:cs="Arial"/>
          <w:szCs w:val="22"/>
        </w:rPr>
      </w:pPr>
      <w:bookmarkStart w:id="135" w:name="_Toc49927316"/>
      <w:bookmarkStart w:id="136" w:name="_Toc49928757"/>
      <w:bookmarkStart w:id="137" w:name="_Toc49928971"/>
      <w:r w:rsidRPr="00F42E69">
        <w:rPr>
          <w:rFonts w:cs="Arial"/>
          <w:szCs w:val="22"/>
        </w:rPr>
        <w:t>Werkschema</w:t>
      </w:r>
      <w:bookmarkEnd w:id="135"/>
      <w:bookmarkEnd w:id="136"/>
      <w:bookmarkEnd w:id="137"/>
      <w:r w:rsidRPr="00F42E69">
        <w:rPr>
          <w:rFonts w:cs="Arial"/>
          <w:szCs w:val="22"/>
        </w:rPr>
        <w:t xml:space="preserve"> </w:t>
      </w:r>
    </w:p>
    <w:p w14:paraId="2380BFB0" w14:textId="77777777" w:rsidR="007014E1" w:rsidRPr="00F42E69" w:rsidRDefault="007014E1">
      <w:pPr>
        <w:ind w:firstLine="360"/>
        <w:rPr>
          <w:rFonts w:ascii="Arial" w:eastAsia="Arial Unicode MS" w:hAnsi="Arial" w:cs="Arial"/>
          <w:sz w:val="22"/>
          <w:szCs w:val="22"/>
        </w:rPr>
      </w:pPr>
    </w:p>
    <w:p w14:paraId="1D467D02" w14:textId="77777777" w:rsidR="007014E1" w:rsidRPr="00F42E69" w:rsidRDefault="007014E1">
      <w:pPr>
        <w:numPr>
          <w:ilvl w:val="0"/>
          <w:numId w:val="7"/>
        </w:numPr>
        <w:rPr>
          <w:rFonts w:ascii="Arial" w:eastAsia="Arial Unicode MS" w:hAnsi="Arial" w:cs="Arial"/>
          <w:sz w:val="22"/>
          <w:szCs w:val="22"/>
        </w:rPr>
      </w:pPr>
      <w:r w:rsidRPr="00F42E69">
        <w:rPr>
          <w:rFonts w:ascii="Arial" w:eastAsia="Arial Unicode MS" w:hAnsi="Arial" w:cs="Arial"/>
          <w:sz w:val="22"/>
          <w:szCs w:val="22"/>
        </w:rPr>
        <w:t>Leg het carbonpapier op je deurtje.</w:t>
      </w:r>
    </w:p>
    <w:p w14:paraId="343686CD" w14:textId="77777777" w:rsidR="007014E1" w:rsidRPr="00F42E69" w:rsidRDefault="007014E1">
      <w:pPr>
        <w:numPr>
          <w:ilvl w:val="0"/>
          <w:numId w:val="7"/>
        </w:numPr>
        <w:rPr>
          <w:rFonts w:ascii="Arial" w:eastAsia="Arial Unicode MS" w:hAnsi="Arial" w:cs="Arial"/>
          <w:sz w:val="22"/>
          <w:szCs w:val="22"/>
        </w:rPr>
      </w:pPr>
      <w:r w:rsidRPr="00F42E69">
        <w:rPr>
          <w:rFonts w:ascii="Arial" w:eastAsia="Arial Unicode MS" w:hAnsi="Arial" w:cs="Arial"/>
          <w:sz w:val="22"/>
          <w:szCs w:val="22"/>
        </w:rPr>
        <w:t>Span het papier met ontwerp op de kluisdeur, en teken dit over met pen.</w:t>
      </w:r>
    </w:p>
    <w:p w14:paraId="2ADE2E7B" w14:textId="77777777" w:rsidR="007014E1" w:rsidRPr="00F42E69" w:rsidRDefault="007014E1">
      <w:pPr>
        <w:numPr>
          <w:ilvl w:val="0"/>
          <w:numId w:val="7"/>
        </w:numPr>
        <w:rPr>
          <w:rFonts w:ascii="Arial" w:eastAsia="Arial Unicode MS" w:hAnsi="Arial" w:cs="Arial"/>
          <w:sz w:val="22"/>
          <w:szCs w:val="22"/>
        </w:rPr>
      </w:pPr>
      <w:r w:rsidRPr="00F42E69">
        <w:rPr>
          <w:rFonts w:ascii="Arial" w:eastAsia="Arial Unicode MS" w:hAnsi="Arial" w:cs="Arial"/>
          <w:sz w:val="22"/>
          <w:szCs w:val="22"/>
        </w:rPr>
        <w:t>Haal het papier weg en controleer of alles doorgedrukt is.</w:t>
      </w:r>
    </w:p>
    <w:p w14:paraId="28A9ED84" w14:textId="77777777" w:rsidR="007014E1" w:rsidRPr="00F42E69" w:rsidRDefault="007014E1">
      <w:pPr>
        <w:numPr>
          <w:ilvl w:val="0"/>
          <w:numId w:val="7"/>
        </w:numPr>
        <w:rPr>
          <w:rFonts w:ascii="Arial" w:eastAsia="Arial Unicode MS" w:hAnsi="Arial" w:cs="Arial"/>
          <w:sz w:val="22"/>
          <w:szCs w:val="22"/>
        </w:rPr>
      </w:pPr>
      <w:r w:rsidRPr="00F42E69">
        <w:rPr>
          <w:rFonts w:ascii="Arial" w:eastAsia="Arial Unicode MS" w:hAnsi="Arial" w:cs="Arial"/>
          <w:sz w:val="22"/>
          <w:szCs w:val="22"/>
        </w:rPr>
        <w:t>Schilder de vlakken in. Vraag de docent hoe je dat het beste kunt doen.</w:t>
      </w:r>
    </w:p>
    <w:p w14:paraId="1A09A9B6" w14:textId="77777777" w:rsidR="007014E1" w:rsidRPr="00F42E69" w:rsidRDefault="007014E1">
      <w:pPr>
        <w:numPr>
          <w:ilvl w:val="0"/>
          <w:numId w:val="7"/>
        </w:numPr>
        <w:rPr>
          <w:rFonts w:ascii="Arial" w:hAnsi="Arial" w:cs="Arial"/>
          <w:sz w:val="22"/>
          <w:szCs w:val="22"/>
        </w:rPr>
      </w:pPr>
      <w:r w:rsidRPr="00F42E69">
        <w:rPr>
          <w:rFonts w:ascii="Arial" w:eastAsia="Arial Unicode MS" w:hAnsi="Arial" w:cs="Arial"/>
          <w:sz w:val="22"/>
          <w:szCs w:val="22"/>
        </w:rPr>
        <w:t>Spoel de penselen met water uit als je klaar bent.</w:t>
      </w:r>
    </w:p>
    <w:p w14:paraId="7FC06CE7" w14:textId="77777777" w:rsidR="007014E1" w:rsidRPr="00F42E69" w:rsidRDefault="007014E1">
      <w:pPr>
        <w:pStyle w:val="Kop4"/>
        <w:ind w:left="360"/>
        <w:rPr>
          <w:rFonts w:ascii="Arial" w:hAnsi="Arial" w:cs="Arial"/>
          <w:b w:val="0"/>
          <w:sz w:val="22"/>
          <w:szCs w:val="22"/>
        </w:rPr>
      </w:pPr>
    </w:p>
    <w:p w14:paraId="141EC631" w14:textId="77777777" w:rsidR="007014E1" w:rsidRPr="00F42E69" w:rsidRDefault="007014E1">
      <w:pPr>
        <w:rPr>
          <w:rFonts w:ascii="Arial" w:hAnsi="Arial" w:cs="Arial"/>
        </w:rPr>
      </w:pPr>
    </w:p>
    <w:p w14:paraId="7BA60B68" w14:textId="77777777" w:rsidR="007014E1" w:rsidRPr="00F42E69" w:rsidRDefault="007014E1">
      <w:pPr>
        <w:rPr>
          <w:rFonts w:ascii="Arial" w:hAnsi="Arial" w:cs="Arial"/>
        </w:rPr>
      </w:pPr>
    </w:p>
    <w:p w14:paraId="2C108B2B" w14:textId="77777777" w:rsidR="007014E1" w:rsidRPr="00F42E69" w:rsidRDefault="007014E1">
      <w:pPr>
        <w:rPr>
          <w:rFonts w:ascii="Arial" w:hAnsi="Arial" w:cs="Arial"/>
        </w:rPr>
      </w:pPr>
    </w:p>
    <w:p w14:paraId="11B7CA2A" w14:textId="77777777" w:rsidR="007014E1" w:rsidRPr="00F42E69" w:rsidRDefault="007014E1">
      <w:pPr>
        <w:pStyle w:val="Kop4"/>
        <w:ind w:left="360"/>
        <w:rPr>
          <w:rFonts w:ascii="Arial" w:hAnsi="Arial" w:cs="Arial"/>
          <w:sz w:val="22"/>
          <w:szCs w:val="22"/>
          <w:u w:val="none"/>
        </w:rPr>
      </w:pPr>
      <w:bookmarkStart w:id="138" w:name="_Toc49928758"/>
      <w:bookmarkStart w:id="139" w:name="_Toc49928972"/>
      <w:r w:rsidRPr="00F42E69">
        <w:rPr>
          <w:rFonts w:ascii="Arial" w:hAnsi="Arial" w:cs="Arial"/>
          <w:sz w:val="22"/>
          <w:szCs w:val="22"/>
          <w:u w:val="none"/>
        </w:rPr>
        <w:t>Welke eisen stellen we</w:t>
      </w:r>
      <w:bookmarkEnd w:id="138"/>
      <w:bookmarkEnd w:id="139"/>
      <w:r w:rsidRPr="00F42E69">
        <w:rPr>
          <w:rFonts w:ascii="Arial" w:hAnsi="Arial" w:cs="Arial"/>
          <w:sz w:val="22"/>
          <w:szCs w:val="22"/>
          <w:u w:val="none"/>
        </w:rPr>
        <w:t>:</w:t>
      </w:r>
    </w:p>
    <w:p w14:paraId="52D3630E" w14:textId="77777777" w:rsidR="007014E1" w:rsidRPr="00F42E69" w:rsidRDefault="007014E1">
      <w:pPr>
        <w:rPr>
          <w:rFonts w:ascii="Arial" w:hAnsi="Arial" w:cs="Arial"/>
        </w:rPr>
      </w:pPr>
    </w:p>
    <w:p w14:paraId="128BF9F6" w14:textId="77777777" w:rsidR="007014E1" w:rsidRPr="00F42E69" w:rsidRDefault="007014E1">
      <w:pPr>
        <w:numPr>
          <w:ilvl w:val="0"/>
          <w:numId w:val="8"/>
        </w:numPr>
        <w:rPr>
          <w:rFonts w:ascii="Arial" w:eastAsia="Arial Unicode MS" w:hAnsi="Arial" w:cs="Arial"/>
          <w:sz w:val="22"/>
          <w:szCs w:val="22"/>
        </w:rPr>
      </w:pPr>
      <w:r w:rsidRPr="00F42E69">
        <w:rPr>
          <w:rFonts w:ascii="Arial" w:eastAsia="Arial Unicode MS" w:hAnsi="Arial" w:cs="Arial"/>
          <w:sz w:val="22"/>
          <w:szCs w:val="22"/>
        </w:rPr>
        <w:t>Gebruik van tekengereedschappen</w:t>
      </w:r>
    </w:p>
    <w:p w14:paraId="1F011F19" w14:textId="77777777" w:rsidR="007014E1" w:rsidRPr="00F42E69" w:rsidRDefault="007014E1">
      <w:pPr>
        <w:numPr>
          <w:ilvl w:val="0"/>
          <w:numId w:val="8"/>
        </w:numPr>
        <w:rPr>
          <w:rFonts w:ascii="Arial" w:eastAsia="Arial Unicode MS" w:hAnsi="Arial" w:cs="Arial"/>
          <w:sz w:val="22"/>
          <w:szCs w:val="22"/>
        </w:rPr>
      </w:pPr>
      <w:r w:rsidRPr="00F42E69">
        <w:rPr>
          <w:rFonts w:ascii="Arial" w:eastAsia="Arial Unicode MS" w:hAnsi="Arial" w:cs="Arial"/>
          <w:sz w:val="22"/>
          <w:szCs w:val="22"/>
        </w:rPr>
        <w:t>Netheid van de lijnen.</w:t>
      </w:r>
    </w:p>
    <w:p w14:paraId="0912B590" w14:textId="77777777" w:rsidR="007014E1" w:rsidRPr="00F42E69" w:rsidRDefault="007014E1">
      <w:pPr>
        <w:numPr>
          <w:ilvl w:val="0"/>
          <w:numId w:val="8"/>
        </w:numPr>
        <w:rPr>
          <w:rFonts w:ascii="Arial" w:hAnsi="Arial" w:cs="Arial"/>
          <w:sz w:val="22"/>
          <w:szCs w:val="22"/>
        </w:rPr>
      </w:pPr>
      <w:r w:rsidRPr="00F42E69">
        <w:rPr>
          <w:rFonts w:ascii="Arial" w:eastAsia="Arial Unicode MS" w:hAnsi="Arial" w:cs="Arial"/>
          <w:sz w:val="22"/>
          <w:szCs w:val="22"/>
        </w:rPr>
        <w:t>Hoe ga je om met gereedschap</w:t>
      </w:r>
    </w:p>
    <w:p w14:paraId="2DCC009F" w14:textId="77777777" w:rsidR="007014E1" w:rsidRPr="00F42E69" w:rsidRDefault="007014E1">
      <w:pPr>
        <w:numPr>
          <w:ilvl w:val="0"/>
          <w:numId w:val="8"/>
        </w:numPr>
        <w:rPr>
          <w:rFonts w:ascii="Arial" w:eastAsia="Arial Unicode MS" w:hAnsi="Arial" w:cs="Arial"/>
          <w:sz w:val="22"/>
          <w:szCs w:val="22"/>
        </w:rPr>
      </w:pPr>
      <w:r w:rsidRPr="00F42E69">
        <w:rPr>
          <w:rFonts w:ascii="Arial" w:eastAsia="Arial Unicode MS" w:hAnsi="Arial" w:cs="Arial"/>
          <w:sz w:val="22"/>
          <w:szCs w:val="22"/>
        </w:rPr>
        <w:t>Kleuren combinatie.</w:t>
      </w:r>
    </w:p>
    <w:p w14:paraId="0640AD28" w14:textId="77777777" w:rsidR="007014E1" w:rsidRPr="00F42E69" w:rsidRDefault="007014E1">
      <w:pPr>
        <w:ind w:left="360"/>
        <w:rPr>
          <w:rFonts w:ascii="Arial" w:eastAsia="Arial Unicode MS" w:hAnsi="Arial" w:cs="Arial"/>
          <w:sz w:val="22"/>
          <w:szCs w:val="22"/>
        </w:rPr>
      </w:pPr>
    </w:p>
    <w:p w14:paraId="7A3F7F64" w14:textId="77777777" w:rsidR="007014E1" w:rsidRPr="00F42E69" w:rsidRDefault="007014E1">
      <w:pPr>
        <w:ind w:left="360"/>
        <w:rPr>
          <w:rFonts w:ascii="Arial" w:eastAsia="Arial Unicode MS" w:hAnsi="Arial" w:cs="Arial"/>
          <w:sz w:val="22"/>
          <w:szCs w:val="22"/>
        </w:rPr>
      </w:pPr>
    </w:p>
    <w:p w14:paraId="71071171" w14:textId="77777777" w:rsidR="007014E1" w:rsidRPr="00F42E69" w:rsidRDefault="007014E1">
      <w:pPr>
        <w:ind w:left="360"/>
        <w:rPr>
          <w:rFonts w:ascii="Arial" w:eastAsia="Arial Unicode MS" w:hAnsi="Arial" w:cs="Arial"/>
          <w:sz w:val="22"/>
          <w:szCs w:val="22"/>
        </w:rPr>
      </w:pPr>
    </w:p>
    <w:p w14:paraId="37350E78" w14:textId="77777777" w:rsidR="007014E1" w:rsidRPr="00F42E69" w:rsidRDefault="007014E1">
      <w:pPr>
        <w:ind w:left="360"/>
        <w:rPr>
          <w:rFonts w:ascii="Arial" w:eastAsia="Arial Unicode MS" w:hAnsi="Arial" w:cs="Arial"/>
          <w:sz w:val="22"/>
          <w:szCs w:val="22"/>
        </w:rPr>
      </w:pPr>
    </w:p>
    <w:p w14:paraId="0978D329" w14:textId="77777777" w:rsidR="007014E1" w:rsidRPr="00F42E69" w:rsidRDefault="007014E1">
      <w:pPr>
        <w:ind w:left="360"/>
        <w:rPr>
          <w:rFonts w:ascii="Arial" w:eastAsia="Arial Unicode MS" w:hAnsi="Arial" w:cs="Arial"/>
          <w:sz w:val="22"/>
          <w:szCs w:val="22"/>
        </w:rPr>
      </w:pPr>
    </w:p>
    <w:p w14:paraId="7B497CE5" w14:textId="77777777" w:rsidR="007014E1" w:rsidRPr="00F42E69" w:rsidRDefault="007014E1">
      <w:pPr>
        <w:ind w:left="360"/>
        <w:rPr>
          <w:rFonts w:ascii="Arial" w:eastAsia="Arial Unicode MS" w:hAnsi="Arial" w:cs="Arial"/>
          <w:sz w:val="22"/>
          <w:szCs w:val="22"/>
        </w:rPr>
      </w:pPr>
    </w:p>
    <w:p w14:paraId="4D495573" w14:textId="77777777" w:rsidR="007014E1" w:rsidRPr="00F42E69" w:rsidRDefault="007014E1">
      <w:pPr>
        <w:jc w:val="center"/>
        <w:rPr>
          <w:rFonts w:ascii="Arial" w:hAnsi="Arial" w:cs="Arial"/>
        </w:rPr>
      </w:pPr>
    </w:p>
    <w:p w14:paraId="11600B26"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rPr>
        <w:br w:type="page"/>
      </w:r>
      <w:r w:rsidRPr="00F42E69">
        <w:rPr>
          <w:rFonts w:ascii="Arial" w:hAnsi="Arial" w:cs="Arial"/>
        </w:rPr>
        <w:br w:type="page"/>
      </w:r>
    </w:p>
    <w:p w14:paraId="2C9879A3" w14:textId="77777777" w:rsidR="007014E1" w:rsidRPr="00F42E69" w:rsidRDefault="007014E1">
      <w:pPr>
        <w:rPr>
          <w:rFonts w:ascii="Arial" w:hAnsi="Arial" w:cs="Arial"/>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10"/>
      </w:tblGrid>
      <w:tr w:rsidR="007014E1" w:rsidRPr="00F42E69" w14:paraId="2FA4A511" w14:textId="77777777">
        <w:tblPrEx>
          <w:tblCellMar>
            <w:top w:w="0" w:type="dxa"/>
            <w:bottom w:w="0" w:type="dxa"/>
          </w:tblCellMar>
        </w:tblPrEx>
        <w:trPr>
          <w:cantSplit/>
          <w:trHeight w:val="1610"/>
        </w:trPr>
        <w:tc>
          <w:tcPr>
            <w:tcW w:w="8710" w:type="dxa"/>
            <w:tcBorders>
              <w:bottom w:val="single" w:sz="4" w:space="0" w:color="auto"/>
            </w:tcBorders>
          </w:tcPr>
          <w:p w14:paraId="707F2AF8" w14:textId="77777777" w:rsidR="007014E1" w:rsidRPr="00F42E69" w:rsidRDefault="00882F0A">
            <w:pPr>
              <w:rPr>
                <w:rFonts w:ascii="Arial" w:hAnsi="Arial" w:cs="Arial"/>
              </w:rPr>
            </w:pPr>
            <w:r>
              <w:rPr>
                <w:noProof/>
              </w:rPr>
              <w:pict w14:anchorId="0137E717">
                <v:shape id="_x0000_s1827" type="#_x0000_t75" style="position:absolute;margin-left:306.5pt;margin-top:9.4pt;width:119.5pt;height:71.2pt;z-index:259">
                  <v:imagedata r:id="rId183" o:title="j0193572[1]"/>
                </v:shape>
              </w:pict>
            </w:r>
            <w:r w:rsidR="007014E1" w:rsidRPr="00F42E69">
              <w:rPr>
                <w:rFonts w:ascii="Arial" w:hAnsi="Arial" w:cs="Arial"/>
                <w:noProof/>
                <w:sz w:val="20"/>
              </w:rPr>
              <w:pict w14:anchorId="58A8FF39">
                <v:shape id="_x0000_s1405" type="#_x0000_t75" style="position:absolute;margin-left:.5pt;margin-top:.4pt;width:107.5pt;height:60.55pt;z-index:30">
                  <v:imagedata r:id="rId7" o:title="carmel college logo"/>
                </v:shape>
              </w:pict>
            </w:r>
          </w:p>
          <w:p w14:paraId="59A0543E" w14:textId="77777777" w:rsidR="007014E1" w:rsidRPr="00F42E69" w:rsidRDefault="007014E1">
            <w:pPr>
              <w:jc w:val="center"/>
              <w:rPr>
                <w:rFonts w:ascii="Arial" w:hAnsi="Arial" w:cs="Arial"/>
                <w:b/>
                <w:bCs/>
              </w:rPr>
            </w:pPr>
          </w:p>
          <w:p w14:paraId="76CCBAF1" w14:textId="77777777" w:rsidR="007014E1" w:rsidRPr="00882F0A" w:rsidRDefault="00882F0A" w:rsidP="00882F0A">
            <w:pPr>
              <w:rPr>
                <w:rFonts w:ascii="Arial" w:hAnsi="Arial" w:cs="Arial"/>
                <w:b/>
                <w:bCs/>
              </w:rPr>
            </w:pPr>
            <w:r>
              <w:rPr>
                <w:rFonts w:ascii="Arial" w:hAnsi="Arial" w:cs="Arial"/>
                <w:b/>
                <w:bCs/>
              </w:rPr>
              <w:t xml:space="preserve">                                                         </w:t>
            </w:r>
            <w:r w:rsidR="007014E1" w:rsidRPr="00F42E69">
              <w:rPr>
                <w:rFonts w:ascii="Arial" w:hAnsi="Arial" w:cs="Arial"/>
                <w:b/>
                <w:bCs/>
              </w:rPr>
              <w:t>Module 1</w:t>
            </w:r>
          </w:p>
          <w:p w14:paraId="272CA963" w14:textId="77777777" w:rsidR="007014E1" w:rsidRPr="00F42E69" w:rsidRDefault="007014E1">
            <w:pPr>
              <w:jc w:val="center"/>
              <w:rPr>
                <w:rFonts w:ascii="Arial" w:hAnsi="Arial" w:cs="Arial"/>
                <w:b/>
                <w:bCs/>
              </w:rPr>
            </w:pPr>
            <w:r w:rsidRPr="00F42E69">
              <w:rPr>
                <w:rFonts w:ascii="Arial" w:hAnsi="Arial" w:cs="Arial"/>
                <w:b/>
                <w:bCs/>
              </w:rPr>
              <w:t xml:space="preserve">School als bedrijf     </w:t>
            </w:r>
          </w:p>
          <w:p w14:paraId="776AFBED" w14:textId="77777777" w:rsidR="00882F0A" w:rsidRDefault="007014E1">
            <w:pPr>
              <w:rPr>
                <w:rFonts w:ascii="Arial" w:hAnsi="Arial" w:cs="Arial"/>
                <w:b/>
                <w:bCs/>
              </w:rPr>
            </w:pPr>
            <w:r w:rsidRPr="00F42E69">
              <w:rPr>
                <w:rFonts w:ascii="Arial" w:hAnsi="Arial" w:cs="Arial"/>
                <w:b/>
                <w:bCs/>
              </w:rPr>
              <w:t xml:space="preserve">  </w:t>
            </w:r>
          </w:p>
          <w:p w14:paraId="5E4F9F71" w14:textId="77777777" w:rsidR="007014E1" w:rsidRPr="00F42E69" w:rsidRDefault="00882F0A">
            <w:pPr>
              <w:rPr>
                <w:rFonts w:ascii="Arial" w:hAnsi="Arial" w:cs="Arial"/>
                <w:b/>
                <w:bCs/>
                <w:sz w:val="16"/>
              </w:rPr>
            </w:pPr>
            <w:r>
              <w:rPr>
                <w:rFonts w:ascii="Arial" w:hAnsi="Arial" w:cs="Arial"/>
                <w:b/>
                <w:bCs/>
              </w:rPr>
              <w:t xml:space="preserve">  </w:t>
            </w:r>
            <w:r w:rsidR="007014E1" w:rsidRPr="00F42E69">
              <w:rPr>
                <w:rFonts w:ascii="Arial" w:hAnsi="Arial" w:cs="Arial"/>
                <w:b/>
                <w:bCs/>
                <w:sz w:val="16"/>
              </w:rPr>
              <w:t>Techniek &amp; Welzijn</w:t>
            </w:r>
          </w:p>
        </w:tc>
      </w:tr>
      <w:tr w:rsidR="007014E1" w:rsidRPr="00F42E69" w14:paraId="48D4B227" w14:textId="77777777">
        <w:tblPrEx>
          <w:tblCellMar>
            <w:top w:w="0" w:type="dxa"/>
            <w:bottom w:w="0" w:type="dxa"/>
          </w:tblCellMar>
        </w:tblPrEx>
        <w:trPr>
          <w:cantSplit/>
          <w:trHeight w:val="167"/>
        </w:trPr>
        <w:tc>
          <w:tcPr>
            <w:tcW w:w="8710" w:type="dxa"/>
            <w:shd w:val="clear" w:color="auto" w:fill="FFFF00"/>
          </w:tcPr>
          <w:p w14:paraId="5A5D500C" w14:textId="77777777" w:rsidR="007014E1" w:rsidRPr="00F42E69" w:rsidRDefault="007014E1">
            <w:pPr>
              <w:rPr>
                <w:rFonts w:ascii="Arial" w:hAnsi="Arial" w:cs="Arial"/>
                <w:b/>
                <w:bCs/>
                <w:noProof/>
              </w:rPr>
            </w:pPr>
            <w:r w:rsidRPr="00F42E69">
              <w:rPr>
                <w:rFonts w:ascii="Arial" w:hAnsi="Arial" w:cs="Arial"/>
                <w:b/>
                <w:bCs/>
                <w:noProof/>
              </w:rPr>
              <w:t>Naam:                                                                                    Klas:</w:t>
            </w:r>
          </w:p>
        </w:tc>
      </w:tr>
      <w:tr w:rsidR="00B01B45" w:rsidRPr="00F42E69" w14:paraId="66CE62BD" w14:textId="77777777">
        <w:tblPrEx>
          <w:tblCellMar>
            <w:top w:w="0" w:type="dxa"/>
            <w:bottom w:w="0" w:type="dxa"/>
          </w:tblCellMar>
        </w:tblPrEx>
        <w:trPr>
          <w:cantSplit/>
          <w:trHeight w:val="1864"/>
        </w:trPr>
        <w:tc>
          <w:tcPr>
            <w:tcW w:w="8710" w:type="dxa"/>
          </w:tcPr>
          <w:p w14:paraId="22C35B2F" w14:textId="77777777" w:rsidR="00B01B45" w:rsidRPr="00F42E69" w:rsidRDefault="00B01B45" w:rsidP="00B01B45">
            <w:pPr>
              <w:tabs>
                <w:tab w:val="left" w:pos="2340"/>
              </w:tabs>
              <w:rPr>
                <w:rFonts w:ascii="Arial" w:hAnsi="Arial" w:cs="Arial"/>
                <w:b/>
                <w:sz w:val="22"/>
                <w:szCs w:val="22"/>
              </w:rPr>
            </w:pPr>
          </w:p>
          <w:p w14:paraId="3B8DEBD2" w14:textId="77777777" w:rsidR="00B01B45" w:rsidRPr="003D1587" w:rsidRDefault="00B01B45" w:rsidP="00B01B45">
            <w:pPr>
              <w:tabs>
                <w:tab w:val="left" w:pos="2340"/>
              </w:tabs>
              <w:rPr>
                <w:rFonts w:ascii="Arial" w:hAnsi="Arial" w:cs="Arial"/>
              </w:rPr>
            </w:pPr>
            <w:r w:rsidRPr="003D1587">
              <w:rPr>
                <w:rFonts w:ascii="Arial" w:hAnsi="Arial" w:cs="Arial"/>
                <w:b/>
              </w:rPr>
              <w:t>Thema</w:t>
            </w:r>
            <w:r w:rsidRPr="003D1587">
              <w:rPr>
                <w:rFonts w:ascii="Arial" w:hAnsi="Arial" w:cs="Arial"/>
              </w:rPr>
              <w:t xml:space="preserve"> </w:t>
            </w:r>
            <w:r w:rsidRPr="003D1587">
              <w:rPr>
                <w:rFonts w:ascii="Arial" w:hAnsi="Arial" w:cs="Arial"/>
              </w:rPr>
              <w:tab/>
            </w:r>
            <w:r w:rsidRPr="003D1587">
              <w:rPr>
                <w:rStyle w:val="Kop8CharChar"/>
                <w:rFonts w:cs="Arial"/>
                <w:sz w:val="24"/>
              </w:rPr>
              <w:t>Voeding voor pubers</w:t>
            </w:r>
          </w:p>
          <w:p w14:paraId="4E9CB7A5" w14:textId="77777777" w:rsidR="00B01B45" w:rsidRPr="003D1587" w:rsidRDefault="00B01B45" w:rsidP="00B01B45">
            <w:pPr>
              <w:tabs>
                <w:tab w:val="left" w:pos="2340"/>
              </w:tabs>
              <w:rPr>
                <w:rFonts w:ascii="Arial" w:hAnsi="Arial" w:cs="Arial"/>
              </w:rPr>
            </w:pPr>
          </w:p>
          <w:p w14:paraId="6D3E2568" w14:textId="77777777" w:rsidR="00B01B45" w:rsidRPr="003D1587" w:rsidRDefault="00B01B45" w:rsidP="00B01B45">
            <w:pPr>
              <w:tabs>
                <w:tab w:val="left" w:pos="2340"/>
              </w:tabs>
              <w:rPr>
                <w:rFonts w:ascii="Arial" w:hAnsi="Arial" w:cs="Arial"/>
              </w:rPr>
            </w:pPr>
            <w:r w:rsidRPr="003D1587">
              <w:rPr>
                <w:rFonts w:ascii="Arial" w:hAnsi="Arial" w:cs="Arial"/>
                <w:b/>
              </w:rPr>
              <w:t>Code</w:t>
            </w:r>
            <w:r w:rsidRPr="003D1587">
              <w:rPr>
                <w:rFonts w:ascii="Arial" w:hAnsi="Arial" w:cs="Arial"/>
              </w:rPr>
              <w:tab/>
              <w:t>W 1.1  Mevr. Streunding</w:t>
            </w:r>
          </w:p>
          <w:p w14:paraId="042DF947" w14:textId="77777777" w:rsidR="00B01B45" w:rsidRPr="003D1587" w:rsidRDefault="00B01B45" w:rsidP="00B01B45">
            <w:pPr>
              <w:tabs>
                <w:tab w:val="left" w:pos="2340"/>
              </w:tabs>
              <w:rPr>
                <w:rFonts w:ascii="Arial" w:hAnsi="Arial" w:cs="Arial"/>
              </w:rPr>
            </w:pPr>
          </w:p>
          <w:p w14:paraId="72C0BAE2" w14:textId="77777777" w:rsidR="00B01B45" w:rsidRPr="009C483F" w:rsidRDefault="00B01B45" w:rsidP="009C483F">
            <w:pPr>
              <w:tabs>
                <w:tab w:val="left" w:pos="2340"/>
              </w:tabs>
              <w:rPr>
                <w:rFonts w:ascii="Arial" w:hAnsi="Arial" w:cs="Arial"/>
              </w:rPr>
            </w:pPr>
            <w:r w:rsidRPr="003D1587">
              <w:rPr>
                <w:rFonts w:ascii="Arial" w:hAnsi="Arial" w:cs="Arial"/>
                <w:b/>
              </w:rPr>
              <w:t>Tijdsduur</w:t>
            </w:r>
            <w:r w:rsidRPr="003D1587">
              <w:rPr>
                <w:rFonts w:ascii="Arial" w:hAnsi="Arial" w:cs="Arial"/>
              </w:rPr>
              <w:tab/>
              <w:t>3 lesuren</w:t>
            </w:r>
          </w:p>
        </w:tc>
      </w:tr>
      <w:tr w:rsidR="007014E1" w:rsidRPr="00F42E69" w14:paraId="4E27FCCB" w14:textId="77777777">
        <w:tblPrEx>
          <w:tblCellMar>
            <w:top w:w="0" w:type="dxa"/>
            <w:bottom w:w="0" w:type="dxa"/>
          </w:tblCellMar>
        </w:tblPrEx>
        <w:trPr>
          <w:cantSplit/>
          <w:trHeight w:val="7711"/>
        </w:trPr>
        <w:tc>
          <w:tcPr>
            <w:tcW w:w="8710" w:type="dxa"/>
          </w:tcPr>
          <w:p w14:paraId="16AEE992" w14:textId="77777777" w:rsidR="007014E1" w:rsidRPr="00F42E69" w:rsidRDefault="007014E1">
            <w:pPr>
              <w:tabs>
                <w:tab w:val="left" w:pos="2340"/>
              </w:tabs>
              <w:rPr>
                <w:rFonts w:ascii="Arial" w:hAnsi="Arial" w:cs="Arial"/>
                <w:sz w:val="22"/>
                <w:szCs w:val="22"/>
              </w:rPr>
            </w:pPr>
          </w:p>
          <w:p w14:paraId="4F4331A6" w14:textId="77777777" w:rsidR="007014E1" w:rsidRPr="00F42E69" w:rsidRDefault="007014E1">
            <w:pPr>
              <w:pStyle w:val="Kop1"/>
              <w:rPr>
                <w:rFonts w:cs="Arial"/>
                <w:sz w:val="22"/>
                <w:szCs w:val="22"/>
              </w:rPr>
            </w:pPr>
            <w:bookmarkStart w:id="140" w:name="_Toc49927318"/>
            <w:bookmarkStart w:id="141" w:name="_Toc49928760"/>
            <w:bookmarkStart w:id="142" w:name="_Toc49928974"/>
            <w:r w:rsidRPr="00F42E69">
              <w:rPr>
                <w:rFonts w:cs="Arial"/>
                <w:sz w:val="22"/>
                <w:szCs w:val="22"/>
              </w:rPr>
              <w:t>Omschrijving opdracht</w:t>
            </w:r>
            <w:bookmarkEnd w:id="140"/>
            <w:bookmarkEnd w:id="141"/>
            <w:bookmarkEnd w:id="142"/>
          </w:p>
          <w:p w14:paraId="5FD47C34" w14:textId="77777777" w:rsidR="007014E1" w:rsidRPr="00F42E69" w:rsidRDefault="007014E1">
            <w:pPr>
              <w:tabs>
                <w:tab w:val="left" w:pos="2340"/>
              </w:tabs>
              <w:rPr>
                <w:rFonts w:ascii="Arial" w:hAnsi="Arial" w:cs="Arial"/>
                <w:sz w:val="22"/>
                <w:szCs w:val="22"/>
              </w:rPr>
            </w:pPr>
          </w:p>
          <w:p w14:paraId="75ADBAFE" w14:textId="77777777" w:rsidR="007014E1" w:rsidRPr="00F42E69" w:rsidRDefault="007014E1">
            <w:pPr>
              <w:widowControl w:val="0"/>
              <w:autoSpaceDE w:val="0"/>
              <w:autoSpaceDN w:val="0"/>
              <w:adjustRightInd w:val="0"/>
              <w:rPr>
                <w:rFonts w:ascii="Arial" w:hAnsi="Arial" w:cs="Arial"/>
                <w:bCs/>
                <w:sz w:val="22"/>
                <w:szCs w:val="22"/>
              </w:rPr>
            </w:pPr>
            <w:r w:rsidRPr="00F42E69">
              <w:rPr>
                <w:rFonts w:ascii="Arial" w:hAnsi="Arial" w:cs="Arial"/>
                <w:bCs/>
                <w:sz w:val="22"/>
                <w:szCs w:val="22"/>
              </w:rPr>
              <w:t>In het voortgezet onderwijs kom je niet zoveel verschillende leeftijden tegen. De grote groep aanwezigen zijn toch de jongeren (pubers). In het boekje “dieettabel” ga je opzoeken wat jij nodig hebt aan voeding.</w:t>
            </w:r>
          </w:p>
          <w:p w14:paraId="24EB95E4" w14:textId="77777777" w:rsidR="007014E1" w:rsidRPr="00F42E69" w:rsidRDefault="007014E1">
            <w:pPr>
              <w:tabs>
                <w:tab w:val="left" w:pos="2340"/>
              </w:tabs>
              <w:rPr>
                <w:rFonts w:ascii="Arial" w:hAnsi="Arial" w:cs="Arial"/>
                <w:sz w:val="22"/>
                <w:szCs w:val="22"/>
              </w:rPr>
            </w:pPr>
          </w:p>
          <w:p w14:paraId="7CE209CA" w14:textId="77777777" w:rsidR="007014E1" w:rsidRPr="00F42E69" w:rsidRDefault="007014E1">
            <w:pPr>
              <w:tabs>
                <w:tab w:val="left" w:pos="2340"/>
              </w:tabs>
              <w:rPr>
                <w:rFonts w:ascii="Arial" w:hAnsi="Arial" w:cs="Arial"/>
                <w:sz w:val="22"/>
                <w:szCs w:val="22"/>
              </w:rPr>
            </w:pPr>
          </w:p>
          <w:p w14:paraId="069E92E8" w14:textId="77777777" w:rsidR="007014E1" w:rsidRPr="00F42E69" w:rsidRDefault="007014E1">
            <w:pPr>
              <w:widowControl w:val="0"/>
              <w:autoSpaceDE w:val="0"/>
              <w:autoSpaceDN w:val="0"/>
              <w:adjustRightInd w:val="0"/>
              <w:rPr>
                <w:rFonts w:ascii="Arial" w:hAnsi="Arial" w:cs="Arial"/>
                <w:b/>
                <w:bCs/>
              </w:rPr>
            </w:pPr>
            <w:r w:rsidRPr="00F42E69">
              <w:rPr>
                <w:rFonts w:ascii="Arial" w:hAnsi="Arial" w:cs="Arial"/>
                <w:b/>
                <w:bCs/>
              </w:rPr>
              <w:t>Opdracht 1</w:t>
            </w:r>
          </w:p>
          <w:p w14:paraId="0C767FF6" w14:textId="77777777" w:rsidR="007014E1" w:rsidRPr="00F42E69" w:rsidRDefault="007014E1">
            <w:pPr>
              <w:widowControl w:val="0"/>
              <w:autoSpaceDE w:val="0"/>
              <w:autoSpaceDN w:val="0"/>
              <w:adjustRightInd w:val="0"/>
              <w:rPr>
                <w:rFonts w:ascii="Arial" w:hAnsi="Arial" w:cs="Arial"/>
                <w:bCs/>
                <w:sz w:val="22"/>
                <w:szCs w:val="22"/>
              </w:rPr>
            </w:pPr>
            <w:r w:rsidRPr="00F42E69">
              <w:rPr>
                <w:rFonts w:ascii="Arial" w:hAnsi="Arial" w:cs="Arial"/>
                <w:bCs/>
                <w:sz w:val="22"/>
                <w:szCs w:val="22"/>
              </w:rPr>
              <w:t>Lees het boekje dieettabel goed door. Noteer de aanbevolen hoeveelheden voedingsstoffen die een puber nodig is. Noteer dit voor zowel een jongen als voor een meisje.</w:t>
            </w:r>
          </w:p>
          <w:p w14:paraId="3917C441" w14:textId="77777777" w:rsidR="007014E1" w:rsidRPr="00F42E69" w:rsidRDefault="007014E1">
            <w:pPr>
              <w:tabs>
                <w:tab w:val="left" w:pos="2340"/>
              </w:tabs>
              <w:ind w:left="360"/>
              <w:rPr>
                <w:rFonts w:ascii="Arial" w:hAnsi="Arial" w:cs="Arial"/>
                <w:b/>
                <w:bCs/>
                <w:sz w:val="22"/>
                <w:szCs w:val="22"/>
              </w:rPr>
            </w:pPr>
          </w:p>
          <w:p w14:paraId="5FD0BAD1" w14:textId="77777777" w:rsidR="007014E1" w:rsidRPr="00F42E69" w:rsidRDefault="007014E1">
            <w:pPr>
              <w:tabs>
                <w:tab w:val="left" w:pos="2340"/>
              </w:tabs>
              <w:ind w:left="360"/>
              <w:rPr>
                <w:rFonts w:ascii="Arial" w:hAnsi="Arial" w:cs="Arial"/>
                <w:b/>
                <w:bCs/>
                <w:sz w:val="22"/>
                <w:szCs w:val="22"/>
              </w:rPr>
            </w:pPr>
          </w:p>
          <w:p w14:paraId="659BCF85" w14:textId="77777777" w:rsidR="007014E1" w:rsidRPr="00F42E69" w:rsidRDefault="007014E1">
            <w:pPr>
              <w:tabs>
                <w:tab w:val="left" w:pos="2340"/>
              </w:tabs>
              <w:ind w:left="360"/>
              <w:rPr>
                <w:rFonts w:ascii="Arial" w:hAnsi="Arial" w:cs="Arial"/>
                <w:b/>
                <w:bCs/>
                <w:sz w:val="22"/>
                <w:szCs w:val="22"/>
              </w:rPr>
            </w:pPr>
          </w:p>
          <w:p w14:paraId="25751B3A" w14:textId="77777777" w:rsidR="007014E1" w:rsidRPr="00F42E69" w:rsidRDefault="007014E1">
            <w:pPr>
              <w:widowControl w:val="0"/>
              <w:autoSpaceDE w:val="0"/>
              <w:autoSpaceDN w:val="0"/>
              <w:adjustRightInd w:val="0"/>
              <w:rPr>
                <w:rFonts w:ascii="Arial" w:hAnsi="Arial" w:cs="Arial"/>
                <w:bCs/>
                <w:sz w:val="22"/>
                <w:szCs w:val="22"/>
              </w:rPr>
            </w:pPr>
            <w:r w:rsidRPr="00F42E69">
              <w:rPr>
                <w:rFonts w:ascii="Arial" w:hAnsi="Arial" w:cs="Arial"/>
                <w:b/>
                <w:bCs/>
                <w:sz w:val="22"/>
                <w:szCs w:val="22"/>
              </w:rPr>
              <w:t>Opdracht 2</w:t>
            </w:r>
          </w:p>
          <w:p w14:paraId="18A247DB" w14:textId="77777777" w:rsidR="007014E1" w:rsidRPr="00F42E69" w:rsidRDefault="007014E1">
            <w:pPr>
              <w:widowControl w:val="0"/>
              <w:autoSpaceDE w:val="0"/>
              <w:autoSpaceDN w:val="0"/>
              <w:adjustRightInd w:val="0"/>
              <w:rPr>
                <w:rFonts w:ascii="Arial" w:hAnsi="Arial" w:cs="Arial"/>
                <w:bCs/>
                <w:sz w:val="22"/>
                <w:szCs w:val="22"/>
              </w:rPr>
            </w:pPr>
            <w:r w:rsidRPr="00F42E69">
              <w:rPr>
                <w:rFonts w:ascii="Arial" w:hAnsi="Arial" w:cs="Arial"/>
                <w:bCs/>
                <w:sz w:val="22"/>
                <w:szCs w:val="22"/>
              </w:rPr>
              <w:t>Maak de opdrachten die behoren bij bladzijde  16 tot en met 22.</w:t>
            </w:r>
          </w:p>
          <w:p w14:paraId="24AB507C"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 xml:space="preserve"> </w:t>
            </w:r>
          </w:p>
          <w:p w14:paraId="5B3B7A2A" w14:textId="77777777" w:rsidR="007014E1" w:rsidRPr="00F42E69" w:rsidRDefault="007014E1">
            <w:pPr>
              <w:tabs>
                <w:tab w:val="left" w:pos="2340"/>
              </w:tabs>
              <w:rPr>
                <w:rFonts w:ascii="Arial" w:hAnsi="Arial" w:cs="Arial"/>
                <w:sz w:val="22"/>
                <w:szCs w:val="22"/>
              </w:rPr>
            </w:pPr>
          </w:p>
          <w:p w14:paraId="13CA844A" w14:textId="77777777" w:rsidR="007014E1" w:rsidRPr="00F42E69" w:rsidRDefault="007014E1">
            <w:pPr>
              <w:tabs>
                <w:tab w:val="left" w:pos="2340"/>
              </w:tabs>
              <w:rPr>
                <w:rFonts w:ascii="Arial" w:hAnsi="Arial" w:cs="Arial"/>
                <w:sz w:val="22"/>
                <w:szCs w:val="22"/>
              </w:rPr>
            </w:pPr>
          </w:p>
          <w:p w14:paraId="5B41B4FE" w14:textId="77777777" w:rsidR="007014E1" w:rsidRPr="00F42E69" w:rsidRDefault="007014E1">
            <w:pPr>
              <w:pStyle w:val="Kop1"/>
              <w:rPr>
                <w:rFonts w:cs="Arial"/>
                <w:sz w:val="22"/>
                <w:szCs w:val="22"/>
              </w:rPr>
            </w:pPr>
            <w:bookmarkStart w:id="143" w:name="_Toc49927319"/>
            <w:bookmarkStart w:id="144" w:name="_Toc49928761"/>
            <w:bookmarkStart w:id="145" w:name="_Toc49928975"/>
            <w:r w:rsidRPr="00F42E69">
              <w:rPr>
                <w:rFonts w:cs="Arial"/>
                <w:sz w:val="22"/>
                <w:szCs w:val="22"/>
              </w:rPr>
              <w:t>Eisen</w:t>
            </w:r>
            <w:bookmarkEnd w:id="143"/>
            <w:bookmarkEnd w:id="144"/>
            <w:bookmarkEnd w:id="145"/>
            <w:r w:rsidRPr="00F42E69">
              <w:rPr>
                <w:rFonts w:cs="Arial"/>
                <w:sz w:val="22"/>
                <w:szCs w:val="22"/>
              </w:rPr>
              <w:t>:</w:t>
            </w:r>
          </w:p>
          <w:p w14:paraId="02C95143" w14:textId="77777777" w:rsidR="007014E1" w:rsidRPr="00F42E69" w:rsidRDefault="007014E1">
            <w:pPr>
              <w:rPr>
                <w:rFonts w:ascii="Arial" w:hAnsi="Arial" w:cs="Arial"/>
                <w:sz w:val="22"/>
                <w:szCs w:val="22"/>
              </w:rPr>
            </w:pPr>
          </w:p>
          <w:p w14:paraId="003F3AC8" w14:textId="77777777" w:rsidR="007014E1" w:rsidRPr="00F42E69" w:rsidRDefault="007014E1">
            <w:pPr>
              <w:tabs>
                <w:tab w:val="left" w:pos="2340"/>
              </w:tabs>
              <w:rPr>
                <w:rFonts w:ascii="Arial" w:hAnsi="Arial" w:cs="Arial"/>
                <w:bCs/>
                <w:sz w:val="22"/>
                <w:szCs w:val="22"/>
              </w:rPr>
            </w:pPr>
            <w:r w:rsidRPr="00F42E69">
              <w:rPr>
                <w:rFonts w:ascii="Arial" w:hAnsi="Arial" w:cs="Arial"/>
                <w:bCs/>
                <w:sz w:val="22"/>
                <w:szCs w:val="22"/>
              </w:rPr>
              <w:t xml:space="preserve">Je maakt opdracht 1 en 2 en levert die geschreven in. </w:t>
            </w:r>
          </w:p>
          <w:p w14:paraId="14BEAA0E" w14:textId="77777777" w:rsidR="007014E1" w:rsidRPr="00F42E69" w:rsidRDefault="007014E1">
            <w:pPr>
              <w:rPr>
                <w:rFonts w:ascii="Arial" w:hAnsi="Arial" w:cs="Arial"/>
                <w:i/>
                <w:iCs/>
                <w:sz w:val="22"/>
                <w:szCs w:val="22"/>
                <w:u w:val="single"/>
              </w:rPr>
            </w:pPr>
          </w:p>
          <w:p w14:paraId="718EA9AD" w14:textId="77777777" w:rsidR="007014E1" w:rsidRPr="00F42E69" w:rsidRDefault="007014E1">
            <w:pPr>
              <w:rPr>
                <w:rFonts w:ascii="Arial" w:hAnsi="Arial" w:cs="Arial"/>
                <w:sz w:val="22"/>
                <w:szCs w:val="22"/>
              </w:rPr>
            </w:pPr>
          </w:p>
          <w:p w14:paraId="0910568D" w14:textId="77777777" w:rsidR="007014E1" w:rsidRPr="00F42E69" w:rsidRDefault="007014E1">
            <w:pPr>
              <w:pStyle w:val="Kop1"/>
              <w:rPr>
                <w:rFonts w:cs="Arial"/>
                <w:sz w:val="22"/>
                <w:szCs w:val="22"/>
              </w:rPr>
            </w:pPr>
            <w:bookmarkStart w:id="146" w:name="_Toc49927320"/>
            <w:bookmarkStart w:id="147" w:name="_Toc49928762"/>
            <w:bookmarkStart w:id="148" w:name="_Toc49928976"/>
            <w:r w:rsidRPr="00F42E69">
              <w:rPr>
                <w:rFonts w:cs="Arial"/>
                <w:sz w:val="22"/>
                <w:szCs w:val="22"/>
              </w:rPr>
              <w:t>Voorwaarden</w:t>
            </w:r>
            <w:bookmarkEnd w:id="146"/>
            <w:bookmarkEnd w:id="147"/>
            <w:bookmarkEnd w:id="148"/>
            <w:r w:rsidRPr="00F42E69">
              <w:rPr>
                <w:rFonts w:cs="Arial"/>
                <w:sz w:val="22"/>
                <w:szCs w:val="22"/>
              </w:rPr>
              <w:t>:</w:t>
            </w:r>
          </w:p>
          <w:p w14:paraId="52D506B6" w14:textId="77777777" w:rsidR="007014E1" w:rsidRPr="00F42E69" w:rsidRDefault="007014E1">
            <w:pPr>
              <w:rPr>
                <w:rFonts w:ascii="Arial" w:hAnsi="Arial" w:cs="Arial"/>
                <w:sz w:val="22"/>
                <w:szCs w:val="22"/>
              </w:rPr>
            </w:pPr>
          </w:p>
          <w:p w14:paraId="516F4364" w14:textId="77777777" w:rsidR="007014E1" w:rsidRPr="00F42E69" w:rsidRDefault="007014E1">
            <w:pPr>
              <w:pStyle w:val="Kop6"/>
              <w:rPr>
                <w:rFonts w:cs="Arial"/>
                <w:b w:val="0"/>
                <w:bCs/>
                <w:sz w:val="22"/>
                <w:szCs w:val="22"/>
                <w:lang w:val="nl-NL"/>
              </w:rPr>
            </w:pPr>
            <w:r w:rsidRPr="00F42E69">
              <w:rPr>
                <w:rFonts w:cs="Arial"/>
                <w:b w:val="0"/>
                <w:bCs/>
                <w:sz w:val="22"/>
                <w:szCs w:val="22"/>
                <w:lang w:val="nl-NL"/>
              </w:rPr>
              <w:t xml:space="preserve"> Dieettabel boekje afhalen bij de balie</w:t>
            </w:r>
          </w:p>
          <w:p w14:paraId="347933E9" w14:textId="77777777" w:rsidR="007014E1" w:rsidRPr="00F42E69" w:rsidRDefault="007014E1">
            <w:pPr>
              <w:rPr>
                <w:rFonts w:ascii="Arial" w:hAnsi="Arial" w:cs="Arial"/>
                <w:bCs/>
                <w:sz w:val="22"/>
                <w:szCs w:val="22"/>
              </w:rPr>
            </w:pPr>
            <w:r w:rsidRPr="00F42E69">
              <w:rPr>
                <w:rFonts w:ascii="Arial" w:hAnsi="Arial" w:cs="Arial"/>
                <w:bCs/>
                <w:sz w:val="22"/>
                <w:szCs w:val="22"/>
              </w:rPr>
              <w:t>Je maakt deze opdracht alleen.</w:t>
            </w:r>
          </w:p>
          <w:p w14:paraId="28C950A8" w14:textId="77777777" w:rsidR="007014E1" w:rsidRPr="00F42E69" w:rsidRDefault="007014E1">
            <w:pPr>
              <w:rPr>
                <w:rFonts w:ascii="Arial" w:hAnsi="Arial" w:cs="Arial"/>
              </w:rPr>
            </w:pPr>
          </w:p>
        </w:tc>
      </w:tr>
    </w:tbl>
    <w:p w14:paraId="6F19E7B0" w14:textId="77777777" w:rsidR="007014E1" w:rsidRPr="00F42E69" w:rsidRDefault="007014E1">
      <w:pPr>
        <w:rPr>
          <w:rFonts w:ascii="Arial" w:hAnsi="Arial" w:cs="Arial"/>
        </w:rPr>
      </w:pPr>
    </w:p>
    <w:p w14:paraId="4FDA3303" w14:textId="77777777" w:rsidR="007014E1" w:rsidRPr="00F42E69" w:rsidRDefault="007014E1">
      <w:pPr>
        <w:ind w:left="110" w:hanging="110"/>
        <w:rPr>
          <w:rFonts w:ascii="Arial" w:hAnsi="Arial" w:cs="Arial"/>
          <w:b/>
        </w:rPr>
      </w:pPr>
      <w:r w:rsidRPr="00F42E69">
        <w:rPr>
          <w:rFonts w:ascii="Arial" w:hAnsi="Arial" w:cs="Arial"/>
        </w:rPr>
        <w:br w:type="page"/>
      </w:r>
      <w:r w:rsidR="008712CE">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710"/>
      </w:tblGrid>
      <w:tr w:rsidR="007014E1" w:rsidRPr="00F42E69" w14:paraId="2401A14D" w14:textId="77777777">
        <w:tblPrEx>
          <w:tblCellMar>
            <w:top w:w="0" w:type="dxa"/>
            <w:bottom w:w="0" w:type="dxa"/>
          </w:tblCellMar>
        </w:tblPrEx>
        <w:trPr>
          <w:cantSplit/>
        </w:trPr>
        <w:tc>
          <w:tcPr>
            <w:tcW w:w="8710" w:type="dxa"/>
            <w:tcBorders>
              <w:bottom w:val="single" w:sz="4" w:space="0" w:color="auto"/>
            </w:tcBorders>
          </w:tcPr>
          <w:p w14:paraId="00E3DF79" w14:textId="77777777" w:rsidR="007014E1" w:rsidRPr="00F42E69" w:rsidRDefault="007014E1">
            <w:pPr>
              <w:rPr>
                <w:rFonts w:ascii="Arial" w:hAnsi="Arial" w:cs="Arial"/>
              </w:rPr>
            </w:pPr>
            <w:r w:rsidRPr="00F42E69">
              <w:rPr>
                <w:rFonts w:ascii="Arial" w:hAnsi="Arial" w:cs="Arial"/>
                <w:noProof/>
                <w:sz w:val="20"/>
              </w:rPr>
              <w:pict w14:anchorId="66540B71">
                <v:shape id="_x0000_s1407" type="#_x0000_t75" style="position:absolute;margin-left:.5pt;margin-top:4.15pt;width:107.5pt;height:60.55pt;z-index:31">
                  <v:imagedata r:id="rId7" o:title="carmel college logo"/>
                </v:shape>
              </w:pict>
            </w:r>
            <w:r w:rsidRPr="00F42E69">
              <w:rPr>
                <w:rFonts w:ascii="Arial" w:hAnsi="Arial" w:cs="Arial"/>
                <w:noProof/>
                <w:sz w:val="20"/>
              </w:rPr>
              <w:pict w14:anchorId="4147DC45">
                <v:shape id="_x0000_s1409" type="#_x0000_t75" style="position:absolute;margin-left:342pt;margin-top:3.7pt;width:90pt;height:72.45pt;z-index:32">
                  <v:imagedata r:id="rId184" o:title="BD07832_"/>
                </v:shape>
              </w:pict>
            </w:r>
          </w:p>
          <w:p w14:paraId="4100CF38" w14:textId="77777777" w:rsidR="007014E1" w:rsidRPr="00F42E69" w:rsidRDefault="007014E1">
            <w:pPr>
              <w:jc w:val="center"/>
              <w:rPr>
                <w:rFonts w:ascii="Arial" w:hAnsi="Arial" w:cs="Arial"/>
                <w:b/>
              </w:rPr>
            </w:pPr>
          </w:p>
          <w:p w14:paraId="571A5BE7" w14:textId="77777777" w:rsidR="007014E1" w:rsidRPr="00F42E69" w:rsidRDefault="007014E1">
            <w:pPr>
              <w:jc w:val="center"/>
              <w:rPr>
                <w:rFonts w:ascii="Arial" w:hAnsi="Arial" w:cs="Arial"/>
                <w:b/>
              </w:rPr>
            </w:pPr>
            <w:r w:rsidRPr="00F42E69">
              <w:rPr>
                <w:rFonts w:ascii="Arial" w:hAnsi="Arial" w:cs="Arial"/>
                <w:b/>
              </w:rPr>
              <w:t>Module 1</w:t>
            </w:r>
          </w:p>
          <w:p w14:paraId="294499F1" w14:textId="77777777" w:rsidR="007014E1" w:rsidRPr="00F42E69" w:rsidRDefault="007014E1">
            <w:pPr>
              <w:jc w:val="center"/>
              <w:rPr>
                <w:rFonts w:ascii="Arial" w:hAnsi="Arial" w:cs="Arial"/>
                <w:b/>
              </w:rPr>
            </w:pPr>
            <w:r w:rsidRPr="00F42E69">
              <w:rPr>
                <w:rFonts w:ascii="Arial" w:hAnsi="Arial" w:cs="Arial"/>
                <w:b/>
              </w:rPr>
              <w:t xml:space="preserve">School als bedrijf                </w:t>
            </w:r>
          </w:p>
          <w:p w14:paraId="47D2710A" w14:textId="77777777" w:rsidR="007014E1" w:rsidRPr="00F42E69" w:rsidRDefault="007014E1">
            <w:pPr>
              <w:jc w:val="center"/>
              <w:rPr>
                <w:rFonts w:ascii="Arial" w:hAnsi="Arial" w:cs="Arial"/>
                <w:b/>
              </w:rPr>
            </w:pPr>
          </w:p>
          <w:p w14:paraId="6F477934" w14:textId="77777777" w:rsidR="007014E1" w:rsidRPr="00F42E69" w:rsidRDefault="007014E1">
            <w:pPr>
              <w:rPr>
                <w:rFonts w:ascii="Arial" w:hAnsi="Arial" w:cs="Arial"/>
              </w:rPr>
            </w:pPr>
            <w:r w:rsidRPr="00F42E69">
              <w:rPr>
                <w:rFonts w:ascii="Arial" w:hAnsi="Arial" w:cs="Arial"/>
              </w:rPr>
              <w:t xml:space="preserve">   </w:t>
            </w:r>
            <w:r w:rsidRPr="00F42E69">
              <w:rPr>
                <w:rFonts w:ascii="Arial" w:hAnsi="Arial" w:cs="Arial"/>
                <w:b/>
                <w:bCs/>
                <w:sz w:val="16"/>
              </w:rPr>
              <w:t>Techniek &amp; Welzijn</w:t>
            </w:r>
          </w:p>
        </w:tc>
      </w:tr>
      <w:tr w:rsidR="007014E1" w:rsidRPr="00F42E69" w14:paraId="24E216A8" w14:textId="77777777">
        <w:tblPrEx>
          <w:tblCellMar>
            <w:top w:w="0" w:type="dxa"/>
            <w:bottom w:w="0" w:type="dxa"/>
          </w:tblCellMar>
        </w:tblPrEx>
        <w:trPr>
          <w:cantSplit/>
        </w:trPr>
        <w:tc>
          <w:tcPr>
            <w:tcW w:w="8710" w:type="dxa"/>
            <w:shd w:val="clear" w:color="auto" w:fill="FFFF00"/>
          </w:tcPr>
          <w:p w14:paraId="6D95BF8B" w14:textId="77777777" w:rsidR="007014E1" w:rsidRPr="00F42E69" w:rsidRDefault="007014E1">
            <w:pPr>
              <w:rPr>
                <w:rFonts w:ascii="Arial" w:hAnsi="Arial" w:cs="Arial"/>
                <w:b/>
                <w:bCs/>
                <w:noProof/>
              </w:rPr>
            </w:pPr>
            <w:r w:rsidRPr="00F42E69">
              <w:rPr>
                <w:rFonts w:ascii="Arial" w:hAnsi="Arial" w:cs="Arial"/>
                <w:b/>
                <w:bCs/>
                <w:noProof/>
              </w:rPr>
              <w:t>Naam:                                                                                    Klas:</w:t>
            </w:r>
          </w:p>
        </w:tc>
      </w:tr>
      <w:tr w:rsidR="007014E1" w:rsidRPr="00F42E69" w14:paraId="15E7BAE5" w14:textId="77777777">
        <w:tblPrEx>
          <w:tblCellMar>
            <w:top w:w="0" w:type="dxa"/>
            <w:bottom w:w="0" w:type="dxa"/>
          </w:tblCellMar>
        </w:tblPrEx>
        <w:trPr>
          <w:cantSplit/>
        </w:trPr>
        <w:tc>
          <w:tcPr>
            <w:tcW w:w="8710" w:type="dxa"/>
          </w:tcPr>
          <w:p w14:paraId="108BF8E3" w14:textId="77777777" w:rsidR="007014E1" w:rsidRPr="00F42E69" w:rsidRDefault="007014E1">
            <w:pPr>
              <w:tabs>
                <w:tab w:val="left" w:pos="2340"/>
              </w:tabs>
              <w:rPr>
                <w:rFonts w:ascii="Arial" w:hAnsi="Arial" w:cs="Arial"/>
                <w:sz w:val="22"/>
                <w:szCs w:val="22"/>
              </w:rPr>
            </w:pPr>
          </w:p>
          <w:p w14:paraId="64D7C560" w14:textId="77777777" w:rsidR="007014E1" w:rsidRPr="003D1587" w:rsidRDefault="007014E1">
            <w:pPr>
              <w:tabs>
                <w:tab w:val="left" w:pos="2340"/>
              </w:tabs>
              <w:rPr>
                <w:rFonts w:ascii="Arial" w:hAnsi="Arial" w:cs="Arial"/>
              </w:rPr>
            </w:pPr>
            <w:r w:rsidRPr="003D1587">
              <w:rPr>
                <w:rFonts w:ascii="Arial" w:hAnsi="Arial" w:cs="Arial"/>
                <w:b/>
              </w:rPr>
              <w:t>Thema</w:t>
            </w:r>
            <w:r w:rsidRPr="003D1587">
              <w:rPr>
                <w:rFonts w:ascii="Arial" w:hAnsi="Arial" w:cs="Arial"/>
              </w:rPr>
              <w:t xml:space="preserve"> </w:t>
            </w:r>
            <w:r w:rsidRPr="003D1587">
              <w:rPr>
                <w:rFonts w:ascii="Arial" w:hAnsi="Arial" w:cs="Arial"/>
              </w:rPr>
              <w:tab/>
            </w:r>
            <w:r w:rsidRPr="003D1587">
              <w:rPr>
                <w:rStyle w:val="Kop8CharChar"/>
                <w:rFonts w:cs="Arial"/>
                <w:sz w:val="24"/>
              </w:rPr>
              <w:t>Handel en Administratie op school</w:t>
            </w:r>
          </w:p>
          <w:p w14:paraId="44BBD475" w14:textId="77777777" w:rsidR="007014E1" w:rsidRPr="003D1587" w:rsidRDefault="007014E1">
            <w:pPr>
              <w:tabs>
                <w:tab w:val="left" w:pos="2340"/>
              </w:tabs>
              <w:rPr>
                <w:rFonts w:ascii="Arial" w:hAnsi="Arial" w:cs="Arial"/>
              </w:rPr>
            </w:pPr>
            <w:r w:rsidRPr="003D1587">
              <w:rPr>
                <w:rFonts w:ascii="Arial" w:hAnsi="Arial" w:cs="Arial"/>
              </w:rPr>
              <w:t xml:space="preserve">                         </w:t>
            </w:r>
          </w:p>
          <w:p w14:paraId="74D26B83" w14:textId="77777777" w:rsidR="007014E1" w:rsidRPr="003D1587" w:rsidRDefault="007014E1">
            <w:pPr>
              <w:tabs>
                <w:tab w:val="left" w:pos="2340"/>
              </w:tabs>
              <w:rPr>
                <w:rFonts w:ascii="Arial" w:hAnsi="Arial" w:cs="Arial"/>
                <w:lang w:val="nl"/>
              </w:rPr>
            </w:pPr>
            <w:r w:rsidRPr="003D1587">
              <w:rPr>
                <w:rFonts w:ascii="Arial" w:hAnsi="Arial" w:cs="Arial"/>
                <w:b/>
                <w:lang w:val="nl"/>
              </w:rPr>
              <w:t>Code</w:t>
            </w:r>
            <w:r w:rsidRPr="003D1587">
              <w:rPr>
                <w:rFonts w:ascii="Arial" w:hAnsi="Arial" w:cs="Arial"/>
                <w:lang w:val="nl"/>
              </w:rPr>
              <w:tab/>
              <w:t>HA1.2    Mevr. Hazelaar</w:t>
            </w:r>
          </w:p>
          <w:p w14:paraId="477366B8" w14:textId="77777777" w:rsidR="007014E1" w:rsidRPr="003D1587" w:rsidRDefault="007014E1">
            <w:pPr>
              <w:tabs>
                <w:tab w:val="left" w:pos="2340"/>
              </w:tabs>
              <w:rPr>
                <w:rFonts w:ascii="Arial" w:hAnsi="Arial" w:cs="Arial"/>
                <w:lang w:val="nl"/>
              </w:rPr>
            </w:pPr>
          </w:p>
          <w:p w14:paraId="31386A80" w14:textId="77777777" w:rsidR="007014E1" w:rsidRPr="003D1587" w:rsidRDefault="007014E1">
            <w:pPr>
              <w:tabs>
                <w:tab w:val="left" w:pos="2340"/>
              </w:tabs>
              <w:rPr>
                <w:rFonts w:ascii="Arial" w:hAnsi="Arial" w:cs="Arial"/>
              </w:rPr>
            </w:pPr>
            <w:r w:rsidRPr="003D1587">
              <w:rPr>
                <w:rFonts w:ascii="Arial" w:hAnsi="Arial" w:cs="Arial"/>
                <w:b/>
              </w:rPr>
              <w:t>Tijdsduur</w:t>
            </w:r>
            <w:r w:rsidRPr="003D1587">
              <w:rPr>
                <w:rFonts w:ascii="Arial" w:hAnsi="Arial" w:cs="Arial"/>
              </w:rPr>
              <w:tab/>
              <w:t>6 lesuren</w:t>
            </w:r>
          </w:p>
          <w:p w14:paraId="5C5A792E" w14:textId="77777777" w:rsidR="007014E1" w:rsidRPr="00F42E69" w:rsidRDefault="007014E1" w:rsidP="009C483F">
            <w:pPr>
              <w:tabs>
                <w:tab w:val="left" w:pos="2340"/>
              </w:tabs>
              <w:rPr>
                <w:rFonts w:ascii="Arial" w:hAnsi="Arial" w:cs="Arial"/>
                <w:sz w:val="22"/>
                <w:szCs w:val="22"/>
              </w:rPr>
            </w:pPr>
          </w:p>
        </w:tc>
      </w:tr>
      <w:tr w:rsidR="007014E1" w:rsidRPr="00F42E69" w14:paraId="6923A63F" w14:textId="77777777">
        <w:tblPrEx>
          <w:tblCellMar>
            <w:top w:w="0" w:type="dxa"/>
            <w:bottom w:w="0" w:type="dxa"/>
          </w:tblCellMar>
        </w:tblPrEx>
        <w:trPr>
          <w:cantSplit/>
          <w:trHeight w:val="7666"/>
        </w:trPr>
        <w:tc>
          <w:tcPr>
            <w:tcW w:w="8710" w:type="dxa"/>
          </w:tcPr>
          <w:p w14:paraId="75F9AD38" w14:textId="77777777" w:rsidR="007014E1" w:rsidRPr="00F42E69" w:rsidRDefault="007014E1">
            <w:pPr>
              <w:tabs>
                <w:tab w:val="left" w:pos="2340"/>
              </w:tabs>
              <w:rPr>
                <w:rFonts w:ascii="Arial" w:hAnsi="Arial" w:cs="Arial"/>
                <w:sz w:val="22"/>
                <w:szCs w:val="22"/>
              </w:rPr>
            </w:pPr>
          </w:p>
          <w:p w14:paraId="067728DF" w14:textId="77777777" w:rsidR="007014E1" w:rsidRPr="00F42E69" w:rsidRDefault="007014E1">
            <w:pPr>
              <w:tabs>
                <w:tab w:val="left" w:pos="2340"/>
              </w:tabs>
              <w:rPr>
                <w:rFonts w:ascii="Arial" w:hAnsi="Arial" w:cs="Arial"/>
                <w:b/>
                <w:sz w:val="22"/>
                <w:szCs w:val="22"/>
              </w:rPr>
            </w:pPr>
            <w:r w:rsidRPr="00F42E69">
              <w:rPr>
                <w:rFonts w:ascii="Arial" w:hAnsi="Arial" w:cs="Arial"/>
                <w:b/>
                <w:sz w:val="22"/>
                <w:szCs w:val="22"/>
              </w:rPr>
              <w:t>Omschrijving opdracht</w:t>
            </w:r>
          </w:p>
          <w:p w14:paraId="2467994D" w14:textId="77777777" w:rsidR="007014E1" w:rsidRPr="00F42E69" w:rsidRDefault="007014E1">
            <w:pPr>
              <w:tabs>
                <w:tab w:val="left" w:pos="2340"/>
              </w:tabs>
              <w:rPr>
                <w:rFonts w:ascii="Arial" w:hAnsi="Arial" w:cs="Arial"/>
                <w:b/>
                <w:sz w:val="22"/>
                <w:szCs w:val="22"/>
              </w:rPr>
            </w:pPr>
          </w:p>
          <w:p w14:paraId="3570F1D8" w14:textId="77777777" w:rsidR="007014E1" w:rsidRPr="00F42E69" w:rsidRDefault="007014E1">
            <w:pPr>
              <w:tabs>
                <w:tab w:val="left" w:pos="2340"/>
              </w:tabs>
              <w:rPr>
                <w:rFonts w:ascii="Arial" w:hAnsi="Arial" w:cs="Arial"/>
                <w:sz w:val="22"/>
                <w:szCs w:val="22"/>
              </w:rPr>
            </w:pPr>
            <w:r w:rsidRPr="00F42E69">
              <w:rPr>
                <w:rFonts w:ascii="Arial" w:hAnsi="Arial" w:cs="Arial"/>
                <w:sz w:val="22"/>
                <w:szCs w:val="22"/>
              </w:rPr>
              <w:t>Binnen de school zijn er verschillende beroepen en taken die met handel en administratie te maken hebben. In deze opdracht ga je binnen de school en techniek en welzijn kijken welke beroepen en taken er zijn en ga je ze omschrijven. Op de volgende pagina kom je een aantal vragen tegen die je moet gaan beantwoorden en gaat samenvatten in een kort verslag.</w:t>
            </w:r>
          </w:p>
          <w:p w14:paraId="48FAC143" w14:textId="77777777" w:rsidR="007014E1" w:rsidRPr="00F42E69" w:rsidRDefault="007014E1">
            <w:pPr>
              <w:tabs>
                <w:tab w:val="left" w:pos="2340"/>
              </w:tabs>
              <w:rPr>
                <w:rFonts w:ascii="Arial" w:hAnsi="Arial" w:cs="Arial"/>
                <w:sz w:val="22"/>
                <w:szCs w:val="22"/>
              </w:rPr>
            </w:pPr>
          </w:p>
          <w:p w14:paraId="56D5005B" w14:textId="77777777" w:rsidR="007014E1" w:rsidRPr="00F42E69" w:rsidRDefault="007014E1">
            <w:pPr>
              <w:tabs>
                <w:tab w:val="left" w:pos="2340"/>
              </w:tabs>
              <w:rPr>
                <w:rFonts w:ascii="Arial" w:hAnsi="Arial" w:cs="Arial"/>
                <w:sz w:val="22"/>
                <w:szCs w:val="22"/>
              </w:rPr>
            </w:pPr>
          </w:p>
          <w:p w14:paraId="447B74CE" w14:textId="77777777" w:rsidR="007014E1" w:rsidRPr="00F42E69" w:rsidRDefault="007014E1">
            <w:pPr>
              <w:tabs>
                <w:tab w:val="left" w:pos="2340"/>
              </w:tabs>
              <w:rPr>
                <w:rFonts w:ascii="Arial" w:hAnsi="Arial" w:cs="Arial"/>
                <w:sz w:val="22"/>
                <w:szCs w:val="22"/>
              </w:rPr>
            </w:pPr>
          </w:p>
          <w:p w14:paraId="4F3CE331" w14:textId="77777777" w:rsidR="007014E1" w:rsidRPr="00F42E69" w:rsidRDefault="007014E1">
            <w:pPr>
              <w:tabs>
                <w:tab w:val="left" w:pos="2340"/>
              </w:tabs>
              <w:rPr>
                <w:rFonts w:ascii="Arial" w:hAnsi="Arial" w:cs="Arial"/>
                <w:b/>
                <w:sz w:val="22"/>
                <w:szCs w:val="22"/>
              </w:rPr>
            </w:pPr>
            <w:r w:rsidRPr="00F42E69">
              <w:rPr>
                <w:rFonts w:ascii="Arial" w:hAnsi="Arial" w:cs="Arial"/>
                <w:b/>
                <w:sz w:val="22"/>
                <w:szCs w:val="22"/>
              </w:rPr>
              <w:t>Eisen</w:t>
            </w:r>
          </w:p>
          <w:p w14:paraId="6DE4BF44" w14:textId="77777777" w:rsidR="007014E1" w:rsidRPr="00F42E69" w:rsidRDefault="007014E1">
            <w:pPr>
              <w:numPr>
                <w:ilvl w:val="0"/>
                <w:numId w:val="20"/>
              </w:numPr>
              <w:tabs>
                <w:tab w:val="left" w:pos="2340"/>
              </w:tabs>
              <w:rPr>
                <w:rFonts w:ascii="Arial" w:hAnsi="Arial" w:cs="Arial"/>
                <w:sz w:val="22"/>
                <w:szCs w:val="22"/>
              </w:rPr>
            </w:pPr>
            <w:r w:rsidRPr="00F42E69">
              <w:rPr>
                <w:rFonts w:ascii="Arial" w:hAnsi="Arial" w:cs="Arial"/>
                <w:sz w:val="22"/>
                <w:szCs w:val="22"/>
              </w:rPr>
              <w:t xml:space="preserve">De vragen moeten </w:t>
            </w:r>
            <w:r w:rsidRPr="00F42E69">
              <w:rPr>
                <w:rFonts w:ascii="Arial" w:hAnsi="Arial" w:cs="Arial"/>
                <w:b/>
                <w:sz w:val="22"/>
                <w:szCs w:val="22"/>
              </w:rPr>
              <w:t>alleen</w:t>
            </w:r>
            <w:r w:rsidRPr="00F42E69">
              <w:rPr>
                <w:rFonts w:ascii="Arial" w:hAnsi="Arial" w:cs="Arial"/>
                <w:sz w:val="22"/>
                <w:szCs w:val="22"/>
              </w:rPr>
              <w:t xml:space="preserve"> gemaakt worden.</w:t>
            </w:r>
          </w:p>
          <w:p w14:paraId="7B8A8631" w14:textId="77777777" w:rsidR="007014E1" w:rsidRPr="00F42E69" w:rsidRDefault="007014E1">
            <w:pPr>
              <w:numPr>
                <w:ilvl w:val="0"/>
                <w:numId w:val="20"/>
              </w:numPr>
              <w:tabs>
                <w:tab w:val="left" w:pos="2340"/>
              </w:tabs>
              <w:rPr>
                <w:rFonts w:ascii="Arial" w:hAnsi="Arial" w:cs="Arial"/>
                <w:sz w:val="22"/>
                <w:szCs w:val="22"/>
              </w:rPr>
            </w:pPr>
            <w:r w:rsidRPr="00F42E69">
              <w:rPr>
                <w:rFonts w:ascii="Arial" w:hAnsi="Arial" w:cs="Arial"/>
                <w:sz w:val="22"/>
                <w:szCs w:val="22"/>
              </w:rPr>
              <w:t>Aan  het einde moeten de vragen beantwoord zijn in een mooi verslag. Zet dus niet alleen de antwoorden van de vragen op het papier maar maak er een mooi werkstuk van.</w:t>
            </w:r>
          </w:p>
          <w:p w14:paraId="0C4AF4A0" w14:textId="77777777" w:rsidR="007014E1" w:rsidRPr="00F42E69" w:rsidRDefault="007014E1">
            <w:pPr>
              <w:tabs>
                <w:tab w:val="left" w:pos="2340"/>
              </w:tabs>
              <w:rPr>
                <w:rFonts w:ascii="Arial" w:hAnsi="Arial" w:cs="Arial"/>
                <w:sz w:val="22"/>
                <w:szCs w:val="22"/>
              </w:rPr>
            </w:pPr>
          </w:p>
          <w:p w14:paraId="3297441D" w14:textId="77777777" w:rsidR="007014E1" w:rsidRPr="00F42E69" w:rsidRDefault="007014E1">
            <w:pPr>
              <w:tabs>
                <w:tab w:val="left" w:pos="2340"/>
              </w:tabs>
              <w:rPr>
                <w:rFonts w:ascii="Arial" w:hAnsi="Arial" w:cs="Arial"/>
                <w:sz w:val="22"/>
                <w:szCs w:val="22"/>
              </w:rPr>
            </w:pPr>
          </w:p>
          <w:p w14:paraId="701CE9E5" w14:textId="77777777" w:rsidR="007014E1" w:rsidRPr="00F42E69" w:rsidRDefault="007014E1">
            <w:pPr>
              <w:rPr>
                <w:rFonts w:ascii="Arial" w:hAnsi="Arial" w:cs="Arial"/>
                <w:sz w:val="22"/>
                <w:szCs w:val="22"/>
              </w:rPr>
            </w:pPr>
          </w:p>
          <w:p w14:paraId="2045DC79" w14:textId="77777777" w:rsidR="007014E1" w:rsidRPr="00F42E69" w:rsidRDefault="007014E1">
            <w:pPr>
              <w:rPr>
                <w:rFonts w:ascii="Arial" w:hAnsi="Arial" w:cs="Arial"/>
                <w:b/>
                <w:sz w:val="22"/>
                <w:szCs w:val="22"/>
              </w:rPr>
            </w:pPr>
            <w:r w:rsidRPr="00F42E69">
              <w:rPr>
                <w:rFonts w:ascii="Arial" w:hAnsi="Arial" w:cs="Arial"/>
                <w:b/>
                <w:sz w:val="22"/>
                <w:szCs w:val="22"/>
              </w:rPr>
              <w:t>Voorwaarden</w:t>
            </w:r>
          </w:p>
          <w:p w14:paraId="3327BF30" w14:textId="77777777" w:rsidR="007014E1" w:rsidRPr="00F42E69" w:rsidRDefault="007014E1">
            <w:pPr>
              <w:numPr>
                <w:ilvl w:val="0"/>
                <w:numId w:val="21"/>
              </w:numPr>
              <w:rPr>
                <w:rFonts w:ascii="Arial" w:hAnsi="Arial" w:cs="Arial"/>
                <w:sz w:val="22"/>
                <w:szCs w:val="22"/>
              </w:rPr>
            </w:pPr>
            <w:r w:rsidRPr="00F42E69">
              <w:rPr>
                <w:rFonts w:ascii="Arial" w:hAnsi="Arial" w:cs="Arial"/>
                <w:sz w:val="22"/>
                <w:szCs w:val="22"/>
              </w:rPr>
              <w:t>Er mag gebruik gemaakt worden van internet, het boek “Tendens” en verdere informatiebronnen.</w:t>
            </w:r>
          </w:p>
          <w:p w14:paraId="16DE54E1" w14:textId="77777777" w:rsidR="007014E1" w:rsidRPr="00F42E69" w:rsidRDefault="007014E1">
            <w:pPr>
              <w:numPr>
                <w:ilvl w:val="0"/>
                <w:numId w:val="21"/>
              </w:numPr>
              <w:rPr>
                <w:rFonts w:ascii="Arial" w:hAnsi="Arial" w:cs="Arial"/>
                <w:sz w:val="22"/>
                <w:szCs w:val="22"/>
              </w:rPr>
            </w:pPr>
            <w:r w:rsidRPr="00F42E69">
              <w:rPr>
                <w:rFonts w:ascii="Arial" w:hAnsi="Arial" w:cs="Arial"/>
                <w:sz w:val="22"/>
                <w:szCs w:val="22"/>
              </w:rPr>
              <w:t>Het moet een fleurig werkst</w:t>
            </w:r>
            <w:r w:rsidR="00731808">
              <w:rPr>
                <w:rFonts w:ascii="Arial" w:hAnsi="Arial" w:cs="Arial"/>
                <w:sz w:val="22"/>
                <w:szCs w:val="22"/>
              </w:rPr>
              <w:t>uk zijn. Inclusief plaatjes etc.</w:t>
            </w:r>
          </w:p>
          <w:p w14:paraId="6A6AF74E" w14:textId="77777777" w:rsidR="007014E1" w:rsidRPr="00F42E69" w:rsidRDefault="007014E1">
            <w:pPr>
              <w:ind w:left="360"/>
              <w:rPr>
                <w:rFonts w:ascii="Arial" w:hAnsi="Arial" w:cs="Arial"/>
                <w:sz w:val="22"/>
                <w:szCs w:val="22"/>
              </w:rPr>
            </w:pPr>
          </w:p>
          <w:p w14:paraId="249E54B0" w14:textId="77777777" w:rsidR="007014E1" w:rsidRPr="00F42E69" w:rsidRDefault="007014E1">
            <w:pPr>
              <w:pStyle w:val="Koptekst"/>
              <w:tabs>
                <w:tab w:val="clear" w:pos="4536"/>
                <w:tab w:val="clear" w:pos="9072"/>
              </w:tabs>
              <w:rPr>
                <w:rFonts w:ascii="Arial" w:hAnsi="Arial" w:cs="Arial"/>
                <w:sz w:val="22"/>
                <w:szCs w:val="22"/>
              </w:rPr>
            </w:pPr>
          </w:p>
        </w:tc>
      </w:tr>
    </w:tbl>
    <w:p w14:paraId="17ADB593" w14:textId="77777777" w:rsidR="007014E1" w:rsidRPr="00F42E69" w:rsidRDefault="007014E1">
      <w:pPr>
        <w:rPr>
          <w:rFonts w:ascii="Arial" w:hAnsi="Arial" w:cs="Arial"/>
          <w:sz w:val="22"/>
          <w:szCs w:val="22"/>
        </w:rPr>
      </w:pPr>
    </w:p>
    <w:p w14:paraId="7E1B9773" w14:textId="77777777" w:rsidR="007014E1" w:rsidRPr="00F42E69" w:rsidRDefault="007014E1">
      <w:pPr>
        <w:rPr>
          <w:rFonts w:ascii="Arial" w:hAnsi="Arial" w:cs="Arial"/>
          <w:sz w:val="22"/>
          <w:szCs w:val="22"/>
        </w:rPr>
      </w:pPr>
      <w:r w:rsidRPr="00F42E69">
        <w:rPr>
          <w:rFonts w:ascii="Arial" w:hAnsi="Arial" w:cs="Arial"/>
          <w:sz w:val="22"/>
          <w:szCs w:val="22"/>
        </w:rPr>
        <w:t xml:space="preserve"> </w:t>
      </w:r>
    </w:p>
    <w:p w14:paraId="038E08D2" w14:textId="77777777" w:rsidR="007014E1" w:rsidRPr="00F42E69" w:rsidRDefault="007014E1">
      <w:pPr>
        <w:jc w:val="center"/>
        <w:rPr>
          <w:rFonts w:ascii="Arial" w:hAnsi="Arial" w:cs="Arial"/>
          <w:b/>
          <w:sz w:val="22"/>
          <w:szCs w:val="22"/>
          <w:u w:val="single"/>
        </w:rPr>
      </w:pPr>
      <w:r w:rsidRPr="00F42E69">
        <w:rPr>
          <w:rFonts w:ascii="Arial" w:hAnsi="Arial" w:cs="Arial"/>
          <w:sz w:val="22"/>
          <w:szCs w:val="22"/>
        </w:rPr>
        <w:br w:type="page"/>
      </w:r>
      <w:r w:rsidRPr="00F42E69">
        <w:rPr>
          <w:rFonts w:ascii="Arial" w:hAnsi="Arial" w:cs="Arial"/>
          <w:b/>
          <w:sz w:val="22"/>
          <w:szCs w:val="22"/>
          <w:u w:val="single"/>
        </w:rPr>
        <w:t>Algemeen</w:t>
      </w:r>
    </w:p>
    <w:p w14:paraId="7AF52572" w14:textId="77777777" w:rsidR="007014E1" w:rsidRPr="00F42E69" w:rsidRDefault="007014E1">
      <w:pPr>
        <w:jc w:val="center"/>
        <w:rPr>
          <w:rFonts w:ascii="Arial" w:hAnsi="Arial" w:cs="Arial"/>
          <w:b/>
          <w:sz w:val="22"/>
          <w:szCs w:val="22"/>
          <w:u w:val="single"/>
        </w:rPr>
      </w:pPr>
    </w:p>
    <w:p w14:paraId="29AA795B" w14:textId="77777777" w:rsidR="007014E1" w:rsidRPr="00F42E69" w:rsidRDefault="007014E1">
      <w:pPr>
        <w:jc w:val="center"/>
        <w:rPr>
          <w:rFonts w:ascii="Arial" w:hAnsi="Arial" w:cs="Arial"/>
          <w:b/>
          <w:sz w:val="22"/>
          <w:szCs w:val="22"/>
          <w:u w:val="single"/>
        </w:rPr>
      </w:pPr>
    </w:p>
    <w:p w14:paraId="0BFE641D" w14:textId="77777777" w:rsidR="007014E1" w:rsidRPr="00F42E69" w:rsidRDefault="007014E1">
      <w:pPr>
        <w:rPr>
          <w:rFonts w:ascii="Arial" w:hAnsi="Arial" w:cs="Arial"/>
          <w:b/>
          <w:sz w:val="22"/>
          <w:szCs w:val="22"/>
        </w:rPr>
      </w:pPr>
      <w:r w:rsidRPr="00F42E69">
        <w:rPr>
          <w:rFonts w:ascii="Arial" w:hAnsi="Arial" w:cs="Arial"/>
          <w:b/>
          <w:sz w:val="22"/>
          <w:szCs w:val="22"/>
        </w:rPr>
        <w:t>Vraag 1</w:t>
      </w:r>
    </w:p>
    <w:p w14:paraId="39536E06" w14:textId="77777777" w:rsidR="007014E1" w:rsidRPr="00F42E69" w:rsidRDefault="007014E1">
      <w:pPr>
        <w:rPr>
          <w:rFonts w:ascii="Arial" w:hAnsi="Arial" w:cs="Arial"/>
          <w:sz w:val="22"/>
          <w:szCs w:val="22"/>
        </w:rPr>
      </w:pPr>
      <w:r w:rsidRPr="00F42E69">
        <w:rPr>
          <w:rFonts w:ascii="Arial" w:hAnsi="Arial" w:cs="Arial"/>
          <w:sz w:val="22"/>
          <w:szCs w:val="22"/>
        </w:rPr>
        <w:t>Waar denk je aan bij handel&amp;administratie?</w:t>
      </w:r>
    </w:p>
    <w:p w14:paraId="50B0AC94" w14:textId="77777777" w:rsidR="007014E1" w:rsidRPr="00F42E69" w:rsidRDefault="007014E1">
      <w:pPr>
        <w:rPr>
          <w:rFonts w:ascii="Arial" w:hAnsi="Arial" w:cs="Arial"/>
          <w:sz w:val="22"/>
          <w:szCs w:val="22"/>
        </w:rPr>
      </w:pPr>
    </w:p>
    <w:p w14:paraId="24D97FC9" w14:textId="77777777" w:rsidR="007014E1" w:rsidRPr="00F42E69" w:rsidRDefault="007014E1">
      <w:pPr>
        <w:pStyle w:val="Kop1"/>
        <w:rPr>
          <w:rFonts w:cs="Arial"/>
          <w:sz w:val="22"/>
          <w:szCs w:val="22"/>
        </w:rPr>
      </w:pPr>
      <w:bookmarkStart w:id="149" w:name="_Toc49927321"/>
      <w:bookmarkStart w:id="150" w:name="_Toc49928763"/>
      <w:bookmarkStart w:id="151" w:name="_Toc49928977"/>
      <w:r w:rsidRPr="00F42E69">
        <w:rPr>
          <w:rFonts w:cs="Arial"/>
          <w:sz w:val="22"/>
          <w:szCs w:val="22"/>
        </w:rPr>
        <w:t>Vraag 2</w:t>
      </w:r>
      <w:bookmarkEnd w:id="149"/>
      <w:bookmarkEnd w:id="150"/>
      <w:bookmarkEnd w:id="151"/>
    </w:p>
    <w:p w14:paraId="47080993" w14:textId="77777777" w:rsidR="007014E1" w:rsidRPr="00F42E69" w:rsidRDefault="007014E1">
      <w:pPr>
        <w:rPr>
          <w:rFonts w:ascii="Arial" w:hAnsi="Arial" w:cs="Arial"/>
          <w:sz w:val="22"/>
          <w:szCs w:val="22"/>
        </w:rPr>
      </w:pPr>
      <w:r w:rsidRPr="00F42E69">
        <w:rPr>
          <w:rFonts w:ascii="Arial" w:hAnsi="Arial" w:cs="Arial"/>
          <w:sz w:val="22"/>
          <w:szCs w:val="22"/>
        </w:rPr>
        <w:t>Geef de definitie van handel en de definitie van administratie. (te vinden op internet of in het bronnenboek “Tendens” die te vinden is bij de balie.</w:t>
      </w:r>
    </w:p>
    <w:p w14:paraId="1A643827" w14:textId="77777777" w:rsidR="007014E1" w:rsidRPr="00F42E69" w:rsidRDefault="007014E1">
      <w:pPr>
        <w:rPr>
          <w:rFonts w:ascii="Arial" w:hAnsi="Arial" w:cs="Arial"/>
          <w:sz w:val="22"/>
          <w:szCs w:val="22"/>
        </w:rPr>
      </w:pPr>
    </w:p>
    <w:p w14:paraId="11CAEB4A" w14:textId="77777777" w:rsidR="007014E1" w:rsidRPr="00F42E69" w:rsidRDefault="007014E1">
      <w:pPr>
        <w:pStyle w:val="Kop1"/>
        <w:rPr>
          <w:rFonts w:cs="Arial"/>
          <w:sz w:val="22"/>
          <w:szCs w:val="22"/>
        </w:rPr>
      </w:pPr>
      <w:bookmarkStart w:id="152" w:name="_Toc49927322"/>
      <w:bookmarkStart w:id="153" w:name="_Toc49928764"/>
      <w:bookmarkStart w:id="154" w:name="_Toc49928978"/>
      <w:r w:rsidRPr="00F42E69">
        <w:rPr>
          <w:rFonts w:cs="Arial"/>
          <w:sz w:val="22"/>
          <w:szCs w:val="22"/>
        </w:rPr>
        <w:t>Vraag 3</w:t>
      </w:r>
      <w:bookmarkEnd w:id="152"/>
      <w:bookmarkEnd w:id="153"/>
      <w:bookmarkEnd w:id="154"/>
    </w:p>
    <w:p w14:paraId="30B1356C" w14:textId="77777777" w:rsidR="007014E1" w:rsidRPr="00F42E69" w:rsidRDefault="007014E1">
      <w:pPr>
        <w:rPr>
          <w:rFonts w:ascii="Arial" w:hAnsi="Arial" w:cs="Arial"/>
          <w:sz w:val="22"/>
          <w:szCs w:val="22"/>
        </w:rPr>
      </w:pPr>
      <w:r w:rsidRPr="00F42E69">
        <w:rPr>
          <w:rFonts w:ascii="Arial" w:hAnsi="Arial" w:cs="Arial"/>
          <w:sz w:val="22"/>
          <w:szCs w:val="22"/>
        </w:rPr>
        <w:t>Noem 10 beroepen die te maken hebben met handel&amp;administratie.</w:t>
      </w:r>
    </w:p>
    <w:p w14:paraId="195B4B46" w14:textId="77777777" w:rsidR="007014E1" w:rsidRPr="00F42E69" w:rsidRDefault="007014E1">
      <w:pPr>
        <w:rPr>
          <w:rFonts w:ascii="Arial" w:hAnsi="Arial" w:cs="Arial"/>
          <w:sz w:val="22"/>
          <w:szCs w:val="22"/>
        </w:rPr>
      </w:pPr>
    </w:p>
    <w:p w14:paraId="5E638A81" w14:textId="77777777" w:rsidR="007014E1" w:rsidRPr="00F42E69" w:rsidRDefault="007014E1">
      <w:pPr>
        <w:pStyle w:val="Kop1"/>
        <w:rPr>
          <w:rFonts w:cs="Arial"/>
          <w:sz w:val="22"/>
          <w:szCs w:val="22"/>
        </w:rPr>
      </w:pPr>
      <w:bookmarkStart w:id="155" w:name="_Toc49927323"/>
      <w:bookmarkStart w:id="156" w:name="_Toc49928765"/>
      <w:bookmarkStart w:id="157" w:name="_Toc49928979"/>
      <w:r w:rsidRPr="00F42E69">
        <w:rPr>
          <w:rFonts w:cs="Arial"/>
          <w:sz w:val="22"/>
          <w:szCs w:val="22"/>
        </w:rPr>
        <w:t>Vraag 3a</w:t>
      </w:r>
      <w:bookmarkEnd w:id="155"/>
      <w:bookmarkEnd w:id="156"/>
      <w:bookmarkEnd w:id="157"/>
    </w:p>
    <w:p w14:paraId="2BC55B0B" w14:textId="77777777" w:rsidR="007014E1" w:rsidRPr="00F42E69" w:rsidRDefault="007014E1">
      <w:pPr>
        <w:rPr>
          <w:rFonts w:ascii="Arial" w:hAnsi="Arial" w:cs="Arial"/>
          <w:sz w:val="22"/>
          <w:szCs w:val="22"/>
        </w:rPr>
      </w:pPr>
      <w:r w:rsidRPr="00F42E69">
        <w:rPr>
          <w:rFonts w:ascii="Arial" w:hAnsi="Arial" w:cs="Arial"/>
          <w:sz w:val="22"/>
          <w:szCs w:val="22"/>
        </w:rPr>
        <w:t xml:space="preserve">Geef van drie beroepen een functieomschrijving. (zie </w:t>
      </w:r>
      <w:hyperlink r:id="rId185" w:history="1">
        <w:r w:rsidRPr="00F42E69">
          <w:rPr>
            <w:rStyle w:val="Hyperlink"/>
            <w:rFonts w:ascii="Arial" w:hAnsi="Arial" w:cs="Arial"/>
            <w:sz w:val="22"/>
            <w:szCs w:val="22"/>
          </w:rPr>
          <w:t>www.randstad.nl</w:t>
        </w:r>
      </w:hyperlink>
      <w:r w:rsidRPr="00F42E69">
        <w:rPr>
          <w:rFonts w:ascii="Arial" w:hAnsi="Arial" w:cs="Arial"/>
          <w:sz w:val="22"/>
          <w:szCs w:val="22"/>
        </w:rPr>
        <w:t xml:space="preserve">, </w:t>
      </w:r>
      <w:hyperlink r:id="rId186" w:history="1">
        <w:r w:rsidRPr="00F42E69">
          <w:rPr>
            <w:rStyle w:val="Hyperlink"/>
            <w:rFonts w:ascii="Arial" w:hAnsi="Arial" w:cs="Arial"/>
            <w:sz w:val="22"/>
            <w:szCs w:val="22"/>
          </w:rPr>
          <w:t>www.cwi.nl</w:t>
        </w:r>
      </w:hyperlink>
      <w:r w:rsidRPr="00F42E69">
        <w:rPr>
          <w:rFonts w:ascii="Arial" w:hAnsi="Arial" w:cs="Arial"/>
          <w:sz w:val="22"/>
          <w:szCs w:val="22"/>
        </w:rPr>
        <w:t xml:space="preserve"> of andere uitzendbureaus)</w:t>
      </w:r>
    </w:p>
    <w:p w14:paraId="4D428937" w14:textId="77777777" w:rsidR="007014E1" w:rsidRPr="00F42E69" w:rsidRDefault="007014E1">
      <w:pPr>
        <w:rPr>
          <w:rFonts w:ascii="Arial" w:hAnsi="Arial" w:cs="Arial"/>
          <w:sz w:val="22"/>
          <w:szCs w:val="22"/>
        </w:rPr>
      </w:pPr>
    </w:p>
    <w:p w14:paraId="0C96E31E" w14:textId="77777777" w:rsidR="007014E1" w:rsidRPr="00F42E69" w:rsidRDefault="007014E1">
      <w:pPr>
        <w:pStyle w:val="Kop1"/>
        <w:rPr>
          <w:rFonts w:cs="Arial"/>
          <w:sz w:val="22"/>
          <w:szCs w:val="22"/>
        </w:rPr>
      </w:pPr>
      <w:bookmarkStart w:id="158" w:name="_Toc49927324"/>
      <w:bookmarkStart w:id="159" w:name="_Toc49928766"/>
      <w:bookmarkStart w:id="160" w:name="_Toc49928980"/>
      <w:r w:rsidRPr="00F42E69">
        <w:rPr>
          <w:rFonts w:cs="Arial"/>
          <w:sz w:val="22"/>
          <w:szCs w:val="22"/>
        </w:rPr>
        <w:t>Vraag 4</w:t>
      </w:r>
      <w:bookmarkEnd w:id="158"/>
      <w:bookmarkEnd w:id="159"/>
      <w:bookmarkEnd w:id="160"/>
    </w:p>
    <w:p w14:paraId="1393AB1A" w14:textId="77777777" w:rsidR="007014E1" w:rsidRPr="00F42E69" w:rsidRDefault="007014E1">
      <w:pPr>
        <w:rPr>
          <w:rFonts w:ascii="Arial" w:hAnsi="Arial" w:cs="Arial"/>
          <w:sz w:val="22"/>
          <w:szCs w:val="22"/>
        </w:rPr>
      </w:pPr>
      <w:r w:rsidRPr="00F42E69">
        <w:rPr>
          <w:rFonts w:ascii="Arial" w:hAnsi="Arial" w:cs="Arial"/>
          <w:sz w:val="22"/>
          <w:szCs w:val="22"/>
        </w:rPr>
        <w:t xml:space="preserve">Welke opleiding(en) moet je hiervoor gevolgd hebben? </w:t>
      </w:r>
    </w:p>
    <w:p w14:paraId="2317B693" w14:textId="77777777" w:rsidR="007014E1" w:rsidRPr="00F42E69" w:rsidRDefault="007014E1">
      <w:pPr>
        <w:rPr>
          <w:rFonts w:ascii="Arial" w:hAnsi="Arial" w:cs="Arial"/>
          <w:sz w:val="22"/>
          <w:szCs w:val="22"/>
        </w:rPr>
      </w:pPr>
    </w:p>
    <w:p w14:paraId="5FC3ECBC" w14:textId="77777777" w:rsidR="007014E1" w:rsidRPr="00F42E69" w:rsidRDefault="007014E1">
      <w:pPr>
        <w:pStyle w:val="Kop1"/>
        <w:rPr>
          <w:rFonts w:cs="Arial"/>
          <w:sz w:val="22"/>
          <w:szCs w:val="22"/>
        </w:rPr>
      </w:pPr>
      <w:bookmarkStart w:id="161" w:name="_Toc49927325"/>
      <w:bookmarkStart w:id="162" w:name="_Toc49928767"/>
      <w:bookmarkStart w:id="163" w:name="_Toc49928981"/>
      <w:r w:rsidRPr="00F42E69">
        <w:rPr>
          <w:rFonts w:cs="Arial"/>
          <w:sz w:val="22"/>
          <w:szCs w:val="22"/>
        </w:rPr>
        <w:t>Vraag 4a</w:t>
      </w:r>
      <w:bookmarkEnd w:id="161"/>
      <w:bookmarkEnd w:id="162"/>
      <w:bookmarkEnd w:id="163"/>
    </w:p>
    <w:p w14:paraId="7A5DBF23" w14:textId="77777777" w:rsidR="007014E1" w:rsidRPr="00F42E69" w:rsidRDefault="007014E1">
      <w:pPr>
        <w:rPr>
          <w:rFonts w:ascii="Arial" w:hAnsi="Arial" w:cs="Arial"/>
          <w:sz w:val="22"/>
          <w:szCs w:val="22"/>
        </w:rPr>
      </w:pPr>
      <w:r w:rsidRPr="00F42E69">
        <w:rPr>
          <w:rFonts w:ascii="Arial" w:hAnsi="Arial" w:cs="Arial"/>
          <w:sz w:val="22"/>
          <w:szCs w:val="22"/>
        </w:rPr>
        <w:t>Waar kun je deze opleiding(en) volgen en wat leer je er allemaal?</w:t>
      </w:r>
    </w:p>
    <w:p w14:paraId="797A8F8E" w14:textId="77777777" w:rsidR="007014E1" w:rsidRPr="00F42E69" w:rsidRDefault="007014E1">
      <w:pPr>
        <w:rPr>
          <w:rFonts w:ascii="Arial" w:hAnsi="Arial" w:cs="Arial"/>
          <w:sz w:val="22"/>
          <w:szCs w:val="22"/>
        </w:rPr>
      </w:pPr>
      <w:r w:rsidRPr="00F42E69">
        <w:rPr>
          <w:rFonts w:ascii="Arial" w:hAnsi="Arial" w:cs="Arial"/>
          <w:sz w:val="22"/>
          <w:szCs w:val="22"/>
        </w:rPr>
        <w:t xml:space="preserve"> (zie </w:t>
      </w:r>
      <w:hyperlink r:id="rId187" w:history="1">
        <w:r w:rsidRPr="00F42E69">
          <w:rPr>
            <w:rStyle w:val="Hyperlink"/>
            <w:rFonts w:ascii="Arial" w:hAnsi="Arial" w:cs="Arial"/>
            <w:sz w:val="22"/>
            <w:szCs w:val="22"/>
          </w:rPr>
          <w:t>www.drenthecollege.nl</w:t>
        </w:r>
      </w:hyperlink>
      <w:r w:rsidRPr="00F42E69">
        <w:rPr>
          <w:rFonts w:ascii="Arial" w:hAnsi="Arial" w:cs="Arial"/>
          <w:sz w:val="22"/>
          <w:szCs w:val="22"/>
        </w:rPr>
        <w:t>)</w:t>
      </w:r>
    </w:p>
    <w:p w14:paraId="6DE245E0" w14:textId="77777777" w:rsidR="007014E1" w:rsidRPr="00F42E69" w:rsidRDefault="007014E1">
      <w:pPr>
        <w:pStyle w:val="Koptekst"/>
        <w:tabs>
          <w:tab w:val="clear" w:pos="4536"/>
          <w:tab w:val="clear" w:pos="9072"/>
        </w:tabs>
        <w:rPr>
          <w:rFonts w:ascii="Arial" w:hAnsi="Arial" w:cs="Arial"/>
          <w:sz w:val="22"/>
          <w:szCs w:val="22"/>
        </w:rPr>
      </w:pPr>
    </w:p>
    <w:p w14:paraId="1C9F95FE" w14:textId="77777777" w:rsidR="007014E1" w:rsidRPr="00F42E69" w:rsidRDefault="007014E1">
      <w:pPr>
        <w:pStyle w:val="Koptekst"/>
        <w:tabs>
          <w:tab w:val="clear" w:pos="4536"/>
          <w:tab w:val="clear" w:pos="9072"/>
        </w:tabs>
        <w:jc w:val="center"/>
        <w:rPr>
          <w:rFonts w:ascii="Arial" w:hAnsi="Arial" w:cs="Arial"/>
          <w:b/>
          <w:sz w:val="22"/>
          <w:szCs w:val="22"/>
          <w:u w:val="single"/>
        </w:rPr>
      </w:pPr>
    </w:p>
    <w:p w14:paraId="3149EF3E" w14:textId="77777777" w:rsidR="007014E1" w:rsidRPr="00F42E69" w:rsidRDefault="007014E1">
      <w:pPr>
        <w:pStyle w:val="Koptekst"/>
        <w:tabs>
          <w:tab w:val="clear" w:pos="4536"/>
          <w:tab w:val="clear" w:pos="9072"/>
        </w:tabs>
        <w:jc w:val="center"/>
        <w:rPr>
          <w:rFonts w:ascii="Arial" w:hAnsi="Arial" w:cs="Arial"/>
          <w:b/>
          <w:sz w:val="22"/>
          <w:szCs w:val="22"/>
          <w:u w:val="single"/>
        </w:rPr>
      </w:pPr>
    </w:p>
    <w:p w14:paraId="7C6BD950" w14:textId="77777777" w:rsidR="007014E1" w:rsidRPr="00F42E69" w:rsidRDefault="007014E1">
      <w:pPr>
        <w:pStyle w:val="Koptekst"/>
        <w:tabs>
          <w:tab w:val="clear" w:pos="4536"/>
          <w:tab w:val="clear" w:pos="9072"/>
        </w:tabs>
        <w:jc w:val="center"/>
        <w:rPr>
          <w:rFonts w:ascii="Arial" w:hAnsi="Arial" w:cs="Arial"/>
          <w:b/>
          <w:sz w:val="22"/>
          <w:szCs w:val="22"/>
          <w:u w:val="single"/>
        </w:rPr>
      </w:pPr>
      <w:r w:rsidRPr="00F42E69">
        <w:rPr>
          <w:rFonts w:ascii="Arial" w:hAnsi="Arial" w:cs="Arial"/>
          <w:b/>
          <w:sz w:val="22"/>
          <w:szCs w:val="22"/>
          <w:u w:val="single"/>
        </w:rPr>
        <w:t>School</w:t>
      </w:r>
    </w:p>
    <w:p w14:paraId="507CD051" w14:textId="77777777" w:rsidR="007014E1" w:rsidRPr="00F42E69" w:rsidRDefault="007014E1">
      <w:pPr>
        <w:pStyle w:val="Koptekst"/>
        <w:tabs>
          <w:tab w:val="clear" w:pos="4536"/>
          <w:tab w:val="clear" w:pos="9072"/>
        </w:tabs>
        <w:jc w:val="center"/>
        <w:rPr>
          <w:rFonts w:ascii="Arial" w:hAnsi="Arial" w:cs="Arial"/>
          <w:b/>
          <w:sz w:val="22"/>
          <w:szCs w:val="22"/>
          <w:u w:val="single"/>
        </w:rPr>
      </w:pPr>
    </w:p>
    <w:p w14:paraId="5F508FD0" w14:textId="77777777" w:rsidR="007014E1" w:rsidRPr="00F42E69" w:rsidRDefault="007014E1">
      <w:pPr>
        <w:pStyle w:val="Kop1"/>
        <w:rPr>
          <w:rFonts w:cs="Arial"/>
          <w:sz w:val="22"/>
          <w:szCs w:val="22"/>
        </w:rPr>
      </w:pPr>
      <w:bookmarkStart w:id="164" w:name="_Toc49927326"/>
      <w:bookmarkStart w:id="165" w:name="_Toc49928768"/>
      <w:bookmarkStart w:id="166" w:name="_Toc49928982"/>
      <w:r w:rsidRPr="00F42E69">
        <w:rPr>
          <w:rFonts w:cs="Arial"/>
          <w:sz w:val="22"/>
          <w:szCs w:val="22"/>
        </w:rPr>
        <w:t>Vraag 5</w:t>
      </w:r>
      <w:bookmarkEnd w:id="164"/>
      <w:bookmarkEnd w:id="165"/>
      <w:bookmarkEnd w:id="166"/>
    </w:p>
    <w:p w14:paraId="30A9F6FB" w14:textId="77777777" w:rsidR="007014E1" w:rsidRPr="00F42E69" w:rsidRDefault="007014E1">
      <w:pPr>
        <w:rPr>
          <w:rFonts w:ascii="Arial" w:hAnsi="Arial" w:cs="Arial"/>
          <w:sz w:val="22"/>
          <w:szCs w:val="22"/>
        </w:rPr>
      </w:pPr>
      <w:r w:rsidRPr="00F42E69">
        <w:rPr>
          <w:rFonts w:ascii="Arial" w:hAnsi="Arial" w:cs="Arial"/>
          <w:sz w:val="22"/>
          <w:szCs w:val="22"/>
        </w:rPr>
        <w:t>Noem binnen de school 5 taken die een onderdeel zijn van administratie.</w:t>
      </w:r>
    </w:p>
    <w:p w14:paraId="0374BB8D" w14:textId="77777777" w:rsidR="007014E1" w:rsidRPr="00F42E69" w:rsidRDefault="007014E1">
      <w:pPr>
        <w:rPr>
          <w:rFonts w:ascii="Arial" w:hAnsi="Arial" w:cs="Arial"/>
          <w:sz w:val="22"/>
          <w:szCs w:val="22"/>
        </w:rPr>
      </w:pPr>
    </w:p>
    <w:p w14:paraId="304BC4D3" w14:textId="77777777" w:rsidR="007014E1" w:rsidRPr="00F42E69" w:rsidRDefault="007014E1">
      <w:pPr>
        <w:pStyle w:val="Kop1"/>
        <w:rPr>
          <w:rFonts w:cs="Arial"/>
          <w:sz w:val="22"/>
          <w:szCs w:val="22"/>
        </w:rPr>
      </w:pPr>
      <w:bookmarkStart w:id="167" w:name="_Toc49927327"/>
      <w:bookmarkStart w:id="168" w:name="_Toc49928769"/>
      <w:bookmarkStart w:id="169" w:name="_Toc49928983"/>
      <w:r w:rsidRPr="00F42E69">
        <w:rPr>
          <w:rFonts w:cs="Arial"/>
          <w:sz w:val="22"/>
          <w:szCs w:val="22"/>
        </w:rPr>
        <w:t>Vraag 6</w:t>
      </w:r>
      <w:bookmarkEnd w:id="167"/>
      <w:bookmarkEnd w:id="168"/>
      <w:bookmarkEnd w:id="169"/>
    </w:p>
    <w:p w14:paraId="65CA99C2" w14:textId="77777777" w:rsidR="007014E1" w:rsidRPr="00F42E69" w:rsidRDefault="007014E1">
      <w:pPr>
        <w:rPr>
          <w:rFonts w:ascii="Arial" w:hAnsi="Arial" w:cs="Arial"/>
          <w:sz w:val="22"/>
          <w:szCs w:val="22"/>
        </w:rPr>
      </w:pPr>
      <w:r w:rsidRPr="00F42E69">
        <w:rPr>
          <w:rFonts w:ascii="Arial" w:hAnsi="Arial" w:cs="Arial"/>
          <w:sz w:val="22"/>
          <w:szCs w:val="22"/>
        </w:rPr>
        <w:t>Wat doet de administratie van het Carmelcollege Emmen?</w:t>
      </w:r>
    </w:p>
    <w:p w14:paraId="28798FC7" w14:textId="77777777" w:rsidR="007014E1" w:rsidRPr="00F42E69" w:rsidRDefault="007014E1">
      <w:pPr>
        <w:rPr>
          <w:rFonts w:ascii="Arial" w:hAnsi="Arial" w:cs="Arial"/>
          <w:sz w:val="22"/>
          <w:szCs w:val="22"/>
        </w:rPr>
      </w:pPr>
    </w:p>
    <w:p w14:paraId="5A8D9923" w14:textId="77777777" w:rsidR="007014E1" w:rsidRPr="00F42E69" w:rsidRDefault="007014E1">
      <w:pPr>
        <w:pStyle w:val="Kop1"/>
        <w:rPr>
          <w:rFonts w:cs="Arial"/>
          <w:sz w:val="22"/>
          <w:szCs w:val="22"/>
        </w:rPr>
      </w:pPr>
      <w:bookmarkStart w:id="170" w:name="_Toc49927328"/>
      <w:bookmarkStart w:id="171" w:name="_Toc49928770"/>
      <w:bookmarkStart w:id="172" w:name="_Toc49928984"/>
      <w:r w:rsidRPr="00F42E69">
        <w:rPr>
          <w:rFonts w:cs="Arial"/>
          <w:sz w:val="22"/>
          <w:szCs w:val="22"/>
        </w:rPr>
        <w:t>Vraag 6a</w:t>
      </w:r>
      <w:bookmarkEnd w:id="170"/>
      <w:bookmarkEnd w:id="171"/>
      <w:bookmarkEnd w:id="172"/>
    </w:p>
    <w:p w14:paraId="0538B760" w14:textId="77777777" w:rsidR="007014E1" w:rsidRPr="00F42E69" w:rsidRDefault="007014E1">
      <w:pPr>
        <w:rPr>
          <w:rFonts w:ascii="Arial" w:hAnsi="Arial" w:cs="Arial"/>
          <w:sz w:val="22"/>
          <w:szCs w:val="22"/>
        </w:rPr>
      </w:pPr>
      <w:r w:rsidRPr="00F42E69">
        <w:rPr>
          <w:rFonts w:ascii="Arial" w:hAnsi="Arial" w:cs="Arial"/>
          <w:sz w:val="22"/>
          <w:szCs w:val="22"/>
        </w:rPr>
        <w:t>Aan het begin van het jaar moeten er allerlei artikelen besteld worden zodat men weer aan de slag kan zoals pennen etc. Noem nog 10 dingen die men op de administratie nodig is.</w:t>
      </w:r>
    </w:p>
    <w:p w14:paraId="6BDF8150" w14:textId="77777777" w:rsidR="007014E1" w:rsidRPr="00F42E69" w:rsidRDefault="007014E1">
      <w:pPr>
        <w:rPr>
          <w:rFonts w:ascii="Arial" w:hAnsi="Arial" w:cs="Arial"/>
          <w:sz w:val="22"/>
          <w:szCs w:val="22"/>
        </w:rPr>
      </w:pPr>
    </w:p>
    <w:p w14:paraId="7870D70A" w14:textId="77777777" w:rsidR="007014E1" w:rsidRPr="00F42E69" w:rsidRDefault="007014E1">
      <w:pPr>
        <w:pStyle w:val="Kop1"/>
        <w:rPr>
          <w:rFonts w:cs="Arial"/>
          <w:sz w:val="22"/>
          <w:szCs w:val="22"/>
        </w:rPr>
      </w:pPr>
      <w:bookmarkStart w:id="173" w:name="_Toc49927329"/>
      <w:bookmarkStart w:id="174" w:name="_Toc49928771"/>
      <w:bookmarkStart w:id="175" w:name="_Toc49928985"/>
      <w:r w:rsidRPr="00F42E69">
        <w:rPr>
          <w:rFonts w:cs="Arial"/>
          <w:sz w:val="22"/>
          <w:szCs w:val="22"/>
        </w:rPr>
        <w:t>Vraag 7</w:t>
      </w:r>
      <w:bookmarkEnd w:id="173"/>
      <w:bookmarkEnd w:id="174"/>
      <w:bookmarkEnd w:id="175"/>
    </w:p>
    <w:p w14:paraId="1BF699F0" w14:textId="77777777" w:rsidR="007014E1" w:rsidRPr="00F42E69" w:rsidRDefault="007014E1">
      <w:pPr>
        <w:rPr>
          <w:rFonts w:ascii="Arial" w:hAnsi="Arial" w:cs="Arial"/>
          <w:sz w:val="22"/>
          <w:szCs w:val="22"/>
        </w:rPr>
      </w:pPr>
      <w:r w:rsidRPr="00F42E69">
        <w:rPr>
          <w:rFonts w:ascii="Arial" w:hAnsi="Arial" w:cs="Arial"/>
          <w:sz w:val="22"/>
          <w:szCs w:val="22"/>
        </w:rPr>
        <w:t>Zijn er binnen de afdeling T&amp;W ook administratieve werkzaamheden? Zo ja noem ze en omschrijf ze. (tenminste vier taken)</w:t>
      </w:r>
    </w:p>
    <w:p w14:paraId="5E7C570A" w14:textId="77777777" w:rsidR="007014E1" w:rsidRPr="00F42E69" w:rsidRDefault="007014E1">
      <w:pPr>
        <w:rPr>
          <w:rFonts w:ascii="Arial" w:hAnsi="Arial" w:cs="Arial"/>
          <w:sz w:val="22"/>
          <w:szCs w:val="22"/>
        </w:rPr>
      </w:pPr>
    </w:p>
    <w:p w14:paraId="63240614" w14:textId="77777777" w:rsidR="007014E1" w:rsidRPr="00F42E69" w:rsidRDefault="007014E1">
      <w:pPr>
        <w:pStyle w:val="Kop1"/>
        <w:rPr>
          <w:rFonts w:cs="Arial"/>
          <w:sz w:val="22"/>
          <w:szCs w:val="22"/>
        </w:rPr>
      </w:pPr>
      <w:bookmarkStart w:id="176" w:name="_Toc49927330"/>
      <w:bookmarkStart w:id="177" w:name="_Toc49928772"/>
      <w:bookmarkStart w:id="178" w:name="_Toc49928986"/>
      <w:r w:rsidRPr="00F42E69">
        <w:rPr>
          <w:rFonts w:cs="Arial"/>
          <w:sz w:val="22"/>
          <w:szCs w:val="22"/>
        </w:rPr>
        <w:t>Vraag 8</w:t>
      </w:r>
      <w:bookmarkEnd w:id="176"/>
      <w:bookmarkEnd w:id="177"/>
      <w:bookmarkEnd w:id="178"/>
    </w:p>
    <w:p w14:paraId="780A193C" w14:textId="77777777" w:rsidR="007014E1" w:rsidRPr="00F42E69" w:rsidRDefault="007014E1">
      <w:pPr>
        <w:rPr>
          <w:rFonts w:ascii="Arial" w:hAnsi="Arial" w:cs="Arial"/>
          <w:sz w:val="22"/>
          <w:szCs w:val="22"/>
        </w:rPr>
      </w:pPr>
      <w:r w:rsidRPr="00F42E69">
        <w:rPr>
          <w:rFonts w:ascii="Arial" w:hAnsi="Arial" w:cs="Arial"/>
          <w:sz w:val="22"/>
          <w:szCs w:val="22"/>
        </w:rPr>
        <w:t>Op school zijn er vele telefoontjes de afgehandeld moeten worden. Door geluiden uit de gang van leerlingen is het soms moeilijk om de naam te verstaan. Daarom gebruiken ze voor het spellen van de naam het nationale telefoonalfabet. (in Nederland)</w:t>
      </w:r>
    </w:p>
    <w:p w14:paraId="3677092F" w14:textId="77777777" w:rsidR="007014E1" w:rsidRPr="00F42E69" w:rsidRDefault="007014E1">
      <w:pPr>
        <w:rPr>
          <w:rFonts w:ascii="Arial" w:hAnsi="Arial" w:cs="Arial"/>
          <w:sz w:val="22"/>
          <w:szCs w:val="22"/>
        </w:rPr>
      </w:pPr>
    </w:p>
    <w:p w14:paraId="0FA8299E" w14:textId="77777777" w:rsidR="007014E1" w:rsidRPr="00F42E69" w:rsidRDefault="007014E1">
      <w:pPr>
        <w:rPr>
          <w:rFonts w:ascii="Arial" w:hAnsi="Arial" w:cs="Arial"/>
          <w:b/>
          <w:i/>
          <w:sz w:val="22"/>
          <w:szCs w:val="22"/>
        </w:rPr>
      </w:pPr>
      <w:r w:rsidRPr="00F42E69">
        <w:rPr>
          <w:rFonts w:ascii="Arial" w:hAnsi="Arial" w:cs="Arial"/>
          <w:b/>
          <w:i/>
          <w:sz w:val="22"/>
          <w:szCs w:val="22"/>
        </w:rPr>
        <w:br w:type="page"/>
        <w:t xml:space="preserve">Het nationale telefoonalfabet: </w:t>
      </w:r>
    </w:p>
    <w:p w14:paraId="41514832" w14:textId="77777777" w:rsidR="007014E1" w:rsidRPr="00F42E69" w:rsidRDefault="007014E1">
      <w:pPr>
        <w:rPr>
          <w:rFonts w:ascii="Arial" w:hAnsi="Arial" w:cs="Arial"/>
          <w:b/>
          <w: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8"/>
        <w:gridCol w:w="1674"/>
      </w:tblGrid>
      <w:tr w:rsidR="007014E1" w:rsidRPr="00F42E69" w14:paraId="19384F43" w14:textId="77777777">
        <w:tblPrEx>
          <w:tblCellMar>
            <w:top w:w="0" w:type="dxa"/>
            <w:bottom w:w="0" w:type="dxa"/>
          </w:tblCellMar>
        </w:tblPrEx>
        <w:trPr>
          <w:jc w:val="center"/>
        </w:trPr>
        <w:tc>
          <w:tcPr>
            <w:tcW w:w="458" w:type="dxa"/>
          </w:tcPr>
          <w:p w14:paraId="664B9009"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A</w:t>
            </w:r>
          </w:p>
        </w:tc>
        <w:tc>
          <w:tcPr>
            <w:tcW w:w="1674" w:type="dxa"/>
          </w:tcPr>
          <w:p w14:paraId="7BE19C5B"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ANNA</w:t>
            </w:r>
          </w:p>
        </w:tc>
      </w:tr>
      <w:tr w:rsidR="007014E1" w:rsidRPr="00F42E69" w14:paraId="38B289CD" w14:textId="77777777">
        <w:tblPrEx>
          <w:tblCellMar>
            <w:top w:w="0" w:type="dxa"/>
            <w:bottom w:w="0" w:type="dxa"/>
          </w:tblCellMar>
        </w:tblPrEx>
        <w:trPr>
          <w:jc w:val="center"/>
        </w:trPr>
        <w:tc>
          <w:tcPr>
            <w:tcW w:w="458" w:type="dxa"/>
          </w:tcPr>
          <w:p w14:paraId="20458F17"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B</w:t>
            </w:r>
          </w:p>
        </w:tc>
        <w:tc>
          <w:tcPr>
            <w:tcW w:w="1674" w:type="dxa"/>
          </w:tcPr>
          <w:p w14:paraId="278F1F5A"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BERNHARD</w:t>
            </w:r>
          </w:p>
        </w:tc>
      </w:tr>
      <w:tr w:rsidR="007014E1" w:rsidRPr="00F42E69" w14:paraId="3CEE78B2" w14:textId="77777777">
        <w:tblPrEx>
          <w:tblCellMar>
            <w:top w:w="0" w:type="dxa"/>
            <w:bottom w:w="0" w:type="dxa"/>
          </w:tblCellMar>
        </w:tblPrEx>
        <w:trPr>
          <w:jc w:val="center"/>
        </w:trPr>
        <w:tc>
          <w:tcPr>
            <w:tcW w:w="458" w:type="dxa"/>
          </w:tcPr>
          <w:p w14:paraId="345D499A"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C</w:t>
            </w:r>
          </w:p>
        </w:tc>
        <w:tc>
          <w:tcPr>
            <w:tcW w:w="1674" w:type="dxa"/>
          </w:tcPr>
          <w:p w14:paraId="79DD6166"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CORNELIS</w:t>
            </w:r>
          </w:p>
        </w:tc>
      </w:tr>
      <w:tr w:rsidR="007014E1" w:rsidRPr="00F42E69" w14:paraId="27B789F9" w14:textId="77777777">
        <w:tblPrEx>
          <w:tblCellMar>
            <w:top w:w="0" w:type="dxa"/>
            <w:bottom w:w="0" w:type="dxa"/>
          </w:tblCellMar>
        </w:tblPrEx>
        <w:trPr>
          <w:jc w:val="center"/>
        </w:trPr>
        <w:tc>
          <w:tcPr>
            <w:tcW w:w="458" w:type="dxa"/>
          </w:tcPr>
          <w:p w14:paraId="23991B35"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D</w:t>
            </w:r>
          </w:p>
        </w:tc>
        <w:tc>
          <w:tcPr>
            <w:tcW w:w="1674" w:type="dxa"/>
          </w:tcPr>
          <w:p w14:paraId="43B5923A"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DIRK</w:t>
            </w:r>
          </w:p>
        </w:tc>
      </w:tr>
      <w:tr w:rsidR="007014E1" w:rsidRPr="00F42E69" w14:paraId="4F9E6E8C" w14:textId="77777777">
        <w:tblPrEx>
          <w:tblCellMar>
            <w:top w:w="0" w:type="dxa"/>
            <w:bottom w:w="0" w:type="dxa"/>
          </w:tblCellMar>
        </w:tblPrEx>
        <w:trPr>
          <w:jc w:val="center"/>
        </w:trPr>
        <w:tc>
          <w:tcPr>
            <w:tcW w:w="458" w:type="dxa"/>
          </w:tcPr>
          <w:p w14:paraId="4734D333"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E</w:t>
            </w:r>
          </w:p>
        </w:tc>
        <w:tc>
          <w:tcPr>
            <w:tcW w:w="1674" w:type="dxa"/>
          </w:tcPr>
          <w:p w14:paraId="509718C7"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EDUARD</w:t>
            </w:r>
          </w:p>
        </w:tc>
      </w:tr>
      <w:tr w:rsidR="007014E1" w:rsidRPr="00F42E69" w14:paraId="0CF54C74" w14:textId="77777777">
        <w:tblPrEx>
          <w:tblCellMar>
            <w:top w:w="0" w:type="dxa"/>
            <w:bottom w:w="0" w:type="dxa"/>
          </w:tblCellMar>
        </w:tblPrEx>
        <w:trPr>
          <w:jc w:val="center"/>
        </w:trPr>
        <w:tc>
          <w:tcPr>
            <w:tcW w:w="458" w:type="dxa"/>
          </w:tcPr>
          <w:p w14:paraId="0C03CC0D"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F</w:t>
            </w:r>
          </w:p>
        </w:tc>
        <w:tc>
          <w:tcPr>
            <w:tcW w:w="1674" w:type="dxa"/>
          </w:tcPr>
          <w:p w14:paraId="08B7C460"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FERDINAND</w:t>
            </w:r>
          </w:p>
        </w:tc>
      </w:tr>
      <w:tr w:rsidR="007014E1" w:rsidRPr="00F42E69" w14:paraId="1594C50A" w14:textId="77777777">
        <w:tblPrEx>
          <w:tblCellMar>
            <w:top w:w="0" w:type="dxa"/>
            <w:bottom w:w="0" w:type="dxa"/>
          </w:tblCellMar>
        </w:tblPrEx>
        <w:trPr>
          <w:jc w:val="center"/>
        </w:trPr>
        <w:tc>
          <w:tcPr>
            <w:tcW w:w="458" w:type="dxa"/>
          </w:tcPr>
          <w:p w14:paraId="3982ACBF"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G</w:t>
            </w:r>
          </w:p>
        </w:tc>
        <w:tc>
          <w:tcPr>
            <w:tcW w:w="1674" w:type="dxa"/>
          </w:tcPr>
          <w:p w14:paraId="6529F479" w14:textId="77777777" w:rsidR="007014E1" w:rsidRPr="00F42E69" w:rsidRDefault="007014E1">
            <w:pPr>
              <w:rPr>
                <w:rFonts w:ascii="Arial" w:hAnsi="Arial" w:cs="Arial"/>
                <w:sz w:val="22"/>
                <w:szCs w:val="22"/>
              </w:rPr>
            </w:pPr>
            <w:r w:rsidRPr="00F42E69">
              <w:rPr>
                <w:rFonts w:ascii="Arial" w:hAnsi="Arial" w:cs="Arial"/>
                <w:sz w:val="22"/>
                <w:szCs w:val="22"/>
              </w:rPr>
              <w:t>GERARD</w:t>
            </w:r>
          </w:p>
        </w:tc>
      </w:tr>
      <w:tr w:rsidR="007014E1" w:rsidRPr="00F42E69" w14:paraId="0B376F5D" w14:textId="77777777">
        <w:tblPrEx>
          <w:tblCellMar>
            <w:top w:w="0" w:type="dxa"/>
            <w:bottom w:w="0" w:type="dxa"/>
          </w:tblCellMar>
        </w:tblPrEx>
        <w:trPr>
          <w:jc w:val="center"/>
        </w:trPr>
        <w:tc>
          <w:tcPr>
            <w:tcW w:w="458" w:type="dxa"/>
          </w:tcPr>
          <w:p w14:paraId="0757C683"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H</w:t>
            </w:r>
          </w:p>
        </w:tc>
        <w:tc>
          <w:tcPr>
            <w:tcW w:w="1674" w:type="dxa"/>
          </w:tcPr>
          <w:p w14:paraId="4D6733B4" w14:textId="77777777" w:rsidR="007014E1" w:rsidRPr="00F42E69" w:rsidRDefault="007014E1">
            <w:pPr>
              <w:rPr>
                <w:rFonts w:ascii="Arial" w:hAnsi="Arial" w:cs="Arial"/>
                <w:sz w:val="22"/>
                <w:szCs w:val="22"/>
              </w:rPr>
            </w:pPr>
            <w:r w:rsidRPr="00F42E69">
              <w:rPr>
                <w:rFonts w:ascii="Arial" w:hAnsi="Arial" w:cs="Arial"/>
                <w:sz w:val="22"/>
                <w:szCs w:val="22"/>
              </w:rPr>
              <w:t>HENDRIK</w:t>
            </w:r>
          </w:p>
        </w:tc>
      </w:tr>
      <w:tr w:rsidR="007014E1" w:rsidRPr="00F42E69" w14:paraId="11716FF0" w14:textId="77777777">
        <w:tblPrEx>
          <w:tblCellMar>
            <w:top w:w="0" w:type="dxa"/>
            <w:bottom w:w="0" w:type="dxa"/>
          </w:tblCellMar>
        </w:tblPrEx>
        <w:trPr>
          <w:jc w:val="center"/>
        </w:trPr>
        <w:tc>
          <w:tcPr>
            <w:tcW w:w="458" w:type="dxa"/>
          </w:tcPr>
          <w:p w14:paraId="68B7F6A2"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I</w:t>
            </w:r>
          </w:p>
        </w:tc>
        <w:tc>
          <w:tcPr>
            <w:tcW w:w="1674" w:type="dxa"/>
          </w:tcPr>
          <w:p w14:paraId="747D995D"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IZAAK</w:t>
            </w:r>
          </w:p>
        </w:tc>
      </w:tr>
      <w:tr w:rsidR="007014E1" w:rsidRPr="00F42E69" w14:paraId="139A4759" w14:textId="77777777">
        <w:tblPrEx>
          <w:tblCellMar>
            <w:top w:w="0" w:type="dxa"/>
            <w:bottom w:w="0" w:type="dxa"/>
          </w:tblCellMar>
        </w:tblPrEx>
        <w:trPr>
          <w:jc w:val="center"/>
        </w:trPr>
        <w:tc>
          <w:tcPr>
            <w:tcW w:w="458" w:type="dxa"/>
          </w:tcPr>
          <w:p w14:paraId="47DFF413"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J</w:t>
            </w:r>
          </w:p>
        </w:tc>
        <w:tc>
          <w:tcPr>
            <w:tcW w:w="1674" w:type="dxa"/>
          </w:tcPr>
          <w:p w14:paraId="75A344FB" w14:textId="77777777" w:rsidR="007014E1" w:rsidRPr="00F42E69" w:rsidRDefault="007014E1">
            <w:pPr>
              <w:rPr>
                <w:rFonts w:ascii="Arial" w:hAnsi="Arial" w:cs="Arial"/>
                <w:sz w:val="22"/>
                <w:szCs w:val="22"/>
              </w:rPr>
            </w:pPr>
            <w:r w:rsidRPr="00F42E69">
              <w:rPr>
                <w:rFonts w:ascii="Arial" w:hAnsi="Arial" w:cs="Arial"/>
                <w:sz w:val="22"/>
                <w:szCs w:val="22"/>
              </w:rPr>
              <w:t>JAN</w:t>
            </w:r>
          </w:p>
        </w:tc>
      </w:tr>
      <w:tr w:rsidR="007014E1" w:rsidRPr="00F42E69" w14:paraId="34B39941" w14:textId="77777777">
        <w:tblPrEx>
          <w:tblCellMar>
            <w:top w:w="0" w:type="dxa"/>
            <w:bottom w:w="0" w:type="dxa"/>
          </w:tblCellMar>
        </w:tblPrEx>
        <w:trPr>
          <w:jc w:val="center"/>
        </w:trPr>
        <w:tc>
          <w:tcPr>
            <w:tcW w:w="458" w:type="dxa"/>
          </w:tcPr>
          <w:p w14:paraId="20AFE60B"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K</w:t>
            </w:r>
          </w:p>
        </w:tc>
        <w:tc>
          <w:tcPr>
            <w:tcW w:w="1674" w:type="dxa"/>
          </w:tcPr>
          <w:p w14:paraId="1718FD21" w14:textId="77777777" w:rsidR="007014E1" w:rsidRPr="00F42E69" w:rsidRDefault="007014E1">
            <w:pPr>
              <w:rPr>
                <w:rFonts w:ascii="Arial" w:hAnsi="Arial" w:cs="Arial"/>
                <w:sz w:val="22"/>
                <w:szCs w:val="22"/>
              </w:rPr>
            </w:pPr>
            <w:r w:rsidRPr="00F42E69">
              <w:rPr>
                <w:rFonts w:ascii="Arial" w:hAnsi="Arial" w:cs="Arial"/>
                <w:sz w:val="22"/>
                <w:szCs w:val="22"/>
              </w:rPr>
              <w:t>KAREL</w:t>
            </w:r>
          </w:p>
        </w:tc>
      </w:tr>
      <w:tr w:rsidR="007014E1" w:rsidRPr="00F42E69" w14:paraId="7FFE191F" w14:textId="77777777">
        <w:tblPrEx>
          <w:tblCellMar>
            <w:top w:w="0" w:type="dxa"/>
            <w:bottom w:w="0" w:type="dxa"/>
          </w:tblCellMar>
        </w:tblPrEx>
        <w:trPr>
          <w:jc w:val="center"/>
        </w:trPr>
        <w:tc>
          <w:tcPr>
            <w:tcW w:w="458" w:type="dxa"/>
          </w:tcPr>
          <w:p w14:paraId="690B2A47"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L</w:t>
            </w:r>
          </w:p>
        </w:tc>
        <w:tc>
          <w:tcPr>
            <w:tcW w:w="1674" w:type="dxa"/>
          </w:tcPr>
          <w:p w14:paraId="6C61D38F" w14:textId="77777777" w:rsidR="007014E1" w:rsidRPr="00F42E69" w:rsidRDefault="007014E1">
            <w:pPr>
              <w:rPr>
                <w:rFonts w:ascii="Arial" w:hAnsi="Arial" w:cs="Arial"/>
                <w:sz w:val="22"/>
                <w:szCs w:val="22"/>
              </w:rPr>
            </w:pPr>
            <w:r w:rsidRPr="00F42E69">
              <w:rPr>
                <w:rFonts w:ascii="Arial" w:hAnsi="Arial" w:cs="Arial"/>
                <w:sz w:val="22"/>
                <w:szCs w:val="22"/>
              </w:rPr>
              <w:t>LODEWIJK</w:t>
            </w:r>
          </w:p>
        </w:tc>
      </w:tr>
      <w:tr w:rsidR="007014E1" w:rsidRPr="00F42E69" w14:paraId="489E97FB" w14:textId="77777777">
        <w:tblPrEx>
          <w:tblCellMar>
            <w:top w:w="0" w:type="dxa"/>
            <w:bottom w:w="0" w:type="dxa"/>
          </w:tblCellMar>
        </w:tblPrEx>
        <w:trPr>
          <w:jc w:val="center"/>
        </w:trPr>
        <w:tc>
          <w:tcPr>
            <w:tcW w:w="458" w:type="dxa"/>
          </w:tcPr>
          <w:p w14:paraId="5216A3FC"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M</w:t>
            </w:r>
          </w:p>
        </w:tc>
        <w:tc>
          <w:tcPr>
            <w:tcW w:w="1674" w:type="dxa"/>
          </w:tcPr>
          <w:p w14:paraId="499DDFC6"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MARIE</w:t>
            </w:r>
          </w:p>
        </w:tc>
      </w:tr>
      <w:tr w:rsidR="007014E1" w:rsidRPr="00F42E69" w14:paraId="3002689C" w14:textId="77777777">
        <w:tblPrEx>
          <w:tblCellMar>
            <w:top w:w="0" w:type="dxa"/>
            <w:bottom w:w="0" w:type="dxa"/>
          </w:tblCellMar>
        </w:tblPrEx>
        <w:trPr>
          <w:jc w:val="center"/>
        </w:trPr>
        <w:tc>
          <w:tcPr>
            <w:tcW w:w="458" w:type="dxa"/>
          </w:tcPr>
          <w:p w14:paraId="073944FD"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N</w:t>
            </w:r>
          </w:p>
        </w:tc>
        <w:tc>
          <w:tcPr>
            <w:tcW w:w="1674" w:type="dxa"/>
          </w:tcPr>
          <w:p w14:paraId="3B18585B"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NICO</w:t>
            </w:r>
          </w:p>
        </w:tc>
      </w:tr>
      <w:tr w:rsidR="007014E1" w:rsidRPr="00F42E69" w14:paraId="363BD2D7" w14:textId="77777777">
        <w:tblPrEx>
          <w:tblCellMar>
            <w:top w:w="0" w:type="dxa"/>
            <w:bottom w:w="0" w:type="dxa"/>
          </w:tblCellMar>
        </w:tblPrEx>
        <w:trPr>
          <w:jc w:val="center"/>
        </w:trPr>
        <w:tc>
          <w:tcPr>
            <w:tcW w:w="458" w:type="dxa"/>
          </w:tcPr>
          <w:p w14:paraId="6774026F"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O</w:t>
            </w:r>
          </w:p>
        </w:tc>
        <w:tc>
          <w:tcPr>
            <w:tcW w:w="1674" w:type="dxa"/>
          </w:tcPr>
          <w:p w14:paraId="688E4D64"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OTTO</w:t>
            </w:r>
          </w:p>
        </w:tc>
      </w:tr>
      <w:tr w:rsidR="007014E1" w:rsidRPr="00F42E69" w14:paraId="053E3961" w14:textId="77777777">
        <w:tblPrEx>
          <w:tblCellMar>
            <w:top w:w="0" w:type="dxa"/>
            <w:bottom w:w="0" w:type="dxa"/>
          </w:tblCellMar>
        </w:tblPrEx>
        <w:trPr>
          <w:jc w:val="center"/>
        </w:trPr>
        <w:tc>
          <w:tcPr>
            <w:tcW w:w="458" w:type="dxa"/>
          </w:tcPr>
          <w:p w14:paraId="30144FF5"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P</w:t>
            </w:r>
          </w:p>
        </w:tc>
        <w:tc>
          <w:tcPr>
            <w:tcW w:w="1674" w:type="dxa"/>
          </w:tcPr>
          <w:p w14:paraId="164C3948"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PIETER</w:t>
            </w:r>
          </w:p>
        </w:tc>
      </w:tr>
      <w:tr w:rsidR="007014E1" w:rsidRPr="00F42E69" w14:paraId="044CFB04" w14:textId="77777777">
        <w:tblPrEx>
          <w:tblCellMar>
            <w:top w:w="0" w:type="dxa"/>
            <w:bottom w:w="0" w:type="dxa"/>
          </w:tblCellMar>
        </w:tblPrEx>
        <w:trPr>
          <w:jc w:val="center"/>
        </w:trPr>
        <w:tc>
          <w:tcPr>
            <w:tcW w:w="458" w:type="dxa"/>
          </w:tcPr>
          <w:p w14:paraId="3F2BF6E2"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Q</w:t>
            </w:r>
          </w:p>
        </w:tc>
        <w:tc>
          <w:tcPr>
            <w:tcW w:w="1674" w:type="dxa"/>
          </w:tcPr>
          <w:p w14:paraId="14AB223B"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QUOTIËNT</w:t>
            </w:r>
          </w:p>
        </w:tc>
      </w:tr>
      <w:tr w:rsidR="007014E1" w:rsidRPr="00F42E69" w14:paraId="637F27F7" w14:textId="77777777">
        <w:tblPrEx>
          <w:tblCellMar>
            <w:top w:w="0" w:type="dxa"/>
            <w:bottom w:w="0" w:type="dxa"/>
          </w:tblCellMar>
        </w:tblPrEx>
        <w:trPr>
          <w:jc w:val="center"/>
        </w:trPr>
        <w:tc>
          <w:tcPr>
            <w:tcW w:w="458" w:type="dxa"/>
          </w:tcPr>
          <w:p w14:paraId="18468A2B"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R</w:t>
            </w:r>
          </w:p>
        </w:tc>
        <w:tc>
          <w:tcPr>
            <w:tcW w:w="1674" w:type="dxa"/>
          </w:tcPr>
          <w:p w14:paraId="652F528F"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RUDOLF</w:t>
            </w:r>
          </w:p>
        </w:tc>
      </w:tr>
      <w:tr w:rsidR="007014E1" w:rsidRPr="00F42E69" w14:paraId="7F492090" w14:textId="77777777">
        <w:tblPrEx>
          <w:tblCellMar>
            <w:top w:w="0" w:type="dxa"/>
            <w:bottom w:w="0" w:type="dxa"/>
          </w:tblCellMar>
        </w:tblPrEx>
        <w:trPr>
          <w:jc w:val="center"/>
        </w:trPr>
        <w:tc>
          <w:tcPr>
            <w:tcW w:w="458" w:type="dxa"/>
          </w:tcPr>
          <w:p w14:paraId="202D1DC7"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S</w:t>
            </w:r>
          </w:p>
        </w:tc>
        <w:tc>
          <w:tcPr>
            <w:tcW w:w="1674" w:type="dxa"/>
          </w:tcPr>
          <w:p w14:paraId="7DDC161C"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SIMON</w:t>
            </w:r>
          </w:p>
        </w:tc>
      </w:tr>
      <w:tr w:rsidR="007014E1" w:rsidRPr="00F42E69" w14:paraId="27A2F290" w14:textId="77777777">
        <w:tblPrEx>
          <w:tblCellMar>
            <w:top w:w="0" w:type="dxa"/>
            <w:bottom w:w="0" w:type="dxa"/>
          </w:tblCellMar>
        </w:tblPrEx>
        <w:trPr>
          <w:jc w:val="center"/>
        </w:trPr>
        <w:tc>
          <w:tcPr>
            <w:tcW w:w="458" w:type="dxa"/>
          </w:tcPr>
          <w:p w14:paraId="33731FD6"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T</w:t>
            </w:r>
          </w:p>
        </w:tc>
        <w:tc>
          <w:tcPr>
            <w:tcW w:w="1674" w:type="dxa"/>
          </w:tcPr>
          <w:p w14:paraId="62992164" w14:textId="77777777" w:rsidR="007014E1" w:rsidRPr="00F42E69" w:rsidRDefault="007014E1">
            <w:pPr>
              <w:rPr>
                <w:rFonts w:ascii="Arial" w:hAnsi="Arial" w:cs="Arial"/>
                <w:sz w:val="22"/>
                <w:szCs w:val="22"/>
              </w:rPr>
            </w:pPr>
            <w:r w:rsidRPr="00F42E69">
              <w:rPr>
                <w:rFonts w:ascii="Arial" w:hAnsi="Arial" w:cs="Arial"/>
                <w:sz w:val="22"/>
                <w:szCs w:val="22"/>
              </w:rPr>
              <w:t>TEUNIS</w:t>
            </w:r>
          </w:p>
        </w:tc>
      </w:tr>
      <w:tr w:rsidR="007014E1" w:rsidRPr="00F42E69" w14:paraId="47AD3866" w14:textId="77777777">
        <w:tblPrEx>
          <w:tblCellMar>
            <w:top w:w="0" w:type="dxa"/>
            <w:bottom w:w="0" w:type="dxa"/>
          </w:tblCellMar>
        </w:tblPrEx>
        <w:trPr>
          <w:jc w:val="center"/>
        </w:trPr>
        <w:tc>
          <w:tcPr>
            <w:tcW w:w="458" w:type="dxa"/>
          </w:tcPr>
          <w:p w14:paraId="3140541B"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U</w:t>
            </w:r>
          </w:p>
        </w:tc>
        <w:tc>
          <w:tcPr>
            <w:tcW w:w="1674" w:type="dxa"/>
          </w:tcPr>
          <w:p w14:paraId="0BE768D4" w14:textId="77777777" w:rsidR="007014E1" w:rsidRPr="00F42E69" w:rsidRDefault="007014E1">
            <w:pPr>
              <w:rPr>
                <w:rFonts w:ascii="Arial" w:hAnsi="Arial" w:cs="Arial"/>
                <w:sz w:val="22"/>
                <w:szCs w:val="22"/>
              </w:rPr>
            </w:pPr>
            <w:r w:rsidRPr="00F42E69">
              <w:rPr>
                <w:rFonts w:ascii="Arial" w:hAnsi="Arial" w:cs="Arial"/>
                <w:sz w:val="22"/>
                <w:szCs w:val="22"/>
              </w:rPr>
              <w:t>UTRECHT</w:t>
            </w:r>
          </w:p>
        </w:tc>
      </w:tr>
      <w:tr w:rsidR="007014E1" w:rsidRPr="00F42E69" w14:paraId="429A182A" w14:textId="77777777">
        <w:tblPrEx>
          <w:tblCellMar>
            <w:top w:w="0" w:type="dxa"/>
            <w:bottom w:w="0" w:type="dxa"/>
          </w:tblCellMar>
        </w:tblPrEx>
        <w:trPr>
          <w:jc w:val="center"/>
        </w:trPr>
        <w:tc>
          <w:tcPr>
            <w:tcW w:w="458" w:type="dxa"/>
          </w:tcPr>
          <w:p w14:paraId="5B598169"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V</w:t>
            </w:r>
          </w:p>
        </w:tc>
        <w:tc>
          <w:tcPr>
            <w:tcW w:w="1674" w:type="dxa"/>
          </w:tcPr>
          <w:p w14:paraId="13C6899D" w14:textId="77777777" w:rsidR="007014E1" w:rsidRPr="00F42E69" w:rsidRDefault="007014E1">
            <w:pPr>
              <w:rPr>
                <w:rFonts w:ascii="Arial" w:hAnsi="Arial" w:cs="Arial"/>
                <w:sz w:val="22"/>
                <w:szCs w:val="22"/>
              </w:rPr>
            </w:pPr>
            <w:r w:rsidRPr="00F42E69">
              <w:rPr>
                <w:rFonts w:ascii="Arial" w:hAnsi="Arial" w:cs="Arial"/>
                <w:sz w:val="22"/>
                <w:szCs w:val="22"/>
              </w:rPr>
              <w:t>VICTOR</w:t>
            </w:r>
          </w:p>
        </w:tc>
      </w:tr>
      <w:tr w:rsidR="007014E1" w:rsidRPr="00F42E69" w14:paraId="6CD9A3DE" w14:textId="77777777">
        <w:tblPrEx>
          <w:tblCellMar>
            <w:top w:w="0" w:type="dxa"/>
            <w:bottom w:w="0" w:type="dxa"/>
          </w:tblCellMar>
        </w:tblPrEx>
        <w:trPr>
          <w:jc w:val="center"/>
        </w:trPr>
        <w:tc>
          <w:tcPr>
            <w:tcW w:w="458" w:type="dxa"/>
          </w:tcPr>
          <w:p w14:paraId="2C9DCBB7"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W</w:t>
            </w:r>
          </w:p>
        </w:tc>
        <w:tc>
          <w:tcPr>
            <w:tcW w:w="1674" w:type="dxa"/>
          </w:tcPr>
          <w:p w14:paraId="3C9CF7C2"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WILLEM</w:t>
            </w:r>
          </w:p>
        </w:tc>
      </w:tr>
      <w:tr w:rsidR="007014E1" w:rsidRPr="00F42E69" w14:paraId="1D315EEF" w14:textId="77777777">
        <w:tblPrEx>
          <w:tblCellMar>
            <w:top w:w="0" w:type="dxa"/>
            <w:bottom w:w="0" w:type="dxa"/>
          </w:tblCellMar>
        </w:tblPrEx>
        <w:trPr>
          <w:jc w:val="center"/>
        </w:trPr>
        <w:tc>
          <w:tcPr>
            <w:tcW w:w="458" w:type="dxa"/>
          </w:tcPr>
          <w:p w14:paraId="7470660B"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X</w:t>
            </w:r>
          </w:p>
        </w:tc>
        <w:tc>
          <w:tcPr>
            <w:tcW w:w="1674" w:type="dxa"/>
          </w:tcPr>
          <w:p w14:paraId="1707B181" w14:textId="77777777" w:rsidR="007014E1" w:rsidRPr="00F42E69" w:rsidRDefault="007014E1">
            <w:pPr>
              <w:rPr>
                <w:rFonts w:ascii="Arial" w:hAnsi="Arial" w:cs="Arial"/>
                <w:sz w:val="22"/>
                <w:szCs w:val="22"/>
              </w:rPr>
            </w:pPr>
            <w:r w:rsidRPr="00F42E69">
              <w:rPr>
                <w:rFonts w:ascii="Arial" w:hAnsi="Arial" w:cs="Arial"/>
                <w:sz w:val="22"/>
                <w:szCs w:val="22"/>
              </w:rPr>
              <w:t>XANTIPPE</w:t>
            </w:r>
          </w:p>
        </w:tc>
      </w:tr>
      <w:tr w:rsidR="007014E1" w:rsidRPr="00F42E69" w14:paraId="03ACF842" w14:textId="77777777">
        <w:tblPrEx>
          <w:tblCellMar>
            <w:top w:w="0" w:type="dxa"/>
            <w:bottom w:w="0" w:type="dxa"/>
          </w:tblCellMar>
        </w:tblPrEx>
        <w:trPr>
          <w:jc w:val="center"/>
        </w:trPr>
        <w:tc>
          <w:tcPr>
            <w:tcW w:w="458" w:type="dxa"/>
          </w:tcPr>
          <w:p w14:paraId="0A13ABBA"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IJ</w:t>
            </w:r>
          </w:p>
        </w:tc>
        <w:tc>
          <w:tcPr>
            <w:tcW w:w="1674" w:type="dxa"/>
          </w:tcPr>
          <w:p w14:paraId="2FAFBB30" w14:textId="77777777" w:rsidR="007014E1" w:rsidRPr="00F42E69" w:rsidRDefault="007014E1">
            <w:pPr>
              <w:rPr>
                <w:rFonts w:ascii="Arial" w:hAnsi="Arial" w:cs="Arial"/>
                <w:sz w:val="22"/>
                <w:szCs w:val="22"/>
              </w:rPr>
            </w:pPr>
            <w:r w:rsidRPr="00F42E69">
              <w:rPr>
                <w:rFonts w:ascii="Arial" w:hAnsi="Arial" w:cs="Arial"/>
                <w:sz w:val="22"/>
                <w:szCs w:val="22"/>
              </w:rPr>
              <w:t>IJMUIDEN</w:t>
            </w:r>
          </w:p>
        </w:tc>
      </w:tr>
      <w:tr w:rsidR="007014E1" w:rsidRPr="00F42E69" w14:paraId="4F8E2183" w14:textId="77777777">
        <w:tblPrEx>
          <w:tblCellMar>
            <w:top w:w="0" w:type="dxa"/>
            <w:bottom w:w="0" w:type="dxa"/>
          </w:tblCellMar>
        </w:tblPrEx>
        <w:trPr>
          <w:jc w:val="center"/>
        </w:trPr>
        <w:tc>
          <w:tcPr>
            <w:tcW w:w="458" w:type="dxa"/>
          </w:tcPr>
          <w:p w14:paraId="1DBCAAF6"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Y</w:t>
            </w:r>
          </w:p>
        </w:tc>
        <w:tc>
          <w:tcPr>
            <w:tcW w:w="1674" w:type="dxa"/>
          </w:tcPr>
          <w:p w14:paraId="69F74E92"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YPSILON</w:t>
            </w:r>
          </w:p>
        </w:tc>
      </w:tr>
      <w:tr w:rsidR="007014E1" w:rsidRPr="00F42E69" w14:paraId="32C3E503" w14:textId="77777777">
        <w:tblPrEx>
          <w:tblCellMar>
            <w:top w:w="0" w:type="dxa"/>
            <w:bottom w:w="0" w:type="dxa"/>
          </w:tblCellMar>
        </w:tblPrEx>
        <w:trPr>
          <w:jc w:val="center"/>
        </w:trPr>
        <w:tc>
          <w:tcPr>
            <w:tcW w:w="458" w:type="dxa"/>
          </w:tcPr>
          <w:p w14:paraId="1AA87CB4"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Z</w:t>
            </w:r>
          </w:p>
        </w:tc>
        <w:tc>
          <w:tcPr>
            <w:tcW w:w="1674" w:type="dxa"/>
          </w:tcPr>
          <w:p w14:paraId="4CC4BE43" w14:textId="77777777" w:rsidR="007014E1" w:rsidRPr="00F42E69" w:rsidRDefault="007014E1">
            <w:pPr>
              <w:rPr>
                <w:rFonts w:ascii="Arial" w:hAnsi="Arial" w:cs="Arial"/>
                <w:sz w:val="22"/>
                <w:szCs w:val="22"/>
              </w:rPr>
            </w:pPr>
            <w:r w:rsidRPr="00F42E69">
              <w:rPr>
                <w:rFonts w:ascii="Arial" w:hAnsi="Arial" w:cs="Arial"/>
                <w:sz w:val="22"/>
                <w:szCs w:val="22"/>
              </w:rPr>
              <w:t>ZAANDAM</w:t>
            </w:r>
          </w:p>
        </w:tc>
      </w:tr>
    </w:tbl>
    <w:p w14:paraId="2035614F" w14:textId="77777777" w:rsidR="007014E1" w:rsidRPr="00F42E69" w:rsidRDefault="007014E1">
      <w:pPr>
        <w:rPr>
          <w:rFonts w:ascii="Arial" w:hAnsi="Arial" w:cs="Arial"/>
          <w:sz w:val="22"/>
          <w:szCs w:val="22"/>
        </w:rPr>
      </w:pPr>
    </w:p>
    <w:p w14:paraId="3AE2D689" w14:textId="77777777" w:rsidR="007014E1" w:rsidRPr="00F42E69" w:rsidRDefault="007014E1">
      <w:pPr>
        <w:rPr>
          <w:rFonts w:ascii="Arial" w:hAnsi="Arial" w:cs="Arial"/>
          <w:b/>
          <w:sz w:val="22"/>
          <w:szCs w:val="22"/>
        </w:rPr>
      </w:pPr>
    </w:p>
    <w:p w14:paraId="2B4D2082" w14:textId="77777777" w:rsidR="007014E1" w:rsidRPr="00F42E69" w:rsidRDefault="007014E1">
      <w:pPr>
        <w:rPr>
          <w:rFonts w:ascii="Arial" w:hAnsi="Arial" w:cs="Arial"/>
          <w:b/>
          <w:sz w:val="22"/>
          <w:szCs w:val="22"/>
        </w:rPr>
      </w:pPr>
    </w:p>
    <w:p w14:paraId="48E4F3CB" w14:textId="77777777" w:rsidR="007014E1" w:rsidRPr="00F42E69" w:rsidRDefault="007014E1">
      <w:pPr>
        <w:rPr>
          <w:rFonts w:ascii="Arial" w:hAnsi="Arial" w:cs="Arial"/>
          <w:b/>
          <w:sz w:val="22"/>
          <w:szCs w:val="22"/>
        </w:rPr>
      </w:pPr>
      <w:r w:rsidRPr="00F42E69">
        <w:rPr>
          <w:rFonts w:ascii="Arial" w:hAnsi="Arial" w:cs="Arial"/>
          <w:b/>
          <w:sz w:val="22"/>
          <w:szCs w:val="22"/>
        </w:rPr>
        <w:t>Opdracht:</w:t>
      </w:r>
    </w:p>
    <w:p w14:paraId="1269810D" w14:textId="77777777" w:rsidR="007014E1" w:rsidRPr="00F42E69" w:rsidRDefault="007014E1">
      <w:pPr>
        <w:rPr>
          <w:rFonts w:ascii="Arial" w:hAnsi="Arial" w:cs="Arial"/>
          <w:b/>
          <w:sz w:val="22"/>
          <w:szCs w:val="22"/>
        </w:rPr>
      </w:pPr>
    </w:p>
    <w:p w14:paraId="74887C14" w14:textId="77777777" w:rsidR="007014E1" w:rsidRPr="00F42E69" w:rsidRDefault="007014E1">
      <w:pPr>
        <w:rPr>
          <w:rFonts w:ascii="Arial" w:hAnsi="Arial" w:cs="Arial"/>
          <w:sz w:val="22"/>
          <w:szCs w:val="22"/>
        </w:rPr>
      </w:pPr>
      <w:r w:rsidRPr="00F42E69">
        <w:rPr>
          <w:rFonts w:ascii="Arial" w:hAnsi="Arial" w:cs="Arial"/>
          <w:sz w:val="22"/>
          <w:szCs w:val="22"/>
        </w:rPr>
        <w:t xml:space="preserve">Schrijf je voor- en achternaam op volgens het </w:t>
      </w:r>
      <w:r w:rsidRPr="00F42E69">
        <w:rPr>
          <w:rFonts w:ascii="Arial" w:hAnsi="Arial" w:cs="Arial"/>
          <w:b/>
          <w:sz w:val="22"/>
          <w:szCs w:val="22"/>
        </w:rPr>
        <w:t>nationaal</w:t>
      </w:r>
      <w:r w:rsidRPr="00F42E69">
        <w:rPr>
          <w:rFonts w:ascii="Arial" w:hAnsi="Arial" w:cs="Arial"/>
          <w:sz w:val="22"/>
          <w:szCs w:val="22"/>
        </w:rPr>
        <w:t xml:space="preserve"> telefoonalfabet.</w:t>
      </w:r>
    </w:p>
    <w:p w14:paraId="330CF97C" w14:textId="77777777" w:rsidR="007014E1" w:rsidRPr="00F42E69" w:rsidRDefault="007014E1">
      <w:pPr>
        <w:rPr>
          <w:rFonts w:ascii="Arial" w:hAnsi="Arial" w:cs="Arial"/>
          <w:sz w:val="22"/>
          <w:szCs w:val="22"/>
        </w:rPr>
      </w:pPr>
    </w:p>
    <w:p w14:paraId="13CBEB62" w14:textId="77777777" w:rsidR="007014E1" w:rsidRPr="00F42E69" w:rsidRDefault="007014E1">
      <w:pPr>
        <w:rPr>
          <w:rFonts w:ascii="Arial" w:hAnsi="Arial" w:cs="Arial"/>
          <w:sz w:val="22"/>
          <w:szCs w:val="22"/>
        </w:rPr>
      </w:pPr>
      <w:r w:rsidRPr="00F42E69">
        <w:rPr>
          <w:rFonts w:ascii="Arial" w:hAnsi="Arial" w:cs="Arial"/>
          <w:noProof/>
          <w:sz w:val="22"/>
          <w:szCs w:val="22"/>
        </w:rPr>
        <w:pict w14:anchorId="7CDA2452">
          <v:line id="_x0000_s1346" style="position:absolute;z-index:7" from="0,5.65pt" to="468pt,5.65pt"/>
        </w:pict>
      </w:r>
    </w:p>
    <w:p w14:paraId="1111C035" w14:textId="77777777" w:rsidR="007014E1" w:rsidRPr="00F42E69" w:rsidRDefault="007014E1">
      <w:pPr>
        <w:pStyle w:val="Koptekst"/>
        <w:tabs>
          <w:tab w:val="clear" w:pos="4536"/>
          <w:tab w:val="clear" w:pos="9072"/>
        </w:tabs>
        <w:rPr>
          <w:rFonts w:ascii="Arial" w:hAnsi="Arial" w:cs="Arial"/>
          <w:b/>
          <w:i/>
          <w:sz w:val="22"/>
          <w:szCs w:val="22"/>
        </w:rPr>
      </w:pPr>
      <w:r w:rsidRPr="00F42E69">
        <w:rPr>
          <w:rFonts w:ascii="Arial" w:hAnsi="Arial" w:cs="Arial"/>
          <w:noProof/>
          <w:sz w:val="22"/>
          <w:szCs w:val="22"/>
        </w:rPr>
        <w:pict w14:anchorId="57B05526">
          <v:line id="_x0000_s1351" style="position:absolute;z-index:12" from="0,126.85pt" to="468pt,126.85pt"/>
        </w:pict>
      </w:r>
      <w:r w:rsidRPr="00F42E69">
        <w:rPr>
          <w:rFonts w:ascii="Arial" w:hAnsi="Arial" w:cs="Arial"/>
          <w:noProof/>
          <w:sz w:val="22"/>
          <w:szCs w:val="22"/>
        </w:rPr>
        <w:pict w14:anchorId="22BF7A48">
          <v:line id="_x0000_s1350" style="position:absolute;z-index:11" from="0,99.85pt" to="468pt,99.85pt"/>
        </w:pict>
      </w:r>
      <w:r w:rsidRPr="00F42E69">
        <w:rPr>
          <w:rFonts w:ascii="Arial" w:hAnsi="Arial" w:cs="Arial"/>
          <w:noProof/>
          <w:sz w:val="22"/>
          <w:szCs w:val="22"/>
        </w:rPr>
        <w:pict w14:anchorId="26C2F014">
          <v:line id="_x0000_s1349" style="position:absolute;z-index:10" from="0,72.85pt" to="468pt,72.85pt"/>
        </w:pict>
      </w:r>
      <w:r w:rsidRPr="00F42E69">
        <w:rPr>
          <w:rFonts w:ascii="Arial" w:hAnsi="Arial" w:cs="Arial"/>
          <w:noProof/>
          <w:sz w:val="22"/>
          <w:szCs w:val="22"/>
        </w:rPr>
        <w:pict w14:anchorId="1F80F387">
          <v:line id="_x0000_s1348" style="position:absolute;z-index:9" from="0,45.85pt" to="468pt,45.85pt"/>
        </w:pict>
      </w:r>
      <w:r w:rsidRPr="00F42E69">
        <w:rPr>
          <w:rFonts w:ascii="Arial" w:hAnsi="Arial" w:cs="Arial"/>
          <w:noProof/>
          <w:sz w:val="22"/>
          <w:szCs w:val="22"/>
        </w:rPr>
        <w:pict w14:anchorId="310B47BA">
          <v:line id="_x0000_s1347" style="position:absolute;z-index:8" from="0,18.85pt" to="468pt,18.85pt"/>
        </w:pict>
      </w:r>
      <w:r w:rsidRPr="00F42E69">
        <w:rPr>
          <w:rFonts w:ascii="Arial" w:hAnsi="Arial" w:cs="Arial"/>
          <w:sz w:val="22"/>
          <w:szCs w:val="22"/>
        </w:rPr>
        <w:br w:type="page"/>
      </w:r>
      <w:r w:rsidRPr="00F42E69">
        <w:rPr>
          <w:rFonts w:ascii="Arial" w:hAnsi="Arial" w:cs="Arial"/>
          <w:b/>
          <w:i/>
          <w:sz w:val="22"/>
          <w:szCs w:val="22"/>
        </w:rPr>
        <w:t>Het internationale telefoonalfabet:</w:t>
      </w:r>
    </w:p>
    <w:p w14:paraId="71076E2B" w14:textId="77777777" w:rsidR="007014E1" w:rsidRPr="00F42E69" w:rsidRDefault="007014E1">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8"/>
        <w:gridCol w:w="1827"/>
      </w:tblGrid>
      <w:tr w:rsidR="007014E1" w:rsidRPr="00F42E69" w14:paraId="3BB4C4CD" w14:textId="77777777">
        <w:tblPrEx>
          <w:tblCellMar>
            <w:top w:w="0" w:type="dxa"/>
            <w:bottom w:w="0" w:type="dxa"/>
          </w:tblCellMar>
        </w:tblPrEx>
        <w:trPr>
          <w:jc w:val="center"/>
        </w:trPr>
        <w:tc>
          <w:tcPr>
            <w:tcW w:w="458" w:type="dxa"/>
          </w:tcPr>
          <w:p w14:paraId="451A5B4F"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A</w:t>
            </w:r>
          </w:p>
        </w:tc>
        <w:tc>
          <w:tcPr>
            <w:tcW w:w="1827" w:type="dxa"/>
          </w:tcPr>
          <w:p w14:paraId="1F2DD0ED"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AMSTERDAM</w:t>
            </w:r>
          </w:p>
        </w:tc>
      </w:tr>
      <w:tr w:rsidR="007014E1" w:rsidRPr="00F42E69" w14:paraId="24C161F9" w14:textId="77777777">
        <w:tblPrEx>
          <w:tblCellMar>
            <w:top w:w="0" w:type="dxa"/>
            <w:bottom w:w="0" w:type="dxa"/>
          </w:tblCellMar>
        </w:tblPrEx>
        <w:trPr>
          <w:jc w:val="center"/>
        </w:trPr>
        <w:tc>
          <w:tcPr>
            <w:tcW w:w="458" w:type="dxa"/>
          </w:tcPr>
          <w:p w14:paraId="20EEC8DD"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B</w:t>
            </w:r>
          </w:p>
        </w:tc>
        <w:tc>
          <w:tcPr>
            <w:tcW w:w="1827" w:type="dxa"/>
          </w:tcPr>
          <w:p w14:paraId="039C7857"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BALTIMORE</w:t>
            </w:r>
          </w:p>
        </w:tc>
      </w:tr>
      <w:tr w:rsidR="007014E1" w:rsidRPr="00F42E69" w14:paraId="6C012FE2" w14:textId="77777777">
        <w:tblPrEx>
          <w:tblCellMar>
            <w:top w:w="0" w:type="dxa"/>
            <w:bottom w:w="0" w:type="dxa"/>
          </w:tblCellMar>
        </w:tblPrEx>
        <w:trPr>
          <w:jc w:val="center"/>
        </w:trPr>
        <w:tc>
          <w:tcPr>
            <w:tcW w:w="458" w:type="dxa"/>
          </w:tcPr>
          <w:p w14:paraId="29D8420F"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C</w:t>
            </w:r>
          </w:p>
        </w:tc>
        <w:tc>
          <w:tcPr>
            <w:tcW w:w="1827" w:type="dxa"/>
          </w:tcPr>
          <w:p w14:paraId="686B008E"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CASABLANCA</w:t>
            </w:r>
          </w:p>
        </w:tc>
      </w:tr>
      <w:tr w:rsidR="007014E1" w:rsidRPr="00F42E69" w14:paraId="79B261BB" w14:textId="77777777">
        <w:tblPrEx>
          <w:tblCellMar>
            <w:top w:w="0" w:type="dxa"/>
            <w:bottom w:w="0" w:type="dxa"/>
          </w:tblCellMar>
        </w:tblPrEx>
        <w:trPr>
          <w:jc w:val="center"/>
        </w:trPr>
        <w:tc>
          <w:tcPr>
            <w:tcW w:w="458" w:type="dxa"/>
          </w:tcPr>
          <w:p w14:paraId="0496EB50"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D</w:t>
            </w:r>
          </w:p>
        </w:tc>
        <w:tc>
          <w:tcPr>
            <w:tcW w:w="1827" w:type="dxa"/>
          </w:tcPr>
          <w:p w14:paraId="2CCE196E"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DANMARK</w:t>
            </w:r>
          </w:p>
        </w:tc>
      </w:tr>
      <w:tr w:rsidR="007014E1" w:rsidRPr="00F42E69" w14:paraId="2E0170F1" w14:textId="77777777">
        <w:tblPrEx>
          <w:tblCellMar>
            <w:top w:w="0" w:type="dxa"/>
            <w:bottom w:w="0" w:type="dxa"/>
          </w:tblCellMar>
        </w:tblPrEx>
        <w:trPr>
          <w:jc w:val="center"/>
        </w:trPr>
        <w:tc>
          <w:tcPr>
            <w:tcW w:w="458" w:type="dxa"/>
          </w:tcPr>
          <w:p w14:paraId="4B5C3BCB"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E</w:t>
            </w:r>
          </w:p>
        </w:tc>
        <w:tc>
          <w:tcPr>
            <w:tcW w:w="1827" w:type="dxa"/>
          </w:tcPr>
          <w:p w14:paraId="2C6EB423"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EDISON</w:t>
            </w:r>
          </w:p>
        </w:tc>
      </w:tr>
      <w:tr w:rsidR="007014E1" w:rsidRPr="00F42E69" w14:paraId="37590AF2" w14:textId="77777777">
        <w:tblPrEx>
          <w:tblCellMar>
            <w:top w:w="0" w:type="dxa"/>
            <w:bottom w:w="0" w:type="dxa"/>
          </w:tblCellMar>
        </w:tblPrEx>
        <w:trPr>
          <w:jc w:val="center"/>
        </w:trPr>
        <w:tc>
          <w:tcPr>
            <w:tcW w:w="458" w:type="dxa"/>
          </w:tcPr>
          <w:p w14:paraId="0856994F"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F</w:t>
            </w:r>
          </w:p>
        </w:tc>
        <w:tc>
          <w:tcPr>
            <w:tcW w:w="1827" w:type="dxa"/>
          </w:tcPr>
          <w:p w14:paraId="7D44114F"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FLORIDAND</w:t>
            </w:r>
          </w:p>
        </w:tc>
      </w:tr>
      <w:tr w:rsidR="007014E1" w:rsidRPr="00F42E69" w14:paraId="25A7A411" w14:textId="77777777">
        <w:tblPrEx>
          <w:tblCellMar>
            <w:top w:w="0" w:type="dxa"/>
            <w:bottom w:w="0" w:type="dxa"/>
          </w:tblCellMar>
        </w:tblPrEx>
        <w:trPr>
          <w:jc w:val="center"/>
        </w:trPr>
        <w:tc>
          <w:tcPr>
            <w:tcW w:w="458" w:type="dxa"/>
          </w:tcPr>
          <w:p w14:paraId="6E05BA81"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G</w:t>
            </w:r>
          </w:p>
        </w:tc>
        <w:tc>
          <w:tcPr>
            <w:tcW w:w="1827" w:type="dxa"/>
          </w:tcPr>
          <w:p w14:paraId="6CD0E9D6"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GALLIPOLI</w:t>
            </w:r>
          </w:p>
        </w:tc>
      </w:tr>
      <w:tr w:rsidR="007014E1" w:rsidRPr="00F42E69" w14:paraId="69FE551E" w14:textId="77777777">
        <w:tblPrEx>
          <w:tblCellMar>
            <w:top w:w="0" w:type="dxa"/>
            <w:bottom w:w="0" w:type="dxa"/>
          </w:tblCellMar>
        </w:tblPrEx>
        <w:trPr>
          <w:jc w:val="center"/>
        </w:trPr>
        <w:tc>
          <w:tcPr>
            <w:tcW w:w="458" w:type="dxa"/>
          </w:tcPr>
          <w:p w14:paraId="2B4DD441"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H</w:t>
            </w:r>
          </w:p>
        </w:tc>
        <w:tc>
          <w:tcPr>
            <w:tcW w:w="1827" w:type="dxa"/>
          </w:tcPr>
          <w:p w14:paraId="63D47E4E"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HAVANA</w:t>
            </w:r>
          </w:p>
        </w:tc>
      </w:tr>
      <w:tr w:rsidR="007014E1" w:rsidRPr="00F42E69" w14:paraId="218BA1DD" w14:textId="77777777">
        <w:tblPrEx>
          <w:tblCellMar>
            <w:top w:w="0" w:type="dxa"/>
            <w:bottom w:w="0" w:type="dxa"/>
          </w:tblCellMar>
        </w:tblPrEx>
        <w:trPr>
          <w:jc w:val="center"/>
        </w:trPr>
        <w:tc>
          <w:tcPr>
            <w:tcW w:w="458" w:type="dxa"/>
          </w:tcPr>
          <w:p w14:paraId="5D14577C"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I</w:t>
            </w:r>
          </w:p>
        </w:tc>
        <w:tc>
          <w:tcPr>
            <w:tcW w:w="1827" w:type="dxa"/>
          </w:tcPr>
          <w:p w14:paraId="706D05FD"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ITALIA</w:t>
            </w:r>
          </w:p>
        </w:tc>
      </w:tr>
      <w:tr w:rsidR="007014E1" w:rsidRPr="00F42E69" w14:paraId="4214CA9E" w14:textId="77777777">
        <w:tblPrEx>
          <w:tblCellMar>
            <w:top w:w="0" w:type="dxa"/>
            <w:bottom w:w="0" w:type="dxa"/>
          </w:tblCellMar>
        </w:tblPrEx>
        <w:trPr>
          <w:jc w:val="center"/>
        </w:trPr>
        <w:tc>
          <w:tcPr>
            <w:tcW w:w="458" w:type="dxa"/>
          </w:tcPr>
          <w:p w14:paraId="04CD64F2"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J</w:t>
            </w:r>
          </w:p>
        </w:tc>
        <w:tc>
          <w:tcPr>
            <w:tcW w:w="1827" w:type="dxa"/>
          </w:tcPr>
          <w:p w14:paraId="56A63A3B" w14:textId="77777777" w:rsidR="007014E1" w:rsidRPr="00F42E69" w:rsidRDefault="007014E1">
            <w:pPr>
              <w:rPr>
                <w:rFonts w:ascii="Arial" w:hAnsi="Arial" w:cs="Arial"/>
                <w:sz w:val="22"/>
                <w:szCs w:val="22"/>
              </w:rPr>
            </w:pPr>
            <w:r w:rsidRPr="00F42E69">
              <w:rPr>
                <w:rFonts w:ascii="Arial" w:hAnsi="Arial" w:cs="Arial"/>
                <w:sz w:val="22"/>
                <w:szCs w:val="22"/>
              </w:rPr>
              <w:t>JERUSALEM</w:t>
            </w:r>
          </w:p>
        </w:tc>
      </w:tr>
      <w:tr w:rsidR="007014E1" w:rsidRPr="00F42E69" w14:paraId="570C6FD6" w14:textId="77777777">
        <w:tblPrEx>
          <w:tblCellMar>
            <w:top w:w="0" w:type="dxa"/>
            <w:bottom w:w="0" w:type="dxa"/>
          </w:tblCellMar>
        </w:tblPrEx>
        <w:trPr>
          <w:jc w:val="center"/>
        </w:trPr>
        <w:tc>
          <w:tcPr>
            <w:tcW w:w="458" w:type="dxa"/>
          </w:tcPr>
          <w:p w14:paraId="32ADD96E"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K</w:t>
            </w:r>
          </w:p>
        </w:tc>
        <w:tc>
          <w:tcPr>
            <w:tcW w:w="1827" w:type="dxa"/>
          </w:tcPr>
          <w:p w14:paraId="527B161E" w14:textId="77777777" w:rsidR="007014E1" w:rsidRPr="00F42E69" w:rsidRDefault="007014E1">
            <w:pPr>
              <w:rPr>
                <w:rFonts w:ascii="Arial" w:hAnsi="Arial" w:cs="Arial"/>
                <w:sz w:val="22"/>
                <w:szCs w:val="22"/>
              </w:rPr>
            </w:pPr>
            <w:r w:rsidRPr="00F42E69">
              <w:rPr>
                <w:rFonts w:ascii="Arial" w:hAnsi="Arial" w:cs="Arial"/>
                <w:sz w:val="22"/>
                <w:szCs w:val="22"/>
              </w:rPr>
              <w:t>KILOGRAMMA</w:t>
            </w:r>
          </w:p>
        </w:tc>
      </w:tr>
      <w:tr w:rsidR="007014E1" w:rsidRPr="00F42E69" w14:paraId="57D28938" w14:textId="77777777">
        <w:tblPrEx>
          <w:tblCellMar>
            <w:top w:w="0" w:type="dxa"/>
            <w:bottom w:w="0" w:type="dxa"/>
          </w:tblCellMar>
        </w:tblPrEx>
        <w:trPr>
          <w:jc w:val="center"/>
        </w:trPr>
        <w:tc>
          <w:tcPr>
            <w:tcW w:w="458" w:type="dxa"/>
          </w:tcPr>
          <w:p w14:paraId="132B5703"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L</w:t>
            </w:r>
          </w:p>
        </w:tc>
        <w:tc>
          <w:tcPr>
            <w:tcW w:w="1827" w:type="dxa"/>
          </w:tcPr>
          <w:p w14:paraId="00B5C1A5"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LIVERPOOL</w:t>
            </w:r>
          </w:p>
        </w:tc>
      </w:tr>
      <w:tr w:rsidR="007014E1" w:rsidRPr="00F42E69" w14:paraId="709150A8" w14:textId="77777777">
        <w:tblPrEx>
          <w:tblCellMar>
            <w:top w:w="0" w:type="dxa"/>
            <w:bottom w:w="0" w:type="dxa"/>
          </w:tblCellMar>
        </w:tblPrEx>
        <w:trPr>
          <w:jc w:val="center"/>
        </w:trPr>
        <w:tc>
          <w:tcPr>
            <w:tcW w:w="458" w:type="dxa"/>
          </w:tcPr>
          <w:p w14:paraId="42E6FE9D"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M</w:t>
            </w:r>
          </w:p>
        </w:tc>
        <w:tc>
          <w:tcPr>
            <w:tcW w:w="1827" w:type="dxa"/>
          </w:tcPr>
          <w:p w14:paraId="32C2A71A"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MADAGASKAR</w:t>
            </w:r>
          </w:p>
        </w:tc>
      </w:tr>
      <w:tr w:rsidR="007014E1" w:rsidRPr="00F42E69" w14:paraId="424531AE" w14:textId="77777777">
        <w:tblPrEx>
          <w:tblCellMar>
            <w:top w:w="0" w:type="dxa"/>
            <w:bottom w:w="0" w:type="dxa"/>
          </w:tblCellMar>
        </w:tblPrEx>
        <w:trPr>
          <w:jc w:val="center"/>
        </w:trPr>
        <w:tc>
          <w:tcPr>
            <w:tcW w:w="458" w:type="dxa"/>
          </w:tcPr>
          <w:p w14:paraId="11D0306D"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N</w:t>
            </w:r>
          </w:p>
        </w:tc>
        <w:tc>
          <w:tcPr>
            <w:tcW w:w="1827" w:type="dxa"/>
          </w:tcPr>
          <w:p w14:paraId="7ADE6E95"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NEW YORK</w:t>
            </w:r>
          </w:p>
        </w:tc>
      </w:tr>
      <w:tr w:rsidR="007014E1" w:rsidRPr="00F42E69" w14:paraId="2322D87C" w14:textId="77777777">
        <w:tblPrEx>
          <w:tblCellMar>
            <w:top w:w="0" w:type="dxa"/>
            <w:bottom w:w="0" w:type="dxa"/>
          </w:tblCellMar>
        </w:tblPrEx>
        <w:trPr>
          <w:jc w:val="center"/>
        </w:trPr>
        <w:tc>
          <w:tcPr>
            <w:tcW w:w="458" w:type="dxa"/>
          </w:tcPr>
          <w:p w14:paraId="738FBB3F"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O</w:t>
            </w:r>
          </w:p>
        </w:tc>
        <w:tc>
          <w:tcPr>
            <w:tcW w:w="1827" w:type="dxa"/>
          </w:tcPr>
          <w:p w14:paraId="6C0F5453"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OSLO</w:t>
            </w:r>
          </w:p>
        </w:tc>
      </w:tr>
      <w:tr w:rsidR="007014E1" w:rsidRPr="00F42E69" w14:paraId="2325F7D7" w14:textId="77777777">
        <w:tblPrEx>
          <w:tblCellMar>
            <w:top w:w="0" w:type="dxa"/>
            <w:bottom w:w="0" w:type="dxa"/>
          </w:tblCellMar>
        </w:tblPrEx>
        <w:trPr>
          <w:jc w:val="center"/>
        </w:trPr>
        <w:tc>
          <w:tcPr>
            <w:tcW w:w="458" w:type="dxa"/>
          </w:tcPr>
          <w:p w14:paraId="0AD7C8EB"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P</w:t>
            </w:r>
          </w:p>
        </w:tc>
        <w:tc>
          <w:tcPr>
            <w:tcW w:w="1827" w:type="dxa"/>
          </w:tcPr>
          <w:p w14:paraId="134397DF"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PARIS</w:t>
            </w:r>
          </w:p>
        </w:tc>
      </w:tr>
      <w:tr w:rsidR="007014E1" w:rsidRPr="00F42E69" w14:paraId="664CDE95" w14:textId="77777777">
        <w:tblPrEx>
          <w:tblCellMar>
            <w:top w:w="0" w:type="dxa"/>
            <w:bottom w:w="0" w:type="dxa"/>
          </w:tblCellMar>
        </w:tblPrEx>
        <w:trPr>
          <w:jc w:val="center"/>
        </w:trPr>
        <w:tc>
          <w:tcPr>
            <w:tcW w:w="458" w:type="dxa"/>
          </w:tcPr>
          <w:p w14:paraId="02A1C4EE"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Q</w:t>
            </w:r>
          </w:p>
        </w:tc>
        <w:tc>
          <w:tcPr>
            <w:tcW w:w="1827" w:type="dxa"/>
          </w:tcPr>
          <w:p w14:paraId="130C9F6D"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QUEBEC</w:t>
            </w:r>
          </w:p>
        </w:tc>
      </w:tr>
      <w:tr w:rsidR="007014E1" w:rsidRPr="00F42E69" w14:paraId="59D76E7D" w14:textId="77777777">
        <w:tblPrEx>
          <w:tblCellMar>
            <w:top w:w="0" w:type="dxa"/>
            <w:bottom w:w="0" w:type="dxa"/>
          </w:tblCellMar>
        </w:tblPrEx>
        <w:trPr>
          <w:jc w:val="center"/>
        </w:trPr>
        <w:tc>
          <w:tcPr>
            <w:tcW w:w="458" w:type="dxa"/>
          </w:tcPr>
          <w:p w14:paraId="2E03DDA3"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R</w:t>
            </w:r>
          </w:p>
        </w:tc>
        <w:tc>
          <w:tcPr>
            <w:tcW w:w="1827" w:type="dxa"/>
          </w:tcPr>
          <w:p w14:paraId="655A7215" w14:textId="77777777" w:rsidR="007014E1" w:rsidRPr="00F42E69" w:rsidRDefault="007014E1">
            <w:pPr>
              <w:rPr>
                <w:rFonts w:ascii="Arial" w:hAnsi="Arial" w:cs="Arial"/>
                <w:sz w:val="22"/>
                <w:szCs w:val="22"/>
              </w:rPr>
            </w:pPr>
            <w:r w:rsidRPr="00F42E69">
              <w:rPr>
                <w:rFonts w:ascii="Arial" w:hAnsi="Arial" w:cs="Arial"/>
                <w:sz w:val="22"/>
                <w:szCs w:val="22"/>
              </w:rPr>
              <w:t>ROMA</w:t>
            </w:r>
          </w:p>
        </w:tc>
      </w:tr>
      <w:tr w:rsidR="007014E1" w:rsidRPr="00F42E69" w14:paraId="4CA90887" w14:textId="77777777">
        <w:tblPrEx>
          <w:tblCellMar>
            <w:top w:w="0" w:type="dxa"/>
            <w:bottom w:w="0" w:type="dxa"/>
          </w:tblCellMar>
        </w:tblPrEx>
        <w:trPr>
          <w:jc w:val="center"/>
        </w:trPr>
        <w:tc>
          <w:tcPr>
            <w:tcW w:w="458" w:type="dxa"/>
          </w:tcPr>
          <w:p w14:paraId="38B6899A"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S</w:t>
            </w:r>
          </w:p>
        </w:tc>
        <w:tc>
          <w:tcPr>
            <w:tcW w:w="1827" w:type="dxa"/>
          </w:tcPr>
          <w:p w14:paraId="4DC9AAC4"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SANTIAGO</w:t>
            </w:r>
          </w:p>
        </w:tc>
      </w:tr>
      <w:tr w:rsidR="007014E1" w:rsidRPr="00F42E69" w14:paraId="19541F51" w14:textId="77777777">
        <w:tblPrEx>
          <w:tblCellMar>
            <w:top w:w="0" w:type="dxa"/>
            <w:bottom w:w="0" w:type="dxa"/>
          </w:tblCellMar>
        </w:tblPrEx>
        <w:trPr>
          <w:jc w:val="center"/>
        </w:trPr>
        <w:tc>
          <w:tcPr>
            <w:tcW w:w="458" w:type="dxa"/>
          </w:tcPr>
          <w:p w14:paraId="0BB90F65"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T</w:t>
            </w:r>
          </w:p>
        </w:tc>
        <w:tc>
          <w:tcPr>
            <w:tcW w:w="1827" w:type="dxa"/>
          </w:tcPr>
          <w:p w14:paraId="55903BD4"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TRIPOLI</w:t>
            </w:r>
          </w:p>
        </w:tc>
      </w:tr>
      <w:tr w:rsidR="007014E1" w:rsidRPr="00F42E69" w14:paraId="2F9A9820" w14:textId="77777777">
        <w:tblPrEx>
          <w:tblCellMar>
            <w:top w:w="0" w:type="dxa"/>
            <w:bottom w:w="0" w:type="dxa"/>
          </w:tblCellMar>
        </w:tblPrEx>
        <w:trPr>
          <w:jc w:val="center"/>
        </w:trPr>
        <w:tc>
          <w:tcPr>
            <w:tcW w:w="458" w:type="dxa"/>
          </w:tcPr>
          <w:p w14:paraId="4B421E19"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U</w:t>
            </w:r>
          </w:p>
        </w:tc>
        <w:tc>
          <w:tcPr>
            <w:tcW w:w="1827" w:type="dxa"/>
          </w:tcPr>
          <w:p w14:paraId="42897D59" w14:textId="77777777" w:rsidR="007014E1" w:rsidRPr="00F42E69" w:rsidRDefault="007014E1">
            <w:pPr>
              <w:rPr>
                <w:rFonts w:ascii="Arial" w:hAnsi="Arial" w:cs="Arial"/>
                <w:sz w:val="22"/>
                <w:szCs w:val="22"/>
              </w:rPr>
            </w:pPr>
            <w:r w:rsidRPr="00F42E69">
              <w:rPr>
                <w:rFonts w:ascii="Arial" w:hAnsi="Arial" w:cs="Arial"/>
                <w:sz w:val="22"/>
                <w:szCs w:val="22"/>
              </w:rPr>
              <w:t>UPPSALA</w:t>
            </w:r>
          </w:p>
        </w:tc>
      </w:tr>
      <w:tr w:rsidR="007014E1" w:rsidRPr="00F42E69" w14:paraId="2CF4369F" w14:textId="77777777">
        <w:tblPrEx>
          <w:tblCellMar>
            <w:top w:w="0" w:type="dxa"/>
            <w:bottom w:w="0" w:type="dxa"/>
          </w:tblCellMar>
        </w:tblPrEx>
        <w:trPr>
          <w:jc w:val="center"/>
        </w:trPr>
        <w:tc>
          <w:tcPr>
            <w:tcW w:w="458" w:type="dxa"/>
          </w:tcPr>
          <w:p w14:paraId="58CAC077"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V</w:t>
            </w:r>
          </w:p>
        </w:tc>
        <w:tc>
          <w:tcPr>
            <w:tcW w:w="1827" w:type="dxa"/>
          </w:tcPr>
          <w:p w14:paraId="754681F3"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VALENCIA</w:t>
            </w:r>
          </w:p>
        </w:tc>
      </w:tr>
      <w:tr w:rsidR="007014E1" w:rsidRPr="00F42E69" w14:paraId="33A60F2A" w14:textId="77777777">
        <w:tblPrEx>
          <w:tblCellMar>
            <w:top w:w="0" w:type="dxa"/>
            <w:bottom w:w="0" w:type="dxa"/>
          </w:tblCellMar>
        </w:tblPrEx>
        <w:trPr>
          <w:jc w:val="center"/>
        </w:trPr>
        <w:tc>
          <w:tcPr>
            <w:tcW w:w="458" w:type="dxa"/>
          </w:tcPr>
          <w:p w14:paraId="2FE0489B" w14:textId="77777777" w:rsidR="007014E1" w:rsidRPr="00F42E69" w:rsidRDefault="007014E1">
            <w:pPr>
              <w:jc w:val="center"/>
              <w:rPr>
                <w:rFonts w:ascii="Arial" w:hAnsi="Arial" w:cs="Arial"/>
                <w:b/>
                <w:bCs/>
                <w:sz w:val="22"/>
                <w:szCs w:val="22"/>
                <w:lang w:val="en-GB"/>
              </w:rPr>
            </w:pPr>
            <w:r w:rsidRPr="00F42E69">
              <w:rPr>
                <w:rFonts w:ascii="Arial" w:hAnsi="Arial" w:cs="Arial"/>
                <w:b/>
                <w:bCs/>
                <w:sz w:val="22"/>
                <w:szCs w:val="22"/>
                <w:lang w:val="en-GB"/>
              </w:rPr>
              <w:t>W</w:t>
            </w:r>
          </w:p>
        </w:tc>
        <w:tc>
          <w:tcPr>
            <w:tcW w:w="1827" w:type="dxa"/>
          </w:tcPr>
          <w:p w14:paraId="4A4E29CA" w14:textId="77777777" w:rsidR="007014E1" w:rsidRPr="00F42E69" w:rsidRDefault="007014E1">
            <w:pPr>
              <w:rPr>
                <w:rFonts w:ascii="Arial" w:hAnsi="Arial" w:cs="Arial"/>
                <w:sz w:val="22"/>
                <w:szCs w:val="22"/>
                <w:lang w:val="en-GB"/>
              </w:rPr>
            </w:pPr>
            <w:r w:rsidRPr="00F42E69">
              <w:rPr>
                <w:rFonts w:ascii="Arial" w:hAnsi="Arial" w:cs="Arial"/>
                <w:sz w:val="22"/>
                <w:szCs w:val="22"/>
                <w:lang w:val="en-GB"/>
              </w:rPr>
              <w:t>WASHINGTON</w:t>
            </w:r>
          </w:p>
        </w:tc>
      </w:tr>
      <w:tr w:rsidR="007014E1" w:rsidRPr="00F42E69" w14:paraId="14389652" w14:textId="77777777">
        <w:tblPrEx>
          <w:tblCellMar>
            <w:top w:w="0" w:type="dxa"/>
            <w:bottom w:w="0" w:type="dxa"/>
          </w:tblCellMar>
        </w:tblPrEx>
        <w:trPr>
          <w:jc w:val="center"/>
        </w:trPr>
        <w:tc>
          <w:tcPr>
            <w:tcW w:w="458" w:type="dxa"/>
          </w:tcPr>
          <w:p w14:paraId="04A07D80"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X</w:t>
            </w:r>
          </w:p>
        </w:tc>
        <w:tc>
          <w:tcPr>
            <w:tcW w:w="1827" w:type="dxa"/>
          </w:tcPr>
          <w:p w14:paraId="1BFB56AB" w14:textId="77777777" w:rsidR="007014E1" w:rsidRPr="00F42E69" w:rsidRDefault="007014E1">
            <w:pPr>
              <w:rPr>
                <w:rFonts w:ascii="Arial" w:hAnsi="Arial" w:cs="Arial"/>
                <w:sz w:val="22"/>
                <w:szCs w:val="22"/>
                <w:lang w:val="fr-FR"/>
              </w:rPr>
            </w:pPr>
            <w:r w:rsidRPr="00F42E69">
              <w:rPr>
                <w:rFonts w:ascii="Arial" w:hAnsi="Arial" w:cs="Arial"/>
                <w:sz w:val="22"/>
                <w:szCs w:val="22"/>
                <w:lang w:val="fr-FR"/>
              </w:rPr>
              <w:t>XANTIPPE</w:t>
            </w:r>
          </w:p>
        </w:tc>
      </w:tr>
      <w:tr w:rsidR="007014E1" w:rsidRPr="00F42E69" w14:paraId="69EA585C" w14:textId="77777777">
        <w:tblPrEx>
          <w:tblCellMar>
            <w:top w:w="0" w:type="dxa"/>
            <w:bottom w:w="0" w:type="dxa"/>
          </w:tblCellMar>
        </w:tblPrEx>
        <w:trPr>
          <w:jc w:val="center"/>
        </w:trPr>
        <w:tc>
          <w:tcPr>
            <w:tcW w:w="458" w:type="dxa"/>
          </w:tcPr>
          <w:p w14:paraId="59EB841B" w14:textId="77777777" w:rsidR="007014E1" w:rsidRPr="00F42E69" w:rsidRDefault="007014E1">
            <w:pPr>
              <w:jc w:val="center"/>
              <w:rPr>
                <w:rFonts w:ascii="Arial" w:hAnsi="Arial" w:cs="Arial"/>
                <w:b/>
                <w:bCs/>
                <w:sz w:val="22"/>
                <w:szCs w:val="22"/>
                <w:lang w:val="fr-FR"/>
              </w:rPr>
            </w:pPr>
            <w:r w:rsidRPr="00F42E69">
              <w:rPr>
                <w:rFonts w:ascii="Arial" w:hAnsi="Arial" w:cs="Arial"/>
                <w:b/>
                <w:bCs/>
                <w:sz w:val="22"/>
                <w:szCs w:val="22"/>
                <w:lang w:val="fr-FR"/>
              </w:rPr>
              <w:t>Y</w:t>
            </w:r>
          </w:p>
        </w:tc>
        <w:tc>
          <w:tcPr>
            <w:tcW w:w="1827" w:type="dxa"/>
          </w:tcPr>
          <w:p w14:paraId="3B37E21D" w14:textId="77777777" w:rsidR="007014E1" w:rsidRPr="00F42E69" w:rsidRDefault="007014E1">
            <w:pPr>
              <w:rPr>
                <w:rFonts w:ascii="Arial" w:hAnsi="Arial" w:cs="Arial"/>
                <w:sz w:val="22"/>
                <w:szCs w:val="22"/>
              </w:rPr>
            </w:pPr>
            <w:r w:rsidRPr="00F42E69">
              <w:rPr>
                <w:rFonts w:ascii="Arial" w:hAnsi="Arial" w:cs="Arial"/>
                <w:sz w:val="22"/>
                <w:szCs w:val="22"/>
              </w:rPr>
              <w:t>YOKOHOMA</w:t>
            </w:r>
          </w:p>
        </w:tc>
      </w:tr>
      <w:tr w:rsidR="007014E1" w:rsidRPr="00F42E69" w14:paraId="763DD9EA" w14:textId="77777777">
        <w:tblPrEx>
          <w:tblCellMar>
            <w:top w:w="0" w:type="dxa"/>
            <w:bottom w:w="0" w:type="dxa"/>
          </w:tblCellMar>
        </w:tblPrEx>
        <w:trPr>
          <w:jc w:val="center"/>
        </w:trPr>
        <w:tc>
          <w:tcPr>
            <w:tcW w:w="458" w:type="dxa"/>
          </w:tcPr>
          <w:p w14:paraId="5E4CBBDA" w14:textId="77777777" w:rsidR="007014E1" w:rsidRPr="00F42E69" w:rsidRDefault="007014E1">
            <w:pPr>
              <w:jc w:val="center"/>
              <w:rPr>
                <w:rFonts w:ascii="Arial" w:hAnsi="Arial" w:cs="Arial"/>
                <w:b/>
                <w:bCs/>
                <w:sz w:val="22"/>
                <w:szCs w:val="22"/>
              </w:rPr>
            </w:pPr>
            <w:r w:rsidRPr="00F42E69">
              <w:rPr>
                <w:rFonts w:ascii="Arial" w:hAnsi="Arial" w:cs="Arial"/>
                <w:b/>
                <w:bCs/>
                <w:sz w:val="22"/>
                <w:szCs w:val="22"/>
              </w:rPr>
              <w:t>Z</w:t>
            </w:r>
          </w:p>
        </w:tc>
        <w:tc>
          <w:tcPr>
            <w:tcW w:w="1827" w:type="dxa"/>
          </w:tcPr>
          <w:p w14:paraId="40CF92C1" w14:textId="77777777" w:rsidR="007014E1" w:rsidRPr="00F42E69" w:rsidRDefault="007014E1">
            <w:pPr>
              <w:rPr>
                <w:rFonts w:ascii="Arial" w:hAnsi="Arial" w:cs="Arial"/>
                <w:sz w:val="22"/>
                <w:szCs w:val="22"/>
              </w:rPr>
            </w:pPr>
            <w:r w:rsidRPr="00F42E69">
              <w:rPr>
                <w:rFonts w:ascii="Arial" w:hAnsi="Arial" w:cs="Arial"/>
                <w:sz w:val="22"/>
                <w:szCs w:val="22"/>
              </w:rPr>
              <w:t>ZURICH</w:t>
            </w:r>
          </w:p>
        </w:tc>
      </w:tr>
    </w:tbl>
    <w:p w14:paraId="3DDDE41D" w14:textId="77777777" w:rsidR="007014E1" w:rsidRPr="00F42E69" w:rsidRDefault="007014E1">
      <w:pPr>
        <w:rPr>
          <w:rFonts w:ascii="Arial" w:hAnsi="Arial" w:cs="Arial"/>
          <w:sz w:val="22"/>
          <w:szCs w:val="22"/>
        </w:rPr>
      </w:pPr>
    </w:p>
    <w:p w14:paraId="0484FAFD" w14:textId="77777777" w:rsidR="007014E1" w:rsidRPr="00F42E69" w:rsidRDefault="007014E1">
      <w:pPr>
        <w:pStyle w:val="Koptekst"/>
        <w:tabs>
          <w:tab w:val="clear" w:pos="4536"/>
          <w:tab w:val="clear" w:pos="9072"/>
        </w:tabs>
        <w:rPr>
          <w:rFonts w:ascii="Arial" w:hAnsi="Arial" w:cs="Arial"/>
          <w:sz w:val="22"/>
          <w:szCs w:val="22"/>
        </w:rPr>
      </w:pPr>
    </w:p>
    <w:p w14:paraId="7C9D7633" w14:textId="77777777" w:rsidR="007014E1" w:rsidRPr="00F42E69" w:rsidRDefault="007014E1">
      <w:pPr>
        <w:pStyle w:val="Koptekst"/>
        <w:tabs>
          <w:tab w:val="clear" w:pos="4536"/>
          <w:tab w:val="clear" w:pos="9072"/>
        </w:tabs>
        <w:rPr>
          <w:rFonts w:ascii="Arial" w:hAnsi="Arial" w:cs="Arial"/>
          <w:sz w:val="22"/>
          <w:szCs w:val="22"/>
        </w:rPr>
      </w:pPr>
    </w:p>
    <w:p w14:paraId="3FCC8EDE" w14:textId="77777777" w:rsidR="007014E1" w:rsidRPr="00F42E69" w:rsidRDefault="007014E1">
      <w:pPr>
        <w:rPr>
          <w:rFonts w:ascii="Arial" w:hAnsi="Arial" w:cs="Arial"/>
          <w:b/>
          <w:sz w:val="22"/>
          <w:szCs w:val="22"/>
        </w:rPr>
      </w:pPr>
      <w:r w:rsidRPr="00F42E69">
        <w:rPr>
          <w:rFonts w:ascii="Arial" w:hAnsi="Arial" w:cs="Arial"/>
          <w:b/>
          <w:sz w:val="22"/>
          <w:szCs w:val="22"/>
        </w:rPr>
        <w:t>Opdracht:</w:t>
      </w:r>
    </w:p>
    <w:p w14:paraId="2591BCBB" w14:textId="77777777" w:rsidR="007014E1" w:rsidRPr="00F42E69" w:rsidRDefault="007014E1">
      <w:pPr>
        <w:rPr>
          <w:rFonts w:ascii="Arial" w:hAnsi="Arial" w:cs="Arial"/>
          <w:b/>
          <w:sz w:val="22"/>
          <w:szCs w:val="22"/>
        </w:rPr>
      </w:pPr>
    </w:p>
    <w:p w14:paraId="630222DB" w14:textId="77777777" w:rsidR="007014E1" w:rsidRPr="00F42E69" w:rsidRDefault="007014E1">
      <w:pPr>
        <w:rPr>
          <w:rFonts w:ascii="Arial" w:hAnsi="Arial" w:cs="Arial"/>
          <w:sz w:val="22"/>
          <w:szCs w:val="22"/>
        </w:rPr>
      </w:pPr>
      <w:r w:rsidRPr="00F42E69">
        <w:rPr>
          <w:rFonts w:ascii="Arial" w:hAnsi="Arial" w:cs="Arial"/>
          <w:sz w:val="22"/>
          <w:szCs w:val="22"/>
        </w:rPr>
        <w:t xml:space="preserve">Schrijf je voor- en achternaam op volgens het </w:t>
      </w:r>
      <w:r w:rsidRPr="00F42E69">
        <w:rPr>
          <w:rFonts w:ascii="Arial" w:hAnsi="Arial" w:cs="Arial"/>
          <w:b/>
          <w:sz w:val="22"/>
          <w:szCs w:val="22"/>
        </w:rPr>
        <w:t>internationaal</w:t>
      </w:r>
      <w:r w:rsidRPr="00F42E69">
        <w:rPr>
          <w:rFonts w:ascii="Arial" w:hAnsi="Arial" w:cs="Arial"/>
          <w:sz w:val="22"/>
          <w:szCs w:val="22"/>
        </w:rPr>
        <w:t xml:space="preserve"> telefoonalfabet.</w:t>
      </w:r>
    </w:p>
    <w:p w14:paraId="64000BFD" w14:textId="77777777" w:rsidR="007014E1" w:rsidRPr="00F42E69" w:rsidRDefault="007014E1">
      <w:pPr>
        <w:rPr>
          <w:rFonts w:ascii="Arial" w:hAnsi="Arial" w:cs="Arial"/>
          <w:sz w:val="22"/>
          <w:szCs w:val="22"/>
        </w:rPr>
      </w:pPr>
    </w:p>
    <w:p w14:paraId="70D8E058" w14:textId="77777777" w:rsidR="007014E1" w:rsidRPr="00F42E69" w:rsidRDefault="007014E1">
      <w:pPr>
        <w:rPr>
          <w:rFonts w:ascii="Arial" w:hAnsi="Arial" w:cs="Arial"/>
          <w:sz w:val="22"/>
          <w:szCs w:val="22"/>
        </w:rPr>
      </w:pPr>
      <w:r w:rsidRPr="00F42E69">
        <w:rPr>
          <w:rFonts w:ascii="Arial" w:hAnsi="Arial" w:cs="Arial"/>
          <w:noProof/>
          <w:sz w:val="22"/>
          <w:szCs w:val="22"/>
        </w:rPr>
        <w:pict w14:anchorId="18CB8191">
          <v:line id="_x0000_s1352" style="position:absolute;z-index:13" from="0,5.65pt" to="468pt,5.65pt"/>
        </w:pict>
      </w:r>
    </w:p>
    <w:p w14:paraId="4B237E56"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noProof/>
          <w:sz w:val="22"/>
          <w:szCs w:val="22"/>
        </w:rPr>
        <w:pict w14:anchorId="523646BB">
          <v:line id="_x0000_s1357" style="position:absolute;z-index:18" from="0,126.85pt" to="468pt,126.85pt"/>
        </w:pict>
      </w:r>
      <w:r w:rsidRPr="00F42E69">
        <w:rPr>
          <w:rFonts w:ascii="Arial" w:hAnsi="Arial" w:cs="Arial"/>
          <w:noProof/>
          <w:sz w:val="22"/>
          <w:szCs w:val="22"/>
        </w:rPr>
        <w:pict w14:anchorId="07445079">
          <v:line id="_x0000_s1356" style="position:absolute;z-index:17" from="0,99.85pt" to="468pt,99.85pt"/>
        </w:pict>
      </w:r>
      <w:r w:rsidRPr="00F42E69">
        <w:rPr>
          <w:rFonts w:ascii="Arial" w:hAnsi="Arial" w:cs="Arial"/>
          <w:noProof/>
          <w:sz w:val="22"/>
          <w:szCs w:val="22"/>
        </w:rPr>
        <w:pict w14:anchorId="62CFF1F2">
          <v:line id="_x0000_s1355" style="position:absolute;z-index:16" from="0,72.85pt" to="468pt,72.85pt"/>
        </w:pict>
      </w:r>
      <w:r w:rsidRPr="00F42E69">
        <w:rPr>
          <w:rFonts w:ascii="Arial" w:hAnsi="Arial" w:cs="Arial"/>
          <w:noProof/>
          <w:sz w:val="22"/>
          <w:szCs w:val="22"/>
        </w:rPr>
        <w:pict w14:anchorId="5E81AF66">
          <v:line id="_x0000_s1354" style="position:absolute;z-index:15" from="0,45.85pt" to="468pt,45.85pt"/>
        </w:pict>
      </w:r>
      <w:r w:rsidRPr="00F42E69">
        <w:rPr>
          <w:rFonts w:ascii="Arial" w:hAnsi="Arial" w:cs="Arial"/>
          <w:noProof/>
          <w:sz w:val="22"/>
          <w:szCs w:val="22"/>
        </w:rPr>
        <w:pict w14:anchorId="3032B7C5">
          <v:line id="_x0000_s1353" style="position:absolute;z-index:14" from="0,18.85pt" to="468pt,18.85pt"/>
        </w:pict>
      </w:r>
      <w:r w:rsidRPr="00F42E69">
        <w:rPr>
          <w:rFonts w:ascii="Arial" w:hAnsi="Arial" w:cs="Arial"/>
          <w:sz w:val="22"/>
          <w:szCs w:val="22"/>
        </w:rPr>
        <w:br w:type="page"/>
      </w:r>
    </w:p>
    <w:p w14:paraId="2BB29883" w14:textId="77777777" w:rsidR="007014E1" w:rsidRPr="00F42E69" w:rsidRDefault="007014E1">
      <w:pPr>
        <w:pStyle w:val="Koptekst"/>
        <w:tabs>
          <w:tab w:val="clear" w:pos="4536"/>
          <w:tab w:val="clear" w:pos="9072"/>
        </w:tabs>
        <w:rPr>
          <w:rFonts w:ascii="Arial" w:hAnsi="Arial" w:cs="Arial"/>
          <w:sz w:val="22"/>
          <w:szCs w:val="22"/>
        </w:rPr>
      </w:pPr>
    </w:p>
    <w:p w14:paraId="7D91A94F"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10</w:t>
      </w:r>
    </w:p>
    <w:p w14:paraId="58194617"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Wanneer de telefoon bij de receptie overgaat en men neemt hem op dan wordt er ten allen tijde een notitie gemaakt.</w:t>
      </w:r>
    </w:p>
    <w:p w14:paraId="5CA2CD13"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Welke gegevens moeten er op zo’n telefoonnotitie formuliertje staan?</w:t>
      </w:r>
    </w:p>
    <w:p w14:paraId="6CA2413E" w14:textId="77777777" w:rsidR="007014E1" w:rsidRPr="00F42E69" w:rsidRDefault="007014E1">
      <w:pPr>
        <w:pStyle w:val="Koptekst"/>
        <w:tabs>
          <w:tab w:val="clear" w:pos="4536"/>
          <w:tab w:val="clear" w:pos="9072"/>
        </w:tabs>
        <w:rPr>
          <w:rFonts w:ascii="Arial" w:hAnsi="Arial" w:cs="Arial"/>
          <w:sz w:val="22"/>
          <w:szCs w:val="22"/>
        </w:rPr>
      </w:pPr>
    </w:p>
    <w:p w14:paraId="27ADE495"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11</w:t>
      </w:r>
    </w:p>
    <w:p w14:paraId="5526E1BF"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Maak een eigen telefoonnotatieformulier.</w:t>
      </w:r>
    </w:p>
    <w:p w14:paraId="4FAF5060"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Let op! Het formulier moet niet te klein en niet te groot zijn. Je moet er makkelijk op kunnen schrijven en het moet weer te vinden zijn. Alle belangrijke gegevens moeten er op staan.</w:t>
      </w:r>
    </w:p>
    <w:p w14:paraId="13AB539C" w14:textId="77777777" w:rsidR="007014E1" w:rsidRPr="00F42E69" w:rsidRDefault="007014E1">
      <w:pPr>
        <w:pStyle w:val="Koptekst"/>
        <w:tabs>
          <w:tab w:val="clear" w:pos="4536"/>
          <w:tab w:val="clear" w:pos="9072"/>
        </w:tabs>
        <w:rPr>
          <w:rFonts w:ascii="Arial" w:hAnsi="Arial" w:cs="Arial"/>
          <w:sz w:val="22"/>
          <w:szCs w:val="22"/>
        </w:rPr>
      </w:pPr>
    </w:p>
    <w:p w14:paraId="2EB34E41"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12</w:t>
      </w:r>
    </w:p>
    <w:p w14:paraId="2FCDF180"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Zoals je waarschijnlijk al in een eerdere vraag genoemd hebt valt de receptioniste ook tot een beroep van handel&amp;administratie. Wat moet deze persoon allemaal doen bij de receptie van de school?</w:t>
      </w:r>
    </w:p>
    <w:p w14:paraId="0AB685D5" w14:textId="77777777" w:rsidR="007014E1" w:rsidRPr="00F42E69" w:rsidRDefault="007014E1">
      <w:pPr>
        <w:pStyle w:val="Koptekst"/>
        <w:tabs>
          <w:tab w:val="clear" w:pos="4536"/>
          <w:tab w:val="clear" w:pos="9072"/>
        </w:tabs>
        <w:rPr>
          <w:rFonts w:ascii="Arial" w:hAnsi="Arial" w:cs="Arial"/>
          <w:sz w:val="22"/>
          <w:szCs w:val="22"/>
        </w:rPr>
      </w:pPr>
    </w:p>
    <w:p w14:paraId="1738F70D"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13</w:t>
      </w:r>
    </w:p>
    <w:p w14:paraId="7F6A69D0"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 xml:space="preserve">Noem 5 elektronische apparaten die je op de receptie nodig bent. Geef van die vijf ook een omschrijving. (waar staan ze?, waar is het voor?, hoe werkt het?)  </w:t>
      </w:r>
    </w:p>
    <w:p w14:paraId="306A4454" w14:textId="77777777" w:rsidR="007014E1" w:rsidRPr="00F42E69" w:rsidRDefault="007014E1">
      <w:pPr>
        <w:pStyle w:val="Koptekst"/>
        <w:tabs>
          <w:tab w:val="clear" w:pos="4536"/>
          <w:tab w:val="clear" w:pos="9072"/>
        </w:tabs>
        <w:rPr>
          <w:rFonts w:ascii="Arial" w:hAnsi="Arial" w:cs="Arial"/>
          <w:b/>
          <w:sz w:val="22"/>
          <w:szCs w:val="22"/>
        </w:rPr>
      </w:pPr>
    </w:p>
    <w:p w14:paraId="77CC166A"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14</w:t>
      </w:r>
    </w:p>
    <w:p w14:paraId="6B84E0C8"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Stel jij mag een ochtend op de receptie van school zitten en de telefoon gaat. Hoe zal jij de telefoon opnemen?</w:t>
      </w:r>
    </w:p>
    <w:p w14:paraId="63B057A8" w14:textId="77777777" w:rsidR="007014E1" w:rsidRPr="00F42E69" w:rsidRDefault="007014E1">
      <w:pPr>
        <w:pStyle w:val="Koptekst"/>
        <w:tabs>
          <w:tab w:val="clear" w:pos="4536"/>
          <w:tab w:val="clear" w:pos="9072"/>
        </w:tabs>
        <w:rPr>
          <w:rFonts w:ascii="Arial" w:hAnsi="Arial" w:cs="Arial"/>
          <w:sz w:val="22"/>
          <w:szCs w:val="22"/>
        </w:rPr>
      </w:pPr>
    </w:p>
    <w:p w14:paraId="7F1FC3BC"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15</w:t>
      </w:r>
    </w:p>
    <w:p w14:paraId="00A4FF3C"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De persoon aan de telefoon wil graag doorverbonden worden met de heer Streunding wat zeg je dan?</w:t>
      </w:r>
    </w:p>
    <w:p w14:paraId="54E03EB1" w14:textId="77777777" w:rsidR="007014E1" w:rsidRPr="00F42E69" w:rsidRDefault="007014E1">
      <w:pPr>
        <w:pStyle w:val="Koptekst"/>
        <w:tabs>
          <w:tab w:val="clear" w:pos="4536"/>
          <w:tab w:val="clear" w:pos="9072"/>
        </w:tabs>
        <w:rPr>
          <w:rFonts w:ascii="Arial" w:hAnsi="Arial" w:cs="Arial"/>
          <w:sz w:val="22"/>
          <w:szCs w:val="22"/>
        </w:rPr>
      </w:pPr>
    </w:p>
    <w:p w14:paraId="39D1F859"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16</w:t>
      </w:r>
    </w:p>
    <w:p w14:paraId="473150CA"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Ter afsluiting van een gesprek zeg je natuurlijk geen “Doei”. Wat zeg je wel?</w:t>
      </w:r>
    </w:p>
    <w:p w14:paraId="49F522C9" w14:textId="77777777" w:rsidR="007014E1" w:rsidRPr="00F42E69" w:rsidRDefault="007014E1">
      <w:pPr>
        <w:pStyle w:val="Koptekst"/>
        <w:tabs>
          <w:tab w:val="clear" w:pos="4536"/>
          <w:tab w:val="clear" w:pos="9072"/>
        </w:tabs>
        <w:rPr>
          <w:rFonts w:ascii="Arial" w:hAnsi="Arial" w:cs="Arial"/>
          <w:sz w:val="22"/>
          <w:szCs w:val="22"/>
        </w:rPr>
      </w:pPr>
    </w:p>
    <w:p w14:paraId="5C4444D8"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17</w:t>
      </w:r>
    </w:p>
    <w:p w14:paraId="42120BC7"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Mevr. De Waard belt met school om een afspraak met de heer Streunding te maken. De coördinator is er niet maar je zegt dat je de gegevens zult noteren en dat de coördinator mevr. De Waard terug belt. Ze geeft haar nummer (0591) 667788. Haar dochter zit in klas T4B. Teken je telefoonnotatieformulier nogmaals over en vul hem met bovenstaande gegevens in.</w:t>
      </w:r>
    </w:p>
    <w:p w14:paraId="495AAE0E" w14:textId="77777777" w:rsidR="007014E1" w:rsidRPr="00F42E69" w:rsidRDefault="007014E1">
      <w:pPr>
        <w:pStyle w:val="Koptekst"/>
        <w:tabs>
          <w:tab w:val="clear" w:pos="4536"/>
          <w:tab w:val="clear" w:pos="9072"/>
        </w:tabs>
        <w:rPr>
          <w:rFonts w:ascii="Arial" w:hAnsi="Arial" w:cs="Arial"/>
          <w:sz w:val="22"/>
          <w:szCs w:val="22"/>
        </w:rPr>
      </w:pPr>
    </w:p>
    <w:p w14:paraId="36D423FB" w14:textId="77777777" w:rsidR="007014E1" w:rsidRPr="00F42E69" w:rsidRDefault="007014E1">
      <w:pPr>
        <w:pStyle w:val="Koptekst"/>
        <w:tabs>
          <w:tab w:val="clear" w:pos="4536"/>
          <w:tab w:val="clear" w:pos="9072"/>
        </w:tabs>
        <w:rPr>
          <w:rFonts w:ascii="Arial" w:hAnsi="Arial" w:cs="Arial"/>
          <w:b/>
          <w:sz w:val="22"/>
          <w:szCs w:val="22"/>
        </w:rPr>
      </w:pPr>
      <w:r w:rsidRPr="00F42E69">
        <w:rPr>
          <w:rFonts w:ascii="Arial" w:hAnsi="Arial" w:cs="Arial"/>
          <w:b/>
          <w:sz w:val="22"/>
          <w:szCs w:val="22"/>
        </w:rPr>
        <w:t>Vraag 18</w:t>
      </w:r>
    </w:p>
    <w:p w14:paraId="0375264F" w14:textId="77777777" w:rsidR="007014E1" w:rsidRPr="00F42E69" w:rsidRDefault="007014E1">
      <w:pPr>
        <w:pStyle w:val="Koptekst"/>
        <w:tabs>
          <w:tab w:val="clear" w:pos="4536"/>
          <w:tab w:val="clear" w:pos="9072"/>
        </w:tabs>
        <w:rPr>
          <w:rFonts w:ascii="Arial" w:hAnsi="Arial" w:cs="Arial"/>
          <w:sz w:val="22"/>
          <w:szCs w:val="22"/>
        </w:rPr>
      </w:pPr>
      <w:r w:rsidRPr="00F42E69">
        <w:rPr>
          <w:rFonts w:ascii="Arial" w:hAnsi="Arial" w:cs="Arial"/>
          <w:sz w:val="22"/>
          <w:szCs w:val="22"/>
        </w:rPr>
        <w:t>Zou je zelf ook een beroep in de handel&amp;administratie kiezen? Zo ja welke? Zo niet wat zou je wel graag willen worden?</w:t>
      </w:r>
    </w:p>
    <w:p w14:paraId="404B5B2C" w14:textId="77777777" w:rsidR="007014E1" w:rsidRPr="00F42E69" w:rsidRDefault="007014E1">
      <w:pPr>
        <w:pStyle w:val="Koptekst"/>
        <w:tabs>
          <w:tab w:val="clear" w:pos="4536"/>
          <w:tab w:val="clear" w:pos="9072"/>
        </w:tabs>
        <w:rPr>
          <w:rFonts w:ascii="Arial" w:hAnsi="Arial" w:cs="Arial"/>
          <w:sz w:val="22"/>
          <w:szCs w:val="22"/>
        </w:rPr>
      </w:pPr>
    </w:p>
    <w:p w14:paraId="25F582D9" w14:textId="77777777" w:rsidR="007014E1" w:rsidRPr="00F42E69" w:rsidRDefault="007014E1">
      <w:pPr>
        <w:pStyle w:val="Koptekst"/>
        <w:tabs>
          <w:tab w:val="clear" w:pos="4536"/>
          <w:tab w:val="clear" w:pos="9072"/>
        </w:tabs>
        <w:jc w:val="center"/>
        <w:rPr>
          <w:rFonts w:ascii="Arial" w:hAnsi="Arial" w:cs="Arial"/>
          <w:b/>
          <w:i/>
          <w:sz w:val="22"/>
          <w:szCs w:val="22"/>
        </w:rPr>
      </w:pPr>
    </w:p>
    <w:p w14:paraId="56A98CD5" w14:textId="77777777" w:rsidR="007014E1" w:rsidRPr="00F42E69" w:rsidRDefault="007014E1">
      <w:pPr>
        <w:pStyle w:val="Koptekst"/>
        <w:tabs>
          <w:tab w:val="clear" w:pos="4536"/>
          <w:tab w:val="clear" w:pos="9072"/>
        </w:tabs>
        <w:jc w:val="center"/>
        <w:rPr>
          <w:rFonts w:ascii="Arial" w:hAnsi="Arial" w:cs="Arial"/>
          <w:b/>
          <w:i/>
          <w:sz w:val="22"/>
          <w:szCs w:val="22"/>
        </w:rPr>
      </w:pPr>
    </w:p>
    <w:p w14:paraId="418CA497" w14:textId="77777777" w:rsidR="007014E1" w:rsidRPr="00F42E69" w:rsidRDefault="007014E1">
      <w:pPr>
        <w:pStyle w:val="Koptekst"/>
        <w:tabs>
          <w:tab w:val="clear" w:pos="4536"/>
          <w:tab w:val="clear" w:pos="9072"/>
        </w:tabs>
        <w:jc w:val="center"/>
        <w:rPr>
          <w:rFonts w:ascii="Arial" w:hAnsi="Arial" w:cs="Arial"/>
          <w:b/>
          <w:i/>
          <w:sz w:val="22"/>
          <w:szCs w:val="22"/>
        </w:rPr>
      </w:pPr>
    </w:p>
    <w:p w14:paraId="4B930D32" w14:textId="77777777" w:rsidR="00A17234" w:rsidRPr="00F42E69" w:rsidRDefault="007014E1">
      <w:pPr>
        <w:rPr>
          <w:rFonts w:ascii="Arial" w:hAnsi="Arial" w:cs="Arial"/>
        </w:rPr>
      </w:pPr>
      <w:r w:rsidRPr="00F42E69">
        <w:rPr>
          <w:rFonts w:ascii="Arial" w:hAnsi="Arial" w:cs="Arial"/>
          <w:b/>
          <w:i/>
          <w:sz w:val="22"/>
          <w:szCs w:val="22"/>
        </w:rPr>
        <w:t>Succes en maak er een mooi werkstuk van! (incl. plaatjes, kleuren etc.)</w:t>
      </w:r>
      <w:r w:rsidRPr="00F42E69">
        <w:rPr>
          <w:rFonts w:ascii="Arial" w:hAnsi="Arial" w:cs="Arial"/>
        </w:rPr>
        <w:br w:type="page"/>
      </w:r>
      <w:r w:rsidR="006D0AEC">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710"/>
      </w:tblGrid>
      <w:tr w:rsidR="00A17234" w:rsidRPr="00F42E69" w14:paraId="6C4FCD8B" w14:textId="77777777">
        <w:tblPrEx>
          <w:tblCellMar>
            <w:top w:w="0" w:type="dxa"/>
            <w:bottom w:w="0" w:type="dxa"/>
          </w:tblCellMar>
        </w:tblPrEx>
        <w:trPr>
          <w:cantSplit/>
        </w:trPr>
        <w:tc>
          <w:tcPr>
            <w:tcW w:w="8710" w:type="dxa"/>
            <w:tcBorders>
              <w:bottom w:val="single" w:sz="4" w:space="0" w:color="auto"/>
            </w:tcBorders>
          </w:tcPr>
          <w:p w14:paraId="636E16EC" w14:textId="77777777" w:rsidR="00A17234" w:rsidRPr="00F42E69" w:rsidRDefault="00A17234" w:rsidP="001A5C9D">
            <w:pPr>
              <w:rPr>
                <w:rFonts w:ascii="Arial" w:hAnsi="Arial" w:cs="Arial"/>
              </w:rPr>
            </w:pPr>
            <w:r>
              <w:pict w14:anchorId="24C0C0A2">
                <v:shape id="_x0000_s1707" type="#_x0000_t75" alt="" href="http://images.google.nl/imgres?imgurl=http://www.maistraatti.fi/en/kuvat/kuvitus/2.2.1_julkisen_notaarin_t.gif&amp;imgrefurl=http://www.maistraatti.fi/en/docs/julkinen_notaari/2.1.htm&amp;h=250&amp;w=258&amp;sz=16&amp;tbnid=7uQnjNjjuwoJ:&amp;tbnh=103&amp;tbnw=107&amp;hl=nl&amp;start=2&amp;prev=/images%3Fq%3Dbrief%26svnum%3D10%26hl%3Dnl%26lr%3D" style="position:absolute;margin-left:369.5pt;margin-top:8.65pt;width:66pt;height:63pt;z-index:-138" wrapcoords="-245 0 -245 21343 21600 21343 21600 0 -245 0" o:button="t">
                  <v:imagedata r:id="rId188" r:href="rId189"/>
                  <w10:wrap type="tight"/>
                </v:shape>
              </w:pict>
            </w:r>
            <w:r w:rsidRPr="00F42E69">
              <w:rPr>
                <w:rFonts w:ascii="Arial" w:hAnsi="Arial" w:cs="Arial"/>
                <w:sz w:val="20"/>
              </w:rPr>
              <w:pict w14:anchorId="11AAC5F2">
                <v:shape id="_x0000_s1706" type="#_x0000_t75" style="position:absolute;margin-left:.5pt;margin-top:4.15pt;width:107.5pt;height:60.55pt;z-index:149">
                  <v:imagedata r:id="rId7" o:title="carmel college logo"/>
                </v:shape>
              </w:pict>
            </w:r>
          </w:p>
          <w:p w14:paraId="11723AD2" w14:textId="77777777" w:rsidR="00A17234" w:rsidRPr="00F42E69" w:rsidRDefault="00A17234" w:rsidP="001A5C9D">
            <w:pPr>
              <w:jc w:val="center"/>
              <w:rPr>
                <w:rFonts w:ascii="Arial" w:hAnsi="Arial" w:cs="Arial"/>
                <w:b/>
              </w:rPr>
            </w:pPr>
          </w:p>
          <w:p w14:paraId="66475105" w14:textId="77777777" w:rsidR="00A17234" w:rsidRPr="00F42E69" w:rsidRDefault="001B47D5" w:rsidP="001A5C9D">
            <w:pPr>
              <w:jc w:val="center"/>
              <w:rPr>
                <w:rFonts w:ascii="Arial" w:hAnsi="Arial" w:cs="Arial"/>
                <w:b/>
              </w:rPr>
            </w:pPr>
            <w:r>
              <w:rPr>
                <w:rFonts w:ascii="Arial" w:hAnsi="Arial" w:cs="Arial"/>
                <w:b/>
              </w:rPr>
              <w:t xml:space="preserve">                  </w:t>
            </w:r>
            <w:r w:rsidR="00A17234" w:rsidRPr="00F42E69">
              <w:rPr>
                <w:rFonts w:ascii="Arial" w:hAnsi="Arial" w:cs="Arial"/>
                <w:b/>
              </w:rPr>
              <w:t>Module 1</w:t>
            </w:r>
          </w:p>
          <w:p w14:paraId="58FC18A3" w14:textId="77777777" w:rsidR="00A17234" w:rsidRPr="00F42E69" w:rsidRDefault="001B47D5" w:rsidP="001A5C9D">
            <w:pPr>
              <w:jc w:val="center"/>
              <w:rPr>
                <w:rFonts w:ascii="Arial" w:hAnsi="Arial" w:cs="Arial"/>
                <w:b/>
              </w:rPr>
            </w:pPr>
            <w:r>
              <w:rPr>
                <w:rFonts w:ascii="Arial" w:hAnsi="Arial" w:cs="Arial"/>
                <w:b/>
              </w:rPr>
              <w:t xml:space="preserve">                 </w:t>
            </w:r>
            <w:r w:rsidR="00A17234" w:rsidRPr="00F42E69">
              <w:rPr>
                <w:rFonts w:ascii="Arial" w:hAnsi="Arial" w:cs="Arial"/>
                <w:b/>
              </w:rPr>
              <w:t xml:space="preserve">School als bedrijf                </w:t>
            </w:r>
          </w:p>
          <w:p w14:paraId="5A4A0DAA" w14:textId="77777777" w:rsidR="00A17234" w:rsidRPr="00F42E69" w:rsidRDefault="00A17234" w:rsidP="001A5C9D">
            <w:pPr>
              <w:jc w:val="center"/>
              <w:rPr>
                <w:rFonts w:ascii="Arial" w:hAnsi="Arial" w:cs="Arial"/>
                <w:b/>
              </w:rPr>
            </w:pPr>
          </w:p>
          <w:p w14:paraId="65FB148A" w14:textId="77777777" w:rsidR="00A17234" w:rsidRPr="00F42E69" w:rsidRDefault="00A17234" w:rsidP="001A5C9D">
            <w:pPr>
              <w:rPr>
                <w:rFonts w:ascii="Arial" w:hAnsi="Arial" w:cs="Arial"/>
              </w:rPr>
            </w:pPr>
            <w:r w:rsidRPr="00F42E69">
              <w:rPr>
                <w:rFonts w:ascii="Arial" w:hAnsi="Arial" w:cs="Arial"/>
              </w:rPr>
              <w:t xml:space="preserve">   </w:t>
            </w:r>
            <w:r w:rsidRPr="00F42E69">
              <w:rPr>
                <w:rFonts w:ascii="Arial" w:hAnsi="Arial" w:cs="Arial"/>
                <w:b/>
                <w:bCs/>
                <w:sz w:val="16"/>
              </w:rPr>
              <w:t>Techniek &amp; Welzijn</w:t>
            </w:r>
          </w:p>
        </w:tc>
      </w:tr>
      <w:tr w:rsidR="00A17234" w:rsidRPr="00F42E69" w14:paraId="61A03828" w14:textId="77777777">
        <w:tblPrEx>
          <w:tblCellMar>
            <w:top w:w="0" w:type="dxa"/>
            <w:bottom w:w="0" w:type="dxa"/>
          </w:tblCellMar>
        </w:tblPrEx>
        <w:trPr>
          <w:cantSplit/>
        </w:trPr>
        <w:tc>
          <w:tcPr>
            <w:tcW w:w="8710" w:type="dxa"/>
            <w:shd w:val="clear" w:color="auto" w:fill="FFFF00"/>
          </w:tcPr>
          <w:p w14:paraId="4C8D3E6A" w14:textId="77777777" w:rsidR="00A17234" w:rsidRPr="00F42E69" w:rsidRDefault="00A17234" w:rsidP="001A5C9D">
            <w:pPr>
              <w:rPr>
                <w:rFonts w:ascii="Arial" w:hAnsi="Arial" w:cs="Arial"/>
                <w:b/>
                <w:bCs/>
              </w:rPr>
            </w:pPr>
            <w:r w:rsidRPr="00F42E69">
              <w:rPr>
                <w:rFonts w:ascii="Arial" w:hAnsi="Arial" w:cs="Arial"/>
                <w:b/>
                <w:bCs/>
              </w:rPr>
              <w:t>Naam:                                                                                    Klas:</w:t>
            </w:r>
          </w:p>
        </w:tc>
      </w:tr>
      <w:tr w:rsidR="00A17234" w:rsidRPr="00F42E69" w14:paraId="726681E4" w14:textId="77777777">
        <w:tblPrEx>
          <w:tblCellMar>
            <w:top w:w="0" w:type="dxa"/>
            <w:bottom w:w="0" w:type="dxa"/>
          </w:tblCellMar>
        </w:tblPrEx>
        <w:trPr>
          <w:cantSplit/>
        </w:trPr>
        <w:tc>
          <w:tcPr>
            <w:tcW w:w="8710" w:type="dxa"/>
          </w:tcPr>
          <w:p w14:paraId="5A973397" w14:textId="77777777" w:rsidR="00A17234" w:rsidRPr="00A17234" w:rsidRDefault="00A17234" w:rsidP="001A5C9D">
            <w:pPr>
              <w:tabs>
                <w:tab w:val="left" w:pos="2340"/>
              </w:tabs>
              <w:rPr>
                <w:rFonts w:ascii="Arial" w:hAnsi="Arial" w:cs="Arial"/>
              </w:rPr>
            </w:pPr>
          </w:p>
          <w:p w14:paraId="75A3189F" w14:textId="77777777" w:rsidR="00A17234" w:rsidRPr="00A17234" w:rsidRDefault="00A17234" w:rsidP="001A5C9D">
            <w:pPr>
              <w:tabs>
                <w:tab w:val="left" w:pos="2340"/>
              </w:tabs>
              <w:rPr>
                <w:rFonts w:ascii="Arial" w:hAnsi="Arial" w:cs="Arial"/>
              </w:rPr>
            </w:pPr>
            <w:r w:rsidRPr="00A17234">
              <w:rPr>
                <w:rFonts w:ascii="Arial" w:hAnsi="Arial" w:cs="Arial"/>
                <w:b/>
              </w:rPr>
              <w:t>Thema</w:t>
            </w:r>
            <w:r w:rsidRPr="00A17234">
              <w:rPr>
                <w:rFonts w:ascii="Arial" w:hAnsi="Arial" w:cs="Arial"/>
              </w:rPr>
              <w:t xml:space="preserve"> </w:t>
            </w:r>
            <w:r w:rsidRPr="00A17234">
              <w:rPr>
                <w:rFonts w:ascii="Arial" w:hAnsi="Arial" w:cs="Arial"/>
              </w:rPr>
              <w:tab/>
            </w:r>
            <w:r w:rsidRPr="00A17234">
              <w:rPr>
                <w:rStyle w:val="Kop8CharChar"/>
                <w:rFonts w:cs="Arial"/>
                <w:sz w:val="24"/>
              </w:rPr>
              <w:t>Kantoorpraktijk op school</w:t>
            </w:r>
          </w:p>
          <w:p w14:paraId="0CF473C4" w14:textId="77777777" w:rsidR="00A17234" w:rsidRPr="00A17234" w:rsidRDefault="00A17234" w:rsidP="001A5C9D">
            <w:pPr>
              <w:tabs>
                <w:tab w:val="left" w:pos="2340"/>
              </w:tabs>
              <w:rPr>
                <w:rFonts w:ascii="Arial" w:hAnsi="Arial" w:cs="Arial"/>
              </w:rPr>
            </w:pPr>
            <w:r w:rsidRPr="00A17234">
              <w:rPr>
                <w:rFonts w:ascii="Arial" w:hAnsi="Arial" w:cs="Arial"/>
              </w:rPr>
              <w:t xml:space="preserve">                         </w:t>
            </w:r>
          </w:p>
          <w:p w14:paraId="1909DE2D" w14:textId="77777777" w:rsidR="00A17234" w:rsidRPr="00A17234" w:rsidRDefault="00A17234" w:rsidP="001A5C9D">
            <w:pPr>
              <w:tabs>
                <w:tab w:val="left" w:pos="2340"/>
              </w:tabs>
              <w:rPr>
                <w:rFonts w:ascii="Arial" w:hAnsi="Arial" w:cs="Arial"/>
                <w:lang w:val="nl"/>
              </w:rPr>
            </w:pPr>
            <w:r w:rsidRPr="00A17234">
              <w:rPr>
                <w:rFonts w:ascii="Arial" w:hAnsi="Arial" w:cs="Arial"/>
                <w:b/>
                <w:lang w:val="nl"/>
              </w:rPr>
              <w:t>Code</w:t>
            </w:r>
            <w:r w:rsidRPr="00A17234">
              <w:rPr>
                <w:rFonts w:ascii="Arial" w:hAnsi="Arial" w:cs="Arial"/>
                <w:lang w:val="nl"/>
              </w:rPr>
              <w:tab/>
              <w:t>HA1.3    Mevr. Hazelaar</w:t>
            </w:r>
          </w:p>
          <w:p w14:paraId="2A9D3220" w14:textId="77777777" w:rsidR="00A17234" w:rsidRPr="00A17234" w:rsidRDefault="00A17234" w:rsidP="001A5C9D">
            <w:pPr>
              <w:tabs>
                <w:tab w:val="left" w:pos="2340"/>
              </w:tabs>
              <w:rPr>
                <w:rFonts w:ascii="Arial" w:hAnsi="Arial" w:cs="Arial"/>
                <w:lang w:val="nl"/>
              </w:rPr>
            </w:pPr>
          </w:p>
          <w:p w14:paraId="6B98BDEE" w14:textId="77777777" w:rsidR="00A17234" w:rsidRPr="00A17234" w:rsidRDefault="00A17234" w:rsidP="001A5C9D">
            <w:pPr>
              <w:tabs>
                <w:tab w:val="left" w:pos="2340"/>
              </w:tabs>
              <w:rPr>
                <w:rFonts w:ascii="Arial" w:hAnsi="Arial" w:cs="Arial"/>
              </w:rPr>
            </w:pPr>
            <w:r w:rsidRPr="00A17234">
              <w:rPr>
                <w:rFonts w:ascii="Arial" w:hAnsi="Arial" w:cs="Arial"/>
                <w:b/>
              </w:rPr>
              <w:t>Tijdsduur</w:t>
            </w:r>
            <w:r w:rsidRPr="00A17234">
              <w:rPr>
                <w:rFonts w:ascii="Arial" w:hAnsi="Arial" w:cs="Arial"/>
              </w:rPr>
              <w:tab/>
              <w:t>2 lesuren</w:t>
            </w:r>
          </w:p>
          <w:p w14:paraId="5DBB382A" w14:textId="77777777" w:rsidR="00A17234" w:rsidRPr="00F42E69" w:rsidRDefault="00A17234" w:rsidP="009C483F">
            <w:pPr>
              <w:tabs>
                <w:tab w:val="left" w:pos="2340"/>
              </w:tabs>
              <w:rPr>
                <w:rFonts w:ascii="Arial" w:hAnsi="Arial" w:cs="Arial"/>
                <w:sz w:val="22"/>
                <w:szCs w:val="22"/>
              </w:rPr>
            </w:pPr>
          </w:p>
        </w:tc>
      </w:tr>
      <w:tr w:rsidR="00A17234" w:rsidRPr="00F42E69" w14:paraId="1CBD0536" w14:textId="77777777">
        <w:tblPrEx>
          <w:tblCellMar>
            <w:top w:w="0" w:type="dxa"/>
            <w:bottom w:w="0" w:type="dxa"/>
          </w:tblCellMar>
        </w:tblPrEx>
        <w:trPr>
          <w:cantSplit/>
          <w:trHeight w:val="7666"/>
        </w:trPr>
        <w:tc>
          <w:tcPr>
            <w:tcW w:w="8710" w:type="dxa"/>
          </w:tcPr>
          <w:p w14:paraId="6191F17A" w14:textId="77777777" w:rsidR="00A17234" w:rsidRPr="00F42E69" w:rsidRDefault="00A17234" w:rsidP="001A5C9D">
            <w:pPr>
              <w:tabs>
                <w:tab w:val="left" w:pos="2340"/>
              </w:tabs>
              <w:rPr>
                <w:rFonts w:ascii="Arial" w:hAnsi="Arial" w:cs="Arial"/>
                <w:sz w:val="22"/>
                <w:szCs w:val="22"/>
              </w:rPr>
            </w:pPr>
          </w:p>
          <w:p w14:paraId="36E9B3A8" w14:textId="77777777" w:rsidR="00A17234" w:rsidRPr="00F42E69" w:rsidRDefault="00A17234" w:rsidP="001A5C9D">
            <w:pPr>
              <w:tabs>
                <w:tab w:val="left" w:pos="2340"/>
              </w:tabs>
              <w:rPr>
                <w:rFonts w:ascii="Arial" w:hAnsi="Arial" w:cs="Arial"/>
                <w:b/>
                <w:sz w:val="22"/>
                <w:szCs w:val="22"/>
              </w:rPr>
            </w:pPr>
            <w:r w:rsidRPr="00F42E69">
              <w:rPr>
                <w:rFonts w:ascii="Arial" w:hAnsi="Arial" w:cs="Arial"/>
                <w:b/>
                <w:sz w:val="22"/>
                <w:szCs w:val="22"/>
              </w:rPr>
              <w:t>Omschrijving opdracht</w:t>
            </w:r>
          </w:p>
          <w:p w14:paraId="3E9E01CF" w14:textId="77777777" w:rsidR="00A17234" w:rsidRPr="00F42E69" w:rsidRDefault="00A17234" w:rsidP="001A5C9D">
            <w:pPr>
              <w:tabs>
                <w:tab w:val="left" w:pos="2340"/>
              </w:tabs>
              <w:rPr>
                <w:rFonts w:ascii="Arial" w:hAnsi="Arial" w:cs="Arial"/>
                <w:b/>
                <w:sz w:val="22"/>
                <w:szCs w:val="22"/>
              </w:rPr>
            </w:pPr>
          </w:p>
          <w:p w14:paraId="4EB82A81" w14:textId="77777777" w:rsidR="00A17234" w:rsidRPr="00F42E69" w:rsidRDefault="00A17234" w:rsidP="001A5C9D">
            <w:pPr>
              <w:tabs>
                <w:tab w:val="left" w:pos="2340"/>
              </w:tabs>
              <w:rPr>
                <w:rFonts w:ascii="Arial" w:hAnsi="Arial" w:cs="Arial"/>
                <w:sz w:val="22"/>
                <w:szCs w:val="22"/>
              </w:rPr>
            </w:pPr>
            <w:r w:rsidRPr="00F42E69">
              <w:rPr>
                <w:rFonts w:ascii="Arial" w:hAnsi="Arial" w:cs="Arial"/>
                <w:sz w:val="22"/>
                <w:szCs w:val="22"/>
              </w:rPr>
              <w:t xml:space="preserve">Binnen de school zijn er </w:t>
            </w:r>
            <w:r>
              <w:rPr>
                <w:rFonts w:ascii="Arial" w:hAnsi="Arial" w:cs="Arial"/>
                <w:sz w:val="22"/>
                <w:szCs w:val="22"/>
              </w:rPr>
              <w:t>verschillende beroepen en taken</w:t>
            </w:r>
            <w:r w:rsidRPr="00F42E69">
              <w:rPr>
                <w:rFonts w:ascii="Arial" w:hAnsi="Arial" w:cs="Arial"/>
                <w:sz w:val="22"/>
                <w:szCs w:val="22"/>
              </w:rPr>
              <w:t xml:space="preserve">. In deze opdracht ga je binnen de </w:t>
            </w:r>
            <w:r>
              <w:rPr>
                <w:rFonts w:ascii="Arial" w:hAnsi="Arial" w:cs="Arial"/>
                <w:sz w:val="22"/>
                <w:szCs w:val="22"/>
              </w:rPr>
              <w:t xml:space="preserve">afdeling administratie kijken op welke manier er post </w:t>
            </w:r>
            <w:r w:rsidR="00E426FD">
              <w:rPr>
                <w:rFonts w:ascii="Arial" w:hAnsi="Arial" w:cs="Arial"/>
                <w:sz w:val="22"/>
                <w:szCs w:val="22"/>
              </w:rPr>
              <w:t>verstuurd</w:t>
            </w:r>
            <w:r>
              <w:rPr>
                <w:rFonts w:ascii="Arial" w:hAnsi="Arial" w:cs="Arial"/>
                <w:sz w:val="22"/>
                <w:szCs w:val="22"/>
              </w:rPr>
              <w:t xml:space="preserve"> moet worden en aan welke eisen dit moet voldoen.</w:t>
            </w:r>
            <w:r w:rsidRPr="00F42E69">
              <w:rPr>
                <w:rFonts w:ascii="Arial" w:hAnsi="Arial" w:cs="Arial"/>
                <w:sz w:val="22"/>
                <w:szCs w:val="22"/>
              </w:rPr>
              <w:t xml:space="preserve"> Op de volgende pagina kom je een aantal vragen tegen die je moet gaan beantwoorden</w:t>
            </w:r>
            <w:r>
              <w:rPr>
                <w:rFonts w:ascii="Arial" w:hAnsi="Arial" w:cs="Arial"/>
                <w:sz w:val="22"/>
                <w:szCs w:val="22"/>
              </w:rPr>
              <w:t>.</w:t>
            </w:r>
          </w:p>
          <w:p w14:paraId="0A437B92" w14:textId="77777777" w:rsidR="00A17234" w:rsidRPr="00F42E69" w:rsidRDefault="00A17234" w:rsidP="001A5C9D">
            <w:pPr>
              <w:tabs>
                <w:tab w:val="left" w:pos="2340"/>
              </w:tabs>
              <w:rPr>
                <w:rFonts w:ascii="Arial" w:hAnsi="Arial" w:cs="Arial"/>
                <w:sz w:val="22"/>
                <w:szCs w:val="22"/>
              </w:rPr>
            </w:pPr>
          </w:p>
          <w:p w14:paraId="59E8484F" w14:textId="77777777" w:rsidR="00A17234" w:rsidRPr="00E426FD" w:rsidRDefault="00A17234" w:rsidP="001A5C9D">
            <w:pPr>
              <w:tabs>
                <w:tab w:val="left" w:pos="2340"/>
              </w:tabs>
              <w:rPr>
                <w:rFonts w:ascii="Arial" w:hAnsi="Arial" w:cs="Arial"/>
                <w:sz w:val="22"/>
                <w:szCs w:val="22"/>
              </w:rPr>
            </w:pPr>
          </w:p>
          <w:p w14:paraId="3F2AE859" w14:textId="77777777" w:rsidR="00A17234" w:rsidRPr="00F42E69" w:rsidRDefault="00A17234" w:rsidP="001A5C9D">
            <w:pPr>
              <w:tabs>
                <w:tab w:val="left" w:pos="2340"/>
              </w:tabs>
              <w:rPr>
                <w:rFonts w:ascii="Arial" w:hAnsi="Arial" w:cs="Arial"/>
                <w:sz w:val="22"/>
                <w:szCs w:val="22"/>
              </w:rPr>
            </w:pPr>
          </w:p>
          <w:p w14:paraId="6C207C84" w14:textId="77777777" w:rsidR="00A17234" w:rsidRPr="00F42E69" w:rsidRDefault="00A17234" w:rsidP="001A5C9D">
            <w:pPr>
              <w:tabs>
                <w:tab w:val="left" w:pos="2340"/>
              </w:tabs>
              <w:rPr>
                <w:rFonts w:ascii="Arial" w:hAnsi="Arial" w:cs="Arial"/>
                <w:b/>
                <w:sz w:val="22"/>
                <w:szCs w:val="22"/>
              </w:rPr>
            </w:pPr>
            <w:r w:rsidRPr="00F42E69">
              <w:rPr>
                <w:rFonts w:ascii="Arial" w:hAnsi="Arial" w:cs="Arial"/>
                <w:b/>
                <w:sz w:val="22"/>
                <w:szCs w:val="22"/>
              </w:rPr>
              <w:t>Eisen</w:t>
            </w:r>
          </w:p>
          <w:p w14:paraId="3555BA28" w14:textId="77777777" w:rsidR="00A17234" w:rsidRPr="00F42E69" w:rsidRDefault="00A17234" w:rsidP="001A5C9D">
            <w:pPr>
              <w:numPr>
                <w:ilvl w:val="0"/>
                <w:numId w:val="20"/>
              </w:numPr>
              <w:tabs>
                <w:tab w:val="left" w:pos="2340"/>
              </w:tabs>
              <w:rPr>
                <w:rFonts w:ascii="Arial" w:hAnsi="Arial" w:cs="Arial"/>
                <w:sz w:val="22"/>
                <w:szCs w:val="22"/>
              </w:rPr>
            </w:pPr>
            <w:r w:rsidRPr="00F42E69">
              <w:rPr>
                <w:rFonts w:ascii="Arial" w:hAnsi="Arial" w:cs="Arial"/>
                <w:sz w:val="22"/>
                <w:szCs w:val="22"/>
              </w:rPr>
              <w:t xml:space="preserve">De vragen moeten </w:t>
            </w:r>
            <w:r w:rsidRPr="00F42E69">
              <w:rPr>
                <w:rFonts w:ascii="Arial" w:hAnsi="Arial" w:cs="Arial"/>
                <w:b/>
                <w:sz w:val="22"/>
                <w:szCs w:val="22"/>
              </w:rPr>
              <w:t>alleen</w:t>
            </w:r>
            <w:r w:rsidRPr="00F42E69">
              <w:rPr>
                <w:rFonts w:ascii="Arial" w:hAnsi="Arial" w:cs="Arial"/>
                <w:sz w:val="22"/>
                <w:szCs w:val="22"/>
              </w:rPr>
              <w:t xml:space="preserve"> gemaakt worden.</w:t>
            </w:r>
          </w:p>
          <w:p w14:paraId="34D36115" w14:textId="77777777" w:rsidR="00A17234" w:rsidRPr="00F42E69" w:rsidRDefault="00A17234" w:rsidP="001A5C9D">
            <w:pPr>
              <w:numPr>
                <w:ilvl w:val="0"/>
                <w:numId w:val="20"/>
              </w:numPr>
              <w:tabs>
                <w:tab w:val="left" w:pos="2340"/>
              </w:tabs>
              <w:rPr>
                <w:rFonts w:ascii="Arial" w:hAnsi="Arial" w:cs="Arial"/>
                <w:sz w:val="22"/>
                <w:szCs w:val="22"/>
              </w:rPr>
            </w:pPr>
            <w:r>
              <w:rPr>
                <w:rFonts w:ascii="Arial" w:hAnsi="Arial" w:cs="Arial"/>
                <w:sz w:val="22"/>
                <w:szCs w:val="22"/>
              </w:rPr>
              <w:t>De antwoorden moeten geschreven ingeleverd worden.</w:t>
            </w:r>
          </w:p>
          <w:p w14:paraId="2C402039" w14:textId="77777777" w:rsidR="00A17234" w:rsidRPr="00F42E69" w:rsidRDefault="00A17234" w:rsidP="001A5C9D">
            <w:pPr>
              <w:tabs>
                <w:tab w:val="left" w:pos="2340"/>
              </w:tabs>
              <w:rPr>
                <w:rFonts w:ascii="Arial" w:hAnsi="Arial" w:cs="Arial"/>
                <w:sz w:val="22"/>
                <w:szCs w:val="22"/>
              </w:rPr>
            </w:pPr>
          </w:p>
          <w:p w14:paraId="3320EA06" w14:textId="77777777" w:rsidR="00A17234" w:rsidRPr="00E426FD" w:rsidRDefault="00E426FD" w:rsidP="001A5C9D">
            <w:pPr>
              <w:tabs>
                <w:tab w:val="left" w:pos="2340"/>
              </w:tabs>
              <w:rPr>
                <w:rFonts w:ascii="Arial" w:hAnsi="Arial" w:cs="Arial"/>
                <w:sz w:val="22"/>
                <w:szCs w:val="22"/>
              </w:rPr>
            </w:pPr>
            <w:r>
              <w:rPr>
                <w:noProof/>
              </w:rPr>
              <w:pict w14:anchorId="5F788624">
                <v:shape id="_x0000_s1818" type="#_x0000_t75" style="position:absolute;margin-left:243.5pt;margin-top:4.85pt;width:115.5pt;height:139.5pt;z-index:253">
                  <v:imagedata r:id="rId190" o:title="hh00942_[1]"/>
                </v:shape>
              </w:pict>
            </w:r>
          </w:p>
          <w:p w14:paraId="10BEAE51" w14:textId="77777777" w:rsidR="00A17234" w:rsidRDefault="00A17234" w:rsidP="001A5C9D">
            <w:pPr>
              <w:tabs>
                <w:tab w:val="left" w:pos="2340"/>
              </w:tabs>
              <w:rPr>
                <w:rFonts w:ascii="Arial" w:hAnsi="Arial" w:cs="Arial"/>
                <w:sz w:val="22"/>
                <w:szCs w:val="22"/>
              </w:rPr>
            </w:pPr>
          </w:p>
          <w:p w14:paraId="7E320D7F" w14:textId="77777777" w:rsidR="00A17234" w:rsidRDefault="00A17234" w:rsidP="001A5C9D">
            <w:pPr>
              <w:tabs>
                <w:tab w:val="left" w:pos="2340"/>
              </w:tabs>
              <w:rPr>
                <w:rFonts w:ascii="Arial" w:hAnsi="Arial" w:cs="Arial"/>
                <w:sz w:val="22"/>
                <w:szCs w:val="22"/>
              </w:rPr>
            </w:pPr>
          </w:p>
          <w:p w14:paraId="613CCA8E" w14:textId="77777777" w:rsidR="00A17234" w:rsidRDefault="00A17234" w:rsidP="001A5C9D">
            <w:pPr>
              <w:tabs>
                <w:tab w:val="left" w:pos="2340"/>
              </w:tabs>
              <w:rPr>
                <w:rFonts w:ascii="Arial" w:hAnsi="Arial" w:cs="Arial"/>
                <w:sz w:val="22"/>
                <w:szCs w:val="22"/>
              </w:rPr>
            </w:pPr>
          </w:p>
          <w:p w14:paraId="74338884" w14:textId="77777777" w:rsidR="00A17234" w:rsidRDefault="00A17234" w:rsidP="001A5C9D">
            <w:pPr>
              <w:tabs>
                <w:tab w:val="left" w:pos="2340"/>
              </w:tabs>
              <w:rPr>
                <w:rFonts w:ascii="Arial" w:hAnsi="Arial" w:cs="Arial"/>
                <w:sz w:val="22"/>
                <w:szCs w:val="22"/>
              </w:rPr>
            </w:pPr>
          </w:p>
          <w:p w14:paraId="78093579" w14:textId="77777777" w:rsidR="00A17234" w:rsidRDefault="00A17234" w:rsidP="001A5C9D">
            <w:pPr>
              <w:tabs>
                <w:tab w:val="left" w:pos="2340"/>
              </w:tabs>
              <w:rPr>
                <w:rFonts w:ascii="Arial" w:hAnsi="Arial" w:cs="Arial"/>
                <w:sz w:val="22"/>
                <w:szCs w:val="22"/>
              </w:rPr>
            </w:pPr>
          </w:p>
          <w:p w14:paraId="1455572C" w14:textId="77777777" w:rsidR="00A17234" w:rsidRDefault="00A17234" w:rsidP="001A5C9D">
            <w:pPr>
              <w:tabs>
                <w:tab w:val="left" w:pos="2340"/>
              </w:tabs>
              <w:rPr>
                <w:rFonts w:ascii="Arial" w:hAnsi="Arial" w:cs="Arial"/>
                <w:sz w:val="22"/>
                <w:szCs w:val="22"/>
              </w:rPr>
            </w:pPr>
          </w:p>
          <w:p w14:paraId="28FE0256" w14:textId="77777777" w:rsidR="00A17234" w:rsidRDefault="00A17234" w:rsidP="001A5C9D">
            <w:pPr>
              <w:tabs>
                <w:tab w:val="left" w:pos="2340"/>
              </w:tabs>
              <w:rPr>
                <w:rFonts w:ascii="Arial" w:hAnsi="Arial" w:cs="Arial"/>
                <w:sz w:val="22"/>
                <w:szCs w:val="22"/>
              </w:rPr>
            </w:pPr>
          </w:p>
          <w:p w14:paraId="33AC5E6E" w14:textId="77777777" w:rsidR="00A17234" w:rsidRDefault="00A17234" w:rsidP="001A5C9D">
            <w:pPr>
              <w:tabs>
                <w:tab w:val="left" w:pos="2340"/>
              </w:tabs>
              <w:rPr>
                <w:rFonts w:ascii="Arial" w:hAnsi="Arial" w:cs="Arial"/>
                <w:sz w:val="22"/>
                <w:szCs w:val="22"/>
              </w:rPr>
            </w:pPr>
          </w:p>
          <w:p w14:paraId="76AF7CD9" w14:textId="77777777" w:rsidR="00A17234" w:rsidRDefault="00A17234" w:rsidP="001A5C9D">
            <w:pPr>
              <w:tabs>
                <w:tab w:val="left" w:pos="2340"/>
              </w:tabs>
              <w:rPr>
                <w:rFonts w:ascii="Arial" w:hAnsi="Arial" w:cs="Arial"/>
                <w:sz w:val="22"/>
                <w:szCs w:val="22"/>
              </w:rPr>
            </w:pPr>
          </w:p>
          <w:p w14:paraId="45557755" w14:textId="77777777" w:rsidR="00A17234" w:rsidRPr="00F42E69" w:rsidRDefault="00A17234" w:rsidP="001A5C9D">
            <w:pPr>
              <w:tabs>
                <w:tab w:val="left" w:pos="2340"/>
              </w:tabs>
              <w:rPr>
                <w:rFonts w:ascii="Arial" w:hAnsi="Arial" w:cs="Arial"/>
                <w:sz w:val="22"/>
                <w:szCs w:val="22"/>
              </w:rPr>
            </w:pPr>
          </w:p>
          <w:p w14:paraId="7ACFE44C" w14:textId="77777777" w:rsidR="00A17234" w:rsidRPr="00F42E69" w:rsidRDefault="00A17234" w:rsidP="001A5C9D">
            <w:pPr>
              <w:rPr>
                <w:rFonts w:ascii="Arial" w:hAnsi="Arial" w:cs="Arial"/>
                <w:sz w:val="22"/>
                <w:szCs w:val="22"/>
              </w:rPr>
            </w:pPr>
          </w:p>
          <w:p w14:paraId="14763172" w14:textId="77777777" w:rsidR="00A17234" w:rsidRPr="00F42E69" w:rsidRDefault="00A17234" w:rsidP="001A5C9D">
            <w:pPr>
              <w:rPr>
                <w:rFonts w:ascii="Arial" w:hAnsi="Arial" w:cs="Arial"/>
                <w:b/>
                <w:sz w:val="22"/>
                <w:szCs w:val="22"/>
              </w:rPr>
            </w:pPr>
            <w:r w:rsidRPr="00F42E69">
              <w:rPr>
                <w:rFonts w:ascii="Arial" w:hAnsi="Arial" w:cs="Arial"/>
                <w:b/>
                <w:sz w:val="22"/>
                <w:szCs w:val="22"/>
              </w:rPr>
              <w:t>Voorwaarden</w:t>
            </w:r>
          </w:p>
          <w:p w14:paraId="1553A361" w14:textId="77777777" w:rsidR="00A17234" w:rsidRPr="00F42E69" w:rsidRDefault="00A17234" w:rsidP="001A5C9D">
            <w:pPr>
              <w:numPr>
                <w:ilvl w:val="0"/>
                <w:numId w:val="21"/>
              </w:numPr>
              <w:rPr>
                <w:rFonts w:ascii="Arial" w:hAnsi="Arial" w:cs="Arial"/>
                <w:sz w:val="22"/>
                <w:szCs w:val="22"/>
              </w:rPr>
            </w:pPr>
            <w:r w:rsidRPr="00F42E69">
              <w:rPr>
                <w:rFonts w:ascii="Arial" w:hAnsi="Arial" w:cs="Arial"/>
                <w:sz w:val="22"/>
                <w:szCs w:val="22"/>
              </w:rPr>
              <w:t>Er mag gebruik gemaakt worden van internet</w:t>
            </w:r>
            <w:r>
              <w:rPr>
                <w:rFonts w:ascii="Arial" w:hAnsi="Arial" w:cs="Arial"/>
                <w:sz w:val="22"/>
                <w:szCs w:val="22"/>
              </w:rPr>
              <w:t>.</w:t>
            </w:r>
          </w:p>
          <w:p w14:paraId="44AF8639" w14:textId="77777777" w:rsidR="00A17234" w:rsidRPr="00F42E69" w:rsidRDefault="00A17234" w:rsidP="001A5C9D">
            <w:pPr>
              <w:ind w:left="360"/>
              <w:rPr>
                <w:rFonts w:ascii="Arial" w:hAnsi="Arial" w:cs="Arial"/>
                <w:sz w:val="22"/>
                <w:szCs w:val="22"/>
              </w:rPr>
            </w:pPr>
          </w:p>
        </w:tc>
      </w:tr>
    </w:tbl>
    <w:p w14:paraId="1A7DAD8E" w14:textId="77777777" w:rsidR="00A17234" w:rsidRPr="001A0741" w:rsidRDefault="00A17234" w:rsidP="00A17234">
      <w:pPr>
        <w:rPr>
          <w:rFonts w:ascii="Arial" w:hAnsi="Arial" w:cs="Arial"/>
          <w:sz w:val="44"/>
          <w:szCs w:val="44"/>
        </w:rPr>
      </w:pPr>
      <w:r>
        <w:rPr>
          <w:rFonts w:ascii="Monotype Corsiva" w:hAnsi="Monotype Corsiva"/>
          <w:sz w:val="44"/>
          <w:szCs w:val="44"/>
        </w:rPr>
        <w:br w:type="page"/>
      </w:r>
      <w:r w:rsidRPr="001A0741">
        <w:rPr>
          <w:rFonts w:ascii="Arial" w:hAnsi="Arial" w:cs="Arial"/>
          <w:sz w:val="44"/>
          <w:szCs w:val="44"/>
        </w:rPr>
        <w:t>Case kantoorpraktijk</w:t>
      </w:r>
    </w:p>
    <w:p w14:paraId="6277D842" w14:textId="77777777" w:rsidR="00A17234" w:rsidRDefault="00A17234" w:rsidP="00A17234">
      <w:pPr>
        <w:rPr>
          <w:rFonts w:ascii="Monotype Corsiva" w:hAnsi="Monotype Corsiva"/>
          <w:sz w:val="36"/>
          <w:szCs w:val="36"/>
        </w:rPr>
      </w:pPr>
      <w:r>
        <w:rPr>
          <w:rFonts w:ascii="Monotype Corsiva" w:hAnsi="Monotype Corsiva"/>
          <w:sz w:val="36"/>
          <w:szCs w:val="36"/>
        </w:rPr>
        <w:pict w14:anchorId="2DBEF9E2">
          <v:shape id="img_product_1" o:spid="_x0000_s1681" type="#_x0000_t75" alt="" style="position:absolute;margin-left:27pt;margin-top:11.3pt;width:71.15pt;height:85pt;rotation:-933742fd;z-index:-164">
            <v:imagedata r:id="rId191" r:href="rId192"/>
          </v:shape>
        </w:pict>
      </w:r>
    </w:p>
    <w:p w14:paraId="2AB0343E" w14:textId="77777777" w:rsidR="00A17234" w:rsidRDefault="00A17234" w:rsidP="00A17234">
      <w:pPr>
        <w:rPr>
          <w:rFonts w:ascii="Monotype Corsiva" w:hAnsi="Monotype Corsiva"/>
          <w:sz w:val="36"/>
          <w:szCs w:val="36"/>
        </w:rPr>
      </w:pPr>
    </w:p>
    <w:p w14:paraId="44D10750" w14:textId="77777777" w:rsidR="00A17234" w:rsidRPr="001A0741" w:rsidRDefault="00A17234" w:rsidP="00A17234">
      <w:pPr>
        <w:rPr>
          <w:rFonts w:ascii="Arial" w:hAnsi="Arial" w:cs="Arial"/>
          <w:sz w:val="36"/>
          <w:szCs w:val="36"/>
        </w:rPr>
      </w:pP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r w:rsidRPr="001A0741">
        <w:rPr>
          <w:rFonts w:ascii="Arial" w:hAnsi="Arial" w:cs="Arial"/>
          <w:sz w:val="36"/>
          <w:szCs w:val="36"/>
        </w:rPr>
        <w:t>Een brief versturen</w:t>
      </w:r>
    </w:p>
    <w:p w14:paraId="22126B45" w14:textId="77777777" w:rsidR="00A17234" w:rsidRDefault="00A17234" w:rsidP="00A17234">
      <w:pPr>
        <w:rPr>
          <w:rFonts w:ascii="Monotype Corsiva" w:hAnsi="Monotype Corsiva"/>
          <w:sz w:val="36"/>
          <w:szCs w:val="36"/>
        </w:rPr>
      </w:pPr>
      <w:r>
        <w:rPr>
          <w:rFonts w:ascii="Monotype Corsiva" w:hAnsi="Monotype Corsiva"/>
          <w:sz w:val="36"/>
          <w:szCs w:val="36"/>
        </w:rPr>
        <w:t xml:space="preserve"> </w:t>
      </w:r>
    </w:p>
    <w:p w14:paraId="37A9FC6D" w14:textId="77777777" w:rsidR="00A17234" w:rsidRDefault="00A17234" w:rsidP="00A17234">
      <w:pPr>
        <w:rPr>
          <w:rFonts w:ascii="Monotype Corsiva" w:hAnsi="Monotype Corsiva"/>
          <w:sz w:val="36"/>
          <w:szCs w:val="36"/>
        </w:rPr>
      </w:pPr>
      <w:r>
        <w:pict w14:anchorId="12850EAC">
          <v:shape id="_x0000_s1679" type="#_x0000_t75" alt="" style="position:absolute;margin-left:-9pt;margin-top:2.55pt;width:472.55pt;height:567.05pt;z-index:-166">
            <v:imagedata r:id="rId193" r:href="rId194" gain="19661f" blacklevel="18350f"/>
          </v:shape>
        </w:pict>
      </w:r>
    </w:p>
    <w:p w14:paraId="0F45AA95" w14:textId="77777777" w:rsidR="00A17234" w:rsidRDefault="00A17234" w:rsidP="00A17234">
      <w:pPr>
        <w:rPr>
          <w:rFonts w:ascii="Monotype Corsiva" w:hAnsi="Monotype Corsiva"/>
          <w:sz w:val="36"/>
          <w:szCs w:val="36"/>
        </w:rPr>
      </w:pPr>
    </w:p>
    <w:p w14:paraId="7EADC674" w14:textId="77777777" w:rsidR="00A17234" w:rsidRDefault="00A17234" w:rsidP="00A17234">
      <w:pPr>
        <w:jc w:val="both"/>
        <w:rPr>
          <w:rFonts w:ascii="Arial" w:hAnsi="Arial" w:cs="Arial"/>
          <w:sz w:val="20"/>
          <w:szCs w:val="20"/>
        </w:rPr>
      </w:pPr>
      <w:r>
        <w:rPr>
          <w:rFonts w:ascii="Arial" w:hAnsi="Arial" w:cs="Arial"/>
          <w:sz w:val="20"/>
          <w:szCs w:val="20"/>
        </w:rPr>
        <w:t xml:space="preserve">Dhr. Grummel werkt op de administratie van het Carmelcollege te Emmen. Vandaag moet er een brief uit naar een bedrijf die in ’s Gravenhage woont. ’s Gravenhage is een andere naam voor de stad Den Haag. Jan gaat aan de slag. Hij doet dit werk nog niet zo heel lang. Daarom zoekt hij eerst op internet op hoe de indeling van de envelop moet zijn. Het postbedrijf in Nederland, TPG, heeft daar regels voor bedacht. </w:t>
      </w:r>
    </w:p>
    <w:p w14:paraId="6BA35669" w14:textId="77777777" w:rsidR="00A17234" w:rsidRDefault="00A17234" w:rsidP="00A17234">
      <w:pPr>
        <w:jc w:val="both"/>
        <w:rPr>
          <w:rFonts w:ascii="Arial" w:hAnsi="Arial" w:cs="Arial"/>
          <w:sz w:val="20"/>
          <w:szCs w:val="20"/>
        </w:rPr>
      </w:pPr>
    </w:p>
    <w:p w14:paraId="7436E72A" w14:textId="77777777" w:rsidR="00A17234" w:rsidRDefault="00A17234" w:rsidP="00A17234">
      <w:pPr>
        <w:jc w:val="both"/>
        <w:rPr>
          <w:rFonts w:ascii="Monotype Corsiva" w:hAnsi="Monotype Corsiva" w:cs="Arial"/>
          <w:sz w:val="28"/>
          <w:szCs w:val="28"/>
        </w:rPr>
      </w:pPr>
      <w:r>
        <w:rPr>
          <w:rFonts w:ascii="Monotype Corsiva" w:hAnsi="Monotype Corsiva" w:cs="Arial"/>
          <w:sz w:val="28"/>
          <w:szCs w:val="28"/>
        </w:rPr>
        <w:t>Opdracht 1</w:t>
      </w:r>
    </w:p>
    <w:p w14:paraId="794F1B2F" w14:textId="77777777" w:rsidR="00A17234" w:rsidRDefault="00A17234" w:rsidP="00A17234">
      <w:pPr>
        <w:jc w:val="both"/>
        <w:rPr>
          <w:rFonts w:ascii="Monotype Corsiva" w:hAnsi="Monotype Corsiva" w:cs="Arial"/>
          <w:sz w:val="28"/>
          <w:szCs w:val="28"/>
        </w:rPr>
      </w:pPr>
    </w:p>
    <w:p w14:paraId="6AD2CDB0" w14:textId="77777777" w:rsidR="00A17234" w:rsidRDefault="00A17234" w:rsidP="00A17234">
      <w:pPr>
        <w:jc w:val="both"/>
        <w:rPr>
          <w:rFonts w:ascii="Arial" w:hAnsi="Arial" w:cs="Arial"/>
          <w:b/>
          <w:sz w:val="20"/>
          <w:szCs w:val="20"/>
        </w:rPr>
      </w:pPr>
      <w:r>
        <w:rPr>
          <w:rFonts w:ascii="Arial" w:hAnsi="Arial" w:cs="Arial"/>
          <w:sz w:val="20"/>
          <w:szCs w:val="20"/>
        </w:rPr>
        <w:t xml:space="preserve">► Start internet en ga naar: </w:t>
      </w:r>
      <w:hyperlink r:id="rId195" w:history="1">
        <w:r>
          <w:rPr>
            <w:rStyle w:val="Hyperlink"/>
            <w:rFonts w:ascii="Arial" w:hAnsi="Arial" w:cs="Arial"/>
            <w:b/>
            <w:sz w:val="20"/>
            <w:szCs w:val="20"/>
          </w:rPr>
          <w:t>www.tpg.nl</w:t>
        </w:r>
      </w:hyperlink>
    </w:p>
    <w:p w14:paraId="3429BD44" w14:textId="77777777" w:rsidR="00A17234" w:rsidRDefault="00A17234" w:rsidP="00A17234">
      <w:pPr>
        <w:jc w:val="both"/>
        <w:rPr>
          <w:rFonts w:ascii="Arial" w:hAnsi="Arial" w:cs="Arial"/>
          <w:sz w:val="20"/>
          <w:szCs w:val="20"/>
        </w:rPr>
      </w:pPr>
    </w:p>
    <w:p w14:paraId="404EBBEF" w14:textId="77777777" w:rsidR="00A17234" w:rsidRDefault="00A17234" w:rsidP="00A17234">
      <w:pPr>
        <w:jc w:val="both"/>
        <w:rPr>
          <w:rFonts w:ascii="Arial" w:hAnsi="Arial" w:cs="Arial"/>
          <w:sz w:val="20"/>
          <w:szCs w:val="20"/>
        </w:rPr>
      </w:pPr>
      <w:r>
        <w:rPr>
          <w:rFonts w:ascii="Arial" w:hAnsi="Arial" w:cs="Arial"/>
          <w:sz w:val="20"/>
          <w:szCs w:val="20"/>
        </w:rPr>
        <w:t xml:space="preserve">► Kies voor TPG post voor thuis.  </w:t>
      </w:r>
    </w:p>
    <w:p w14:paraId="278C9EAF" w14:textId="77777777" w:rsidR="00A17234" w:rsidRDefault="00A17234" w:rsidP="00A17234">
      <w:pPr>
        <w:jc w:val="both"/>
        <w:rPr>
          <w:rFonts w:ascii="Arial" w:hAnsi="Arial" w:cs="Arial"/>
          <w:sz w:val="20"/>
          <w:szCs w:val="20"/>
        </w:rPr>
      </w:pPr>
    </w:p>
    <w:p w14:paraId="58B077C3" w14:textId="77777777" w:rsidR="00A17234" w:rsidRDefault="00A17234" w:rsidP="00A17234">
      <w:pPr>
        <w:jc w:val="both"/>
        <w:rPr>
          <w:rFonts w:ascii="Arial" w:hAnsi="Arial" w:cs="Arial"/>
          <w:sz w:val="20"/>
          <w:szCs w:val="20"/>
        </w:rPr>
      </w:pPr>
    </w:p>
    <w:p w14:paraId="04EF6C07" w14:textId="77777777" w:rsidR="00A17234" w:rsidRDefault="00A17234" w:rsidP="00A17234">
      <w:pPr>
        <w:jc w:val="both"/>
        <w:rPr>
          <w:rFonts w:ascii="Arial" w:hAnsi="Arial" w:cs="Arial"/>
          <w:sz w:val="20"/>
          <w:szCs w:val="20"/>
        </w:rPr>
      </w:pPr>
      <w:r>
        <w:rPr>
          <w:rFonts w:ascii="Arial" w:hAnsi="Arial" w:cs="Arial"/>
          <w:sz w:val="20"/>
          <w:szCs w:val="20"/>
        </w:rPr>
        <w:t>► Kies voor ‘POST VERSTUREN’</w:t>
      </w:r>
    </w:p>
    <w:p w14:paraId="70100981" w14:textId="77777777" w:rsidR="00A17234" w:rsidRDefault="00A17234" w:rsidP="00A17234">
      <w:pPr>
        <w:jc w:val="both"/>
        <w:rPr>
          <w:rFonts w:ascii="Arial" w:hAnsi="Arial" w:cs="Arial"/>
          <w:sz w:val="20"/>
          <w:szCs w:val="20"/>
        </w:rPr>
      </w:pPr>
    </w:p>
    <w:p w14:paraId="32498636" w14:textId="77777777" w:rsidR="00A17234" w:rsidRDefault="00A17234" w:rsidP="00A17234">
      <w:pPr>
        <w:jc w:val="both"/>
        <w:rPr>
          <w:rFonts w:ascii="Arial" w:hAnsi="Arial" w:cs="Arial"/>
          <w:sz w:val="20"/>
          <w:szCs w:val="20"/>
        </w:rPr>
      </w:pPr>
      <w:r>
        <w:rPr>
          <w:rFonts w:ascii="Arial" w:hAnsi="Arial" w:cs="Arial"/>
          <w:sz w:val="20"/>
          <w:szCs w:val="20"/>
        </w:rPr>
        <w:t>► Kies nu uit het rijtje: ‘JUIST ADRESSEREN’</w:t>
      </w:r>
    </w:p>
    <w:p w14:paraId="49AE9245" w14:textId="77777777" w:rsidR="00A17234" w:rsidRDefault="00A17234" w:rsidP="00A17234">
      <w:pPr>
        <w:jc w:val="both"/>
        <w:rPr>
          <w:rFonts w:ascii="Arial" w:hAnsi="Arial" w:cs="Arial"/>
          <w:sz w:val="20"/>
          <w:szCs w:val="20"/>
        </w:rPr>
      </w:pPr>
    </w:p>
    <w:p w14:paraId="492E33F0" w14:textId="77777777" w:rsidR="00A17234" w:rsidRDefault="00A17234" w:rsidP="00A17234">
      <w:pPr>
        <w:jc w:val="both"/>
        <w:rPr>
          <w:rFonts w:ascii="Arial" w:hAnsi="Arial" w:cs="Arial"/>
          <w:sz w:val="20"/>
          <w:szCs w:val="20"/>
        </w:rPr>
      </w:pPr>
      <w:r>
        <w:rPr>
          <w:rFonts w:ascii="Arial" w:hAnsi="Arial" w:cs="Arial"/>
          <w:sz w:val="20"/>
          <w:szCs w:val="20"/>
        </w:rPr>
        <w:t xml:space="preserve">    Hier vind je hoe en waar je een adres op de envelop moet schrijven. </w:t>
      </w:r>
    </w:p>
    <w:p w14:paraId="0C8B53FC" w14:textId="77777777" w:rsidR="00A17234" w:rsidRDefault="00A17234" w:rsidP="00A17234">
      <w:pPr>
        <w:jc w:val="both"/>
        <w:rPr>
          <w:rFonts w:ascii="Arial" w:hAnsi="Arial" w:cs="Arial"/>
          <w:sz w:val="20"/>
          <w:szCs w:val="20"/>
        </w:rPr>
      </w:pPr>
    </w:p>
    <w:p w14:paraId="58219D32" w14:textId="77777777" w:rsidR="00A17234" w:rsidRDefault="00A17234" w:rsidP="00A17234">
      <w:pPr>
        <w:jc w:val="both"/>
        <w:rPr>
          <w:rFonts w:ascii="Arial" w:hAnsi="Arial" w:cs="Arial"/>
          <w:sz w:val="20"/>
          <w:szCs w:val="20"/>
        </w:rPr>
      </w:pPr>
      <w:r>
        <w:rPr>
          <w:rFonts w:ascii="Arial" w:hAnsi="Arial" w:cs="Arial"/>
          <w:sz w:val="20"/>
          <w:szCs w:val="20"/>
        </w:rPr>
        <w:t>► Hoe moet je volgens TPG postcode en adres schrijven of typen?</w:t>
      </w:r>
    </w:p>
    <w:p w14:paraId="1C987F47" w14:textId="77777777" w:rsidR="00A17234" w:rsidRDefault="00A17234" w:rsidP="00A17234">
      <w:pPr>
        <w:jc w:val="both"/>
        <w:rPr>
          <w:rFonts w:ascii="Arial" w:hAnsi="Arial" w:cs="Arial"/>
          <w:sz w:val="20"/>
          <w:szCs w:val="20"/>
        </w:rPr>
      </w:pPr>
    </w:p>
    <w:p w14:paraId="215780CA" w14:textId="77777777" w:rsidR="00A17234" w:rsidRDefault="00A17234" w:rsidP="00A17234">
      <w:pPr>
        <w:jc w:val="both"/>
        <w:rPr>
          <w:rFonts w:ascii="Arial" w:hAnsi="Arial" w:cs="Arial"/>
          <w:sz w:val="20"/>
          <w:szCs w:val="20"/>
        </w:rPr>
      </w:pPr>
      <w:r>
        <w:rPr>
          <w:rFonts w:ascii="Arial" w:hAnsi="Arial" w:cs="Arial"/>
          <w:sz w:val="20"/>
          <w:szCs w:val="20"/>
        </w:rPr>
        <w:t xml:space="preserve">    …………………………………………………………………………………………………………………</w:t>
      </w:r>
    </w:p>
    <w:p w14:paraId="34F48F7D" w14:textId="77777777" w:rsidR="00A17234" w:rsidRDefault="00A17234" w:rsidP="00A17234">
      <w:pPr>
        <w:jc w:val="both"/>
        <w:rPr>
          <w:rFonts w:ascii="Arial" w:hAnsi="Arial" w:cs="Arial"/>
          <w:sz w:val="20"/>
          <w:szCs w:val="20"/>
        </w:rPr>
      </w:pPr>
    </w:p>
    <w:p w14:paraId="25317A8A" w14:textId="77777777" w:rsidR="00A17234" w:rsidRDefault="00A17234" w:rsidP="00A17234">
      <w:pPr>
        <w:jc w:val="both"/>
        <w:rPr>
          <w:rFonts w:ascii="Arial" w:hAnsi="Arial" w:cs="Arial"/>
          <w:sz w:val="20"/>
          <w:szCs w:val="20"/>
        </w:rPr>
      </w:pPr>
      <w:r>
        <w:rPr>
          <w:rFonts w:ascii="Arial" w:hAnsi="Arial" w:cs="Arial"/>
          <w:sz w:val="20"/>
          <w:szCs w:val="20"/>
        </w:rPr>
        <w:t xml:space="preserve">    ………………………………………………………………………………………………………………..</w:t>
      </w:r>
    </w:p>
    <w:p w14:paraId="7636C896" w14:textId="77777777" w:rsidR="00A17234" w:rsidRDefault="00A17234" w:rsidP="00A17234">
      <w:pPr>
        <w:jc w:val="both"/>
        <w:rPr>
          <w:rFonts w:ascii="Arial" w:hAnsi="Arial" w:cs="Arial"/>
          <w:sz w:val="20"/>
          <w:szCs w:val="20"/>
        </w:rPr>
      </w:pPr>
    </w:p>
    <w:p w14:paraId="2EBA1522" w14:textId="77777777" w:rsidR="00A17234" w:rsidRDefault="00A17234" w:rsidP="00A17234">
      <w:pPr>
        <w:jc w:val="both"/>
        <w:rPr>
          <w:rFonts w:ascii="Arial" w:hAnsi="Arial" w:cs="Arial"/>
          <w:sz w:val="20"/>
          <w:szCs w:val="20"/>
        </w:rPr>
      </w:pPr>
      <w:r>
        <w:rPr>
          <w:rFonts w:ascii="Arial" w:hAnsi="Arial" w:cs="Arial"/>
          <w:sz w:val="20"/>
          <w:szCs w:val="20"/>
        </w:rPr>
        <w:t>► Wat betekent t.a.v. eigenlijk?</w:t>
      </w:r>
    </w:p>
    <w:p w14:paraId="33C98FE5" w14:textId="77777777" w:rsidR="00A17234" w:rsidRDefault="00A17234" w:rsidP="00A17234">
      <w:pPr>
        <w:jc w:val="both"/>
        <w:rPr>
          <w:rFonts w:ascii="Arial" w:hAnsi="Arial" w:cs="Arial"/>
          <w:sz w:val="20"/>
          <w:szCs w:val="20"/>
        </w:rPr>
      </w:pPr>
    </w:p>
    <w:p w14:paraId="56A21629" w14:textId="77777777" w:rsidR="00A17234" w:rsidRDefault="00A17234" w:rsidP="00A17234">
      <w:pPr>
        <w:jc w:val="both"/>
        <w:rPr>
          <w:rFonts w:ascii="Arial" w:hAnsi="Arial" w:cs="Arial"/>
          <w:sz w:val="20"/>
          <w:szCs w:val="20"/>
        </w:rPr>
      </w:pPr>
      <w:r>
        <w:rPr>
          <w:rFonts w:ascii="Arial" w:hAnsi="Arial" w:cs="Arial"/>
          <w:sz w:val="20"/>
          <w:szCs w:val="20"/>
        </w:rPr>
        <w:t xml:space="preserve">    T.a.v. betekent………………………………………………………………………………………………</w:t>
      </w:r>
    </w:p>
    <w:p w14:paraId="23391829" w14:textId="77777777" w:rsidR="00A17234" w:rsidRDefault="00A17234" w:rsidP="00A17234">
      <w:pPr>
        <w:jc w:val="both"/>
        <w:rPr>
          <w:rFonts w:ascii="Arial" w:hAnsi="Arial" w:cs="Arial"/>
          <w:sz w:val="20"/>
          <w:szCs w:val="20"/>
        </w:rPr>
      </w:pPr>
    </w:p>
    <w:p w14:paraId="60609AA2" w14:textId="77777777" w:rsidR="00A17234" w:rsidRDefault="00A17234" w:rsidP="00A17234">
      <w:pPr>
        <w:jc w:val="both"/>
        <w:rPr>
          <w:rFonts w:ascii="Arial" w:hAnsi="Arial" w:cs="Arial"/>
          <w:sz w:val="20"/>
          <w:szCs w:val="20"/>
        </w:rPr>
      </w:pPr>
      <w:r>
        <w:rPr>
          <w:rFonts w:ascii="Arial" w:hAnsi="Arial" w:cs="Arial"/>
          <w:sz w:val="20"/>
          <w:szCs w:val="20"/>
        </w:rPr>
        <w:t>► Op welke plek moet dit in het adres komen?</w:t>
      </w:r>
    </w:p>
    <w:p w14:paraId="75192C77" w14:textId="77777777" w:rsidR="00A17234" w:rsidRDefault="00A17234" w:rsidP="00A17234">
      <w:pPr>
        <w:jc w:val="both"/>
        <w:rPr>
          <w:rFonts w:ascii="Arial" w:hAnsi="Arial" w:cs="Arial"/>
          <w:sz w:val="20"/>
          <w:szCs w:val="20"/>
        </w:rPr>
      </w:pPr>
    </w:p>
    <w:p w14:paraId="61CBB57C"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bovenaan</w:t>
      </w:r>
    </w:p>
    <w:p w14:paraId="5EFE3162"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onder postcode en plaats</w:t>
      </w:r>
    </w:p>
    <w:p w14:paraId="58B9668D"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boven het adres</w:t>
      </w:r>
    </w:p>
    <w:p w14:paraId="5BA002EB"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maakt niet uit</w:t>
      </w:r>
    </w:p>
    <w:p w14:paraId="249CC717" w14:textId="77777777" w:rsidR="00A17234" w:rsidRDefault="00A17234" w:rsidP="00A17234">
      <w:pPr>
        <w:jc w:val="both"/>
        <w:rPr>
          <w:rFonts w:ascii="Arial" w:hAnsi="Arial" w:cs="Arial"/>
          <w:sz w:val="20"/>
          <w:szCs w:val="20"/>
        </w:rPr>
      </w:pPr>
    </w:p>
    <w:p w14:paraId="2D8E8F67" w14:textId="77777777" w:rsidR="00A17234" w:rsidRDefault="00A17234" w:rsidP="00A17234">
      <w:pPr>
        <w:jc w:val="both"/>
        <w:rPr>
          <w:rFonts w:ascii="Arial" w:hAnsi="Arial" w:cs="Arial"/>
          <w:sz w:val="20"/>
          <w:szCs w:val="20"/>
        </w:rPr>
      </w:pPr>
      <w:r>
        <w:rPr>
          <w:rFonts w:ascii="Arial" w:hAnsi="Arial" w:cs="Arial"/>
          <w:sz w:val="20"/>
          <w:szCs w:val="20"/>
        </w:rPr>
        <w:t>► Waar moet de postzegel op de envelop komen?</w:t>
      </w:r>
    </w:p>
    <w:p w14:paraId="51203849" w14:textId="77777777" w:rsidR="00A17234" w:rsidRDefault="00A17234" w:rsidP="00A17234">
      <w:pPr>
        <w:jc w:val="both"/>
        <w:rPr>
          <w:rFonts w:ascii="Arial" w:hAnsi="Arial" w:cs="Arial"/>
          <w:sz w:val="20"/>
          <w:szCs w:val="20"/>
        </w:rPr>
      </w:pPr>
    </w:p>
    <w:p w14:paraId="5C1C2880"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links bovenin</w:t>
      </w:r>
    </w:p>
    <w:p w14:paraId="3F4AAA7D"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rechts onderin</w:t>
      </w:r>
    </w:p>
    <w:p w14:paraId="2E7B5E25"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links onderin</w:t>
      </w:r>
    </w:p>
    <w:p w14:paraId="4DD77806"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rechts bovenin</w:t>
      </w:r>
    </w:p>
    <w:p w14:paraId="5E245C10" w14:textId="77777777" w:rsidR="00A17234" w:rsidRDefault="00A17234" w:rsidP="00A17234">
      <w:pPr>
        <w:jc w:val="both"/>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72"/>
      </w:r>
      <w:r>
        <w:rPr>
          <w:rFonts w:ascii="Arial" w:hAnsi="Arial" w:cs="Arial"/>
          <w:sz w:val="20"/>
          <w:szCs w:val="20"/>
        </w:rPr>
        <w:t xml:space="preserve"> maakt niet uit </w:t>
      </w:r>
    </w:p>
    <w:p w14:paraId="33ECC281" w14:textId="77777777" w:rsidR="00A17234" w:rsidRDefault="00A17234" w:rsidP="00A17234">
      <w:pPr>
        <w:jc w:val="both"/>
        <w:rPr>
          <w:rFonts w:ascii="Arial" w:hAnsi="Arial" w:cs="Arial"/>
          <w:sz w:val="20"/>
          <w:szCs w:val="20"/>
        </w:rPr>
      </w:pPr>
    </w:p>
    <w:p w14:paraId="1CEEAFE6" w14:textId="77777777" w:rsidR="00A17234" w:rsidRDefault="00A17234" w:rsidP="00A17234">
      <w:pPr>
        <w:jc w:val="both"/>
        <w:rPr>
          <w:rFonts w:ascii="Arial" w:hAnsi="Arial" w:cs="Arial"/>
          <w:sz w:val="20"/>
          <w:szCs w:val="20"/>
        </w:rPr>
      </w:pPr>
    </w:p>
    <w:p w14:paraId="0BDEC6A7" w14:textId="77777777" w:rsidR="00A17234" w:rsidRDefault="00A17234" w:rsidP="00A17234">
      <w:pPr>
        <w:rPr>
          <w:rFonts w:ascii="Monotype Corsiva" w:hAnsi="Monotype Corsiva"/>
          <w:sz w:val="36"/>
          <w:szCs w:val="36"/>
        </w:rPr>
      </w:pPr>
    </w:p>
    <w:p w14:paraId="7C779BB4" w14:textId="77777777" w:rsidR="00A17234" w:rsidRDefault="00A17234" w:rsidP="00A17234">
      <w:pPr>
        <w:rPr>
          <w:rFonts w:ascii="Monotype Corsiva" w:hAnsi="Monotype Corsiva"/>
          <w:sz w:val="28"/>
          <w:szCs w:val="28"/>
        </w:rPr>
      </w:pPr>
      <w:r>
        <w:rPr>
          <w:rFonts w:ascii="Monotype Corsiva" w:hAnsi="Monotype Corsiva"/>
          <w:sz w:val="28"/>
          <w:szCs w:val="28"/>
        </w:rPr>
        <w:t>Opdracht 2</w:t>
      </w:r>
    </w:p>
    <w:p w14:paraId="139D3A96" w14:textId="77777777" w:rsidR="00A17234" w:rsidRDefault="00A17234" w:rsidP="00A17234">
      <w:pPr>
        <w:rPr>
          <w:rFonts w:ascii="Monotype Corsiva" w:hAnsi="Monotype Corsiva"/>
          <w:sz w:val="28"/>
          <w:szCs w:val="28"/>
        </w:rPr>
      </w:pPr>
    </w:p>
    <w:p w14:paraId="11DD3914" w14:textId="77777777" w:rsidR="00A17234" w:rsidRDefault="00A17234" w:rsidP="00A17234">
      <w:pPr>
        <w:rPr>
          <w:rFonts w:ascii="Arial" w:hAnsi="Arial" w:cs="Arial"/>
          <w:sz w:val="20"/>
          <w:szCs w:val="20"/>
        </w:rPr>
      </w:pPr>
      <w:r>
        <w:rPr>
          <w:rFonts w:ascii="Arial" w:hAnsi="Arial" w:cs="Arial"/>
          <w:sz w:val="20"/>
          <w:szCs w:val="20"/>
        </w:rPr>
        <w:t xml:space="preserve">Dhr. Grummel moet de brief sturen naar het bedrijf Computersupplies Action, Parklaan 789,  2584 ZL ’s Gravenhage. De brief is gericht aan de heer J.K.M. Hollander. </w:t>
      </w:r>
    </w:p>
    <w:p w14:paraId="6EE36AA9" w14:textId="77777777" w:rsidR="00A17234" w:rsidRDefault="00A17234" w:rsidP="00A17234">
      <w:pPr>
        <w:rPr>
          <w:rFonts w:ascii="Arial" w:hAnsi="Arial" w:cs="Arial"/>
          <w:sz w:val="20"/>
          <w:szCs w:val="20"/>
        </w:rPr>
      </w:pPr>
    </w:p>
    <w:p w14:paraId="257FD0A7" w14:textId="77777777" w:rsidR="00A17234" w:rsidRDefault="00A17234" w:rsidP="00A17234">
      <w:pPr>
        <w:rPr>
          <w:rFonts w:ascii="Arial" w:hAnsi="Arial" w:cs="Arial"/>
          <w:sz w:val="20"/>
          <w:szCs w:val="20"/>
        </w:rPr>
      </w:pPr>
      <w:r>
        <w:rPr>
          <w:rFonts w:ascii="Arial" w:hAnsi="Arial" w:cs="Arial"/>
          <w:sz w:val="20"/>
          <w:szCs w:val="20"/>
        </w:rPr>
        <w:t xml:space="preserve">Hieronder zie je de voorkant van de envelop. </w:t>
      </w:r>
    </w:p>
    <w:p w14:paraId="337468DE" w14:textId="77777777" w:rsidR="00A17234" w:rsidRDefault="00A17234" w:rsidP="00A17234">
      <w:pPr>
        <w:rPr>
          <w:rFonts w:ascii="Arial" w:hAnsi="Arial" w:cs="Arial"/>
          <w:sz w:val="20"/>
          <w:szCs w:val="20"/>
        </w:rPr>
      </w:pPr>
    </w:p>
    <w:p w14:paraId="13E7CA18" w14:textId="77777777" w:rsidR="00A17234" w:rsidRDefault="00A17234" w:rsidP="00A17234">
      <w:pPr>
        <w:rPr>
          <w:rFonts w:ascii="Arial" w:hAnsi="Arial" w:cs="Arial"/>
          <w:sz w:val="20"/>
          <w:szCs w:val="20"/>
        </w:rPr>
      </w:pPr>
      <w:r>
        <w:rPr>
          <w:rFonts w:ascii="Arial" w:hAnsi="Arial" w:cs="Arial"/>
          <w:sz w:val="20"/>
          <w:szCs w:val="20"/>
        </w:rPr>
        <w:t>► Kijk nog eens goed op de website van TPG en schrijf dan het adres volgens de regels van TPG op</w:t>
      </w:r>
      <w:r w:rsidR="00667F65">
        <w:rPr>
          <w:rFonts w:ascii="Arial" w:hAnsi="Arial" w:cs="Arial"/>
          <w:sz w:val="20"/>
          <w:szCs w:val="20"/>
        </w:rPr>
        <w:t xml:space="preserve"> </w:t>
      </w:r>
      <w:r>
        <w:rPr>
          <w:rFonts w:ascii="Arial" w:hAnsi="Arial" w:cs="Arial"/>
          <w:sz w:val="20"/>
          <w:szCs w:val="20"/>
        </w:rPr>
        <w:t xml:space="preserve">de envelop. </w:t>
      </w:r>
    </w:p>
    <w:p w14:paraId="3E40AC19" w14:textId="77777777" w:rsidR="00A17234" w:rsidRDefault="00A17234" w:rsidP="00A17234">
      <w:pPr>
        <w:rPr>
          <w:rFonts w:ascii="Arial" w:hAnsi="Arial" w:cs="Arial"/>
          <w:sz w:val="20"/>
          <w:szCs w:val="20"/>
        </w:rPr>
      </w:pPr>
    </w:p>
    <w:p w14:paraId="52170975" w14:textId="77777777" w:rsidR="00A17234" w:rsidRDefault="00A17234" w:rsidP="00A17234">
      <w:pPr>
        <w:rPr>
          <w:rFonts w:ascii="Arial" w:hAnsi="Arial" w:cs="Arial"/>
          <w:sz w:val="20"/>
          <w:szCs w:val="20"/>
        </w:rPr>
      </w:pPr>
      <w:r>
        <w:rPr>
          <w:rFonts w:ascii="Arial" w:hAnsi="Arial" w:cs="Arial"/>
          <w:sz w:val="20"/>
          <w:szCs w:val="20"/>
        </w:rPr>
        <w:t>Zorg dat je duidelijk en netjes schrijft!</w:t>
      </w:r>
    </w:p>
    <w:p w14:paraId="58D2A731" w14:textId="77777777" w:rsidR="00A17234" w:rsidRDefault="00A17234" w:rsidP="00A17234">
      <w:pPr>
        <w:rPr>
          <w:rFonts w:ascii="Arial" w:hAnsi="Arial" w:cs="Arial"/>
          <w:sz w:val="20"/>
          <w:szCs w:val="20"/>
        </w:rPr>
      </w:pPr>
    </w:p>
    <w:p w14:paraId="2464ECE7" w14:textId="77777777" w:rsidR="00A17234" w:rsidRDefault="00A17234" w:rsidP="00A17234">
      <w:pPr>
        <w:rPr>
          <w:rFonts w:ascii="Monotype Corsiva" w:hAnsi="Monotype Corsiva"/>
          <w:sz w:val="36"/>
          <w:szCs w:val="36"/>
        </w:rPr>
      </w:pPr>
      <w:r>
        <w:pict w14:anchorId="15909F79">
          <v:shape id="_x0000_s1685" type="#_x0000_t75" alt="" style="position:absolute;margin-left:5in;margin-top:7.6pt;width:99pt;height:81pt;z-index:-160">
            <v:imagedata r:id="rId196" r:href="rId197"/>
          </v:shape>
        </w:pict>
      </w:r>
      <w:r>
        <w:pict w14:anchorId="6842A744">
          <v:shape id="_x0000_s1682" type="#_x0000_t75" alt="" style="position:absolute;margin-left:-.3pt;margin-top:.3pt;width:468.3pt;height:292.8pt;z-index:-163">
            <v:imagedata r:id="rId198" r:href="rId199"/>
          </v:shape>
        </w:pict>
      </w:r>
    </w:p>
    <w:p w14:paraId="4EE11530" w14:textId="77777777" w:rsidR="00A17234" w:rsidRDefault="00A17234" w:rsidP="00A17234">
      <w:pPr>
        <w:rPr>
          <w:rFonts w:ascii="Monotype Corsiva" w:hAnsi="Monotype Corsiva"/>
          <w:sz w:val="36"/>
          <w:szCs w:val="36"/>
        </w:rPr>
      </w:pPr>
    </w:p>
    <w:p w14:paraId="2BF69FEA" w14:textId="77777777" w:rsidR="00A17234" w:rsidRDefault="00A17234" w:rsidP="00A17234">
      <w:pPr>
        <w:rPr>
          <w:rFonts w:ascii="Monotype Corsiva" w:hAnsi="Monotype Corsiva"/>
          <w:sz w:val="36"/>
          <w:szCs w:val="36"/>
        </w:rPr>
      </w:pPr>
    </w:p>
    <w:p w14:paraId="2F61A6CE" w14:textId="77777777" w:rsidR="00A17234" w:rsidRDefault="00A17234" w:rsidP="00A17234">
      <w:pPr>
        <w:rPr>
          <w:rFonts w:ascii="Monotype Corsiva" w:hAnsi="Monotype Corsiva"/>
          <w:sz w:val="36"/>
          <w:szCs w:val="36"/>
        </w:rPr>
      </w:pPr>
    </w:p>
    <w:p w14:paraId="5048FBA9" w14:textId="77777777" w:rsidR="00A17234" w:rsidRDefault="00A17234" w:rsidP="00A17234">
      <w:pPr>
        <w:rPr>
          <w:rFonts w:ascii="Monotype Corsiva" w:hAnsi="Monotype Corsiva"/>
          <w:sz w:val="36"/>
          <w:szCs w:val="36"/>
        </w:rPr>
      </w:pPr>
      <w:r>
        <w:rPr>
          <w:rFonts w:ascii="Monotype Corsiva" w:hAnsi="Monotype Corsiva"/>
          <w:sz w:val="36"/>
          <w:szCs w:val="36"/>
        </w:rPr>
        <w:pict w14:anchorId="6017D263">
          <v:shape id="_x0000_s1683" type="#_x0000_t202" style="position:absolute;margin-left:27pt;margin-top:5.3pt;width:414pt;height:190.5pt;z-index:126" strokecolor="white">
            <v:textbox style="mso-next-textbox:#_x0000_s1683">
              <w:txbxContent>
                <w:p w14:paraId="0C10C7D0" w14:textId="77777777" w:rsidR="003B48AE" w:rsidRDefault="003B48AE" w:rsidP="00A17234"/>
              </w:txbxContent>
            </v:textbox>
          </v:shape>
        </w:pict>
      </w:r>
    </w:p>
    <w:p w14:paraId="1AEB5F88" w14:textId="77777777" w:rsidR="00A17234" w:rsidRDefault="00A17234" w:rsidP="00A17234">
      <w:pPr>
        <w:rPr>
          <w:rFonts w:ascii="Monotype Corsiva" w:hAnsi="Monotype Corsiva"/>
          <w:sz w:val="36"/>
          <w:szCs w:val="36"/>
        </w:rPr>
      </w:pPr>
    </w:p>
    <w:p w14:paraId="52BCB5C7" w14:textId="77777777" w:rsidR="00A17234" w:rsidRDefault="00A17234" w:rsidP="00A17234">
      <w:pPr>
        <w:rPr>
          <w:rFonts w:ascii="Monotype Corsiva" w:hAnsi="Monotype Corsiva"/>
          <w:sz w:val="36"/>
          <w:szCs w:val="36"/>
        </w:rPr>
      </w:pPr>
    </w:p>
    <w:p w14:paraId="2C96772D" w14:textId="77777777" w:rsidR="00A17234" w:rsidRDefault="00A17234" w:rsidP="00A17234">
      <w:pPr>
        <w:rPr>
          <w:rFonts w:ascii="Monotype Corsiva" w:hAnsi="Monotype Corsiva"/>
          <w:sz w:val="36"/>
          <w:szCs w:val="36"/>
        </w:rPr>
      </w:pPr>
    </w:p>
    <w:p w14:paraId="2366B1B2" w14:textId="77777777" w:rsidR="00A17234" w:rsidRDefault="00A17234" w:rsidP="00A17234">
      <w:pPr>
        <w:rPr>
          <w:rFonts w:ascii="Monotype Corsiva" w:hAnsi="Monotype Corsiva"/>
          <w:sz w:val="36"/>
          <w:szCs w:val="36"/>
        </w:rPr>
      </w:pPr>
    </w:p>
    <w:p w14:paraId="35BBC3EB" w14:textId="77777777" w:rsidR="00A17234" w:rsidRDefault="00A17234" w:rsidP="00A17234">
      <w:pPr>
        <w:rPr>
          <w:rFonts w:ascii="Monotype Corsiva" w:hAnsi="Monotype Corsiva"/>
          <w:sz w:val="36"/>
          <w:szCs w:val="36"/>
        </w:rPr>
      </w:pPr>
    </w:p>
    <w:p w14:paraId="7F57E86E" w14:textId="77777777" w:rsidR="00A17234" w:rsidRDefault="00A17234" w:rsidP="00A17234">
      <w:pPr>
        <w:rPr>
          <w:rFonts w:ascii="Monotype Corsiva" w:hAnsi="Monotype Corsiva"/>
          <w:sz w:val="36"/>
          <w:szCs w:val="36"/>
        </w:rPr>
      </w:pPr>
    </w:p>
    <w:p w14:paraId="6A7CD0E6" w14:textId="77777777" w:rsidR="00A17234" w:rsidRDefault="00A17234" w:rsidP="00A17234">
      <w:pPr>
        <w:rPr>
          <w:rFonts w:ascii="Monotype Corsiva" w:hAnsi="Monotype Corsiva"/>
          <w:sz w:val="36"/>
          <w:szCs w:val="36"/>
        </w:rPr>
      </w:pPr>
    </w:p>
    <w:p w14:paraId="5166FB05" w14:textId="77777777" w:rsidR="00A17234" w:rsidRDefault="00A17234" w:rsidP="00A17234">
      <w:pPr>
        <w:rPr>
          <w:rFonts w:ascii="Monotype Corsiva" w:hAnsi="Monotype Corsiva"/>
          <w:sz w:val="36"/>
          <w:szCs w:val="36"/>
        </w:rPr>
      </w:pPr>
    </w:p>
    <w:p w14:paraId="76B8C521" w14:textId="77777777" w:rsidR="00A17234" w:rsidRDefault="00A17234" w:rsidP="00A17234">
      <w:pPr>
        <w:rPr>
          <w:rFonts w:ascii="Monotype Corsiva" w:hAnsi="Monotype Corsiva"/>
          <w:sz w:val="36"/>
          <w:szCs w:val="36"/>
        </w:rPr>
      </w:pPr>
    </w:p>
    <w:p w14:paraId="296F8CC8" w14:textId="77777777" w:rsidR="00A17234" w:rsidRDefault="00A17234" w:rsidP="00A17234">
      <w:pPr>
        <w:rPr>
          <w:rFonts w:ascii="Arial" w:hAnsi="Arial" w:cs="Arial"/>
          <w:sz w:val="20"/>
          <w:szCs w:val="20"/>
        </w:rPr>
      </w:pPr>
      <w:r>
        <w:pict w14:anchorId="0CEF1562">
          <v:shape id="_x0000_s1686" type="#_x0000_t75" alt="" style="position:absolute;margin-left:180pt;margin-top:40.65pt;width:189pt;height:166.85pt;rotation:772057fd;z-index:-159">
            <v:imagedata r:id="rId200" r:href="rId201"/>
          </v:shape>
        </w:pict>
      </w:r>
      <w:r>
        <w:rPr>
          <w:rFonts w:ascii="Monotype Corsiva" w:hAnsi="Monotype Corsiva"/>
          <w:sz w:val="36"/>
          <w:szCs w:val="36"/>
        </w:rPr>
        <w:br w:type="page"/>
      </w:r>
      <w:r>
        <w:rPr>
          <w:rFonts w:ascii="Arial" w:hAnsi="Arial" w:cs="Arial"/>
          <w:sz w:val="20"/>
          <w:szCs w:val="20"/>
        </w:rPr>
        <w:t xml:space="preserve">Op de achterkant van de envelop moet Dhr. Grummel het adres zetten van het bedrijf waar hij werkt. </w:t>
      </w:r>
    </w:p>
    <w:p w14:paraId="3778AFFF" w14:textId="77777777" w:rsidR="00A17234" w:rsidRDefault="00A17234" w:rsidP="00A17234">
      <w:pPr>
        <w:rPr>
          <w:rFonts w:ascii="Arial" w:hAnsi="Arial" w:cs="Arial"/>
          <w:sz w:val="20"/>
          <w:szCs w:val="20"/>
        </w:rPr>
      </w:pPr>
      <w:r>
        <w:rPr>
          <w:rFonts w:ascii="Arial" w:hAnsi="Arial" w:cs="Arial"/>
          <w:sz w:val="20"/>
          <w:szCs w:val="20"/>
        </w:rPr>
        <w:t>Dhr. Grummel werkt bij Carmelcollege Emmen, Wendeling 59, 7824 TB  Emmen.</w:t>
      </w:r>
    </w:p>
    <w:p w14:paraId="2C048D39" w14:textId="77777777" w:rsidR="00A17234" w:rsidRDefault="00A17234" w:rsidP="00A17234">
      <w:pPr>
        <w:rPr>
          <w:rFonts w:ascii="Arial" w:hAnsi="Arial" w:cs="Arial"/>
          <w:sz w:val="20"/>
          <w:szCs w:val="20"/>
        </w:rPr>
      </w:pPr>
    </w:p>
    <w:p w14:paraId="45AA9767" w14:textId="77777777" w:rsidR="00A17234" w:rsidRDefault="00A17234" w:rsidP="00A17234">
      <w:pPr>
        <w:rPr>
          <w:rFonts w:ascii="Arial" w:hAnsi="Arial" w:cs="Arial"/>
          <w:sz w:val="20"/>
          <w:szCs w:val="20"/>
        </w:rPr>
      </w:pPr>
      <w:r>
        <w:rPr>
          <w:rFonts w:ascii="Arial" w:hAnsi="Arial" w:cs="Arial"/>
          <w:sz w:val="20"/>
          <w:szCs w:val="20"/>
        </w:rPr>
        <w:t xml:space="preserve">► Vul het adres hieronder in: </w:t>
      </w:r>
    </w:p>
    <w:p w14:paraId="3C7F2023" w14:textId="77777777" w:rsidR="00A17234" w:rsidRDefault="00A17234" w:rsidP="00A17234">
      <w:pPr>
        <w:rPr>
          <w:rFonts w:ascii="Monotype Corsiva" w:hAnsi="Monotype Corsiva"/>
          <w:sz w:val="36"/>
          <w:szCs w:val="36"/>
        </w:rPr>
      </w:pPr>
      <w:r>
        <w:pict w14:anchorId="4B13F5EA">
          <v:shape id="_x0000_s1684" type="#_x0000_t75" alt="" style="position:absolute;margin-left:0;margin-top:4.15pt;width:468pt;height:282.85pt;z-index:127">
            <v:imagedata r:id="rId202" r:href="rId203"/>
          </v:shape>
        </w:pict>
      </w:r>
      <w:r>
        <w:rPr>
          <w:rFonts w:ascii="Arial" w:hAnsi="Arial" w:cs="Arial"/>
          <w:sz w:val="20"/>
          <w:szCs w:val="20"/>
        </w:rPr>
        <w:pict w14:anchorId="57CDFD61">
          <v:shape id="_x0000_s1687" type="#_x0000_t202" style="position:absolute;margin-left:117pt;margin-top:8pt;width:234pt;height:81pt;z-index:130" strokecolor="white">
            <v:textbox style="mso-next-textbox:#_x0000_s1687">
              <w:txbxContent>
                <w:p w14:paraId="435950BB" w14:textId="77777777" w:rsidR="003B48AE" w:rsidRDefault="003B48AE" w:rsidP="00A17234"/>
              </w:txbxContent>
            </v:textbox>
          </v:shape>
        </w:pict>
      </w:r>
    </w:p>
    <w:p w14:paraId="7400B0C2" w14:textId="77777777" w:rsidR="00A17234" w:rsidRDefault="00A17234" w:rsidP="00A17234">
      <w:pPr>
        <w:rPr>
          <w:rFonts w:ascii="Monotype Corsiva" w:hAnsi="Monotype Corsiva"/>
          <w:sz w:val="36"/>
          <w:szCs w:val="36"/>
        </w:rPr>
      </w:pPr>
    </w:p>
    <w:p w14:paraId="5989FEB5" w14:textId="77777777" w:rsidR="00A17234" w:rsidRDefault="00A17234" w:rsidP="00A17234">
      <w:pPr>
        <w:rPr>
          <w:rFonts w:ascii="Monotype Corsiva" w:hAnsi="Monotype Corsiva"/>
          <w:sz w:val="36"/>
          <w:szCs w:val="36"/>
        </w:rPr>
      </w:pPr>
    </w:p>
    <w:p w14:paraId="1DFD45E4" w14:textId="77777777" w:rsidR="00A17234" w:rsidRDefault="00A17234" w:rsidP="00A17234">
      <w:pPr>
        <w:rPr>
          <w:rFonts w:ascii="Monotype Corsiva" w:hAnsi="Monotype Corsiva"/>
          <w:sz w:val="36"/>
          <w:szCs w:val="36"/>
        </w:rPr>
      </w:pPr>
    </w:p>
    <w:p w14:paraId="186EF108" w14:textId="77777777" w:rsidR="00A17234" w:rsidRDefault="00A17234" w:rsidP="00A17234">
      <w:pPr>
        <w:rPr>
          <w:rFonts w:ascii="Monotype Corsiva" w:hAnsi="Monotype Corsiva"/>
          <w:sz w:val="36"/>
          <w:szCs w:val="36"/>
        </w:rPr>
      </w:pPr>
    </w:p>
    <w:p w14:paraId="73217208" w14:textId="77777777" w:rsidR="00A17234" w:rsidRDefault="00A17234" w:rsidP="00A17234">
      <w:pPr>
        <w:rPr>
          <w:rFonts w:ascii="Monotype Corsiva" w:hAnsi="Monotype Corsiva"/>
          <w:sz w:val="36"/>
          <w:szCs w:val="36"/>
        </w:rPr>
      </w:pPr>
    </w:p>
    <w:p w14:paraId="65208A99" w14:textId="77777777" w:rsidR="00A17234" w:rsidRDefault="00A17234" w:rsidP="00A17234">
      <w:pPr>
        <w:rPr>
          <w:rFonts w:ascii="Monotype Corsiva" w:hAnsi="Monotype Corsiva"/>
          <w:sz w:val="36"/>
          <w:szCs w:val="36"/>
        </w:rPr>
      </w:pPr>
    </w:p>
    <w:p w14:paraId="2C720CCA" w14:textId="77777777" w:rsidR="00A17234" w:rsidRDefault="00A17234" w:rsidP="00A17234">
      <w:pPr>
        <w:rPr>
          <w:rFonts w:ascii="Monotype Corsiva" w:hAnsi="Monotype Corsiva"/>
          <w:sz w:val="36"/>
          <w:szCs w:val="36"/>
        </w:rPr>
      </w:pPr>
    </w:p>
    <w:p w14:paraId="2E6168DE" w14:textId="77777777" w:rsidR="00A17234" w:rsidRDefault="00A17234" w:rsidP="00A17234">
      <w:pPr>
        <w:rPr>
          <w:rFonts w:ascii="Monotype Corsiva" w:hAnsi="Monotype Corsiva"/>
          <w:sz w:val="36"/>
          <w:szCs w:val="36"/>
        </w:rPr>
      </w:pPr>
    </w:p>
    <w:p w14:paraId="6A00CB10" w14:textId="77777777" w:rsidR="00A17234" w:rsidRDefault="00A17234" w:rsidP="00A17234">
      <w:pPr>
        <w:rPr>
          <w:rFonts w:ascii="Monotype Corsiva" w:hAnsi="Monotype Corsiva"/>
          <w:sz w:val="36"/>
          <w:szCs w:val="36"/>
        </w:rPr>
      </w:pPr>
    </w:p>
    <w:p w14:paraId="3B7B0A6A" w14:textId="77777777" w:rsidR="00A17234" w:rsidRDefault="00A17234" w:rsidP="00A17234">
      <w:pPr>
        <w:rPr>
          <w:rFonts w:ascii="Monotype Corsiva" w:hAnsi="Monotype Corsiva"/>
          <w:sz w:val="36"/>
          <w:szCs w:val="36"/>
        </w:rPr>
      </w:pPr>
    </w:p>
    <w:p w14:paraId="7A4B6A08" w14:textId="77777777" w:rsidR="00A17234" w:rsidRDefault="00A17234" w:rsidP="00A17234">
      <w:pPr>
        <w:rPr>
          <w:rFonts w:ascii="Monotype Corsiva" w:hAnsi="Monotype Corsiva"/>
          <w:sz w:val="36"/>
          <w:szCs w:val="36"/>
        </w:rPr>
      </w:pPr>
    </w:p>
    <w:p w14:paraId="3A2FB9D4" w14:textId="77777777" w:rsidR="00A17234" w:rsidRDefault="00A17234" w:rsidP="00A17234">
      <w:pPr>
        <w:rPr>
          <w:rFonts w:ascii="Monotype Corsiva" w:hAnsi="Monotype Corsiva"/>
          <w:sz w:val="36"/>
          <w:szCs w:val="36"/>
        </w:rPr>
      </w:pPr>
    </w:p>
    <w:p w14:paraId="53F8DCD8" w14:textId="77777777" w:rsidR="00A17234" w:rsidRDefault="00A17234" w:rsidP="00A17234">
      <w:pPr>
        <w:rPr>
          <w:rFonts w:ascii="Monotype Corsiva" w:hAnsi="Monotype Corsiva"/>
          <w:sz w:val="36"/>
          <w:szCs w:val="36"/>
        </w:rPr>
      </w:pPr>
    </w:p>
    <w:p w14:paraId="0D3D3AB7" w14:textId="77777777" w:rsidR="00A17234" w:rsidRDefault="00A17234" w:rsidP="00A17234">
      <w:pPr>
        <w:rPr>
          <w:rFonts w:ascii="Monotype Corsiva" w:hAnsi="Monotype Corsiva"/>
          <w:sz w:val="36"/>
          <w:szCs w:val="36"/>
        </w:rPr>
      </w:pPr>
    </w:p>
    <w:p w14:paraId="010235B5" w14:textId="77777777" w:rsidR="00A17234" w:rsidRDefault="00A17234" w:rsidP="00A17234">
      <w:pPr>
        <w:rPr>
          <w:rFonts w:ascii="Monotype Corsiva" w:hAnsi="Monotype Corsiva"/>
          <w:sz w:val="28"/>
          <w:szCs w:val="28"/>
        </w:rPr>
      </w:pPr>
      <w:r>
        <w:rPr>
          <w:rFonts w:ascii="Monotype Corsiva" w:hAnsi="Monotype Corsiva"/>
          <w:sz w:val="28"/>
          <w:szCs w:val="28"/>
        </w:rPr>
        <w:t>Opdracht 3</w:t>
      </w:r>
    </w:p>
    <w:p w14:paraId="4CD30F36" w14:textId="77777777" w:rsidR="00A17234" w:rsidRDefault="00A17234" w:rsidP="00A17234">
      <w:pPr>
        <w:rPr>
          <w:rFonts w:ascii="Monotype Corsiva" w:hAnsi="Monotype Corsiva"/>
          <w:sz w:val="28"/>
          <w:szCs w:val="28"/>
        </w:rPr>
      </w:pPr>
    </w:p>
    <w:p w14:paraId="57FB55C5" w14:textId="77777777" w:rsidR="00A17234" w:rsidRDefault="00A17234" w:rsidP="00A17234">
      <w:pPr>
        <w:rPr>
          <w:rFonts w:ascii="Arial" w:hAnsi="Arial" w:cs="Arial"/>
          <w:sz w:val="20"/>
          <w:szCs w:val="20"/>
        </w:rPr>
      </w:pPr>
      <w:r>
        <w:rPr>
          <w:rFonts w:ascii="Arial" w:hAnsi="Arial" w:cs="Arial"/>
          <w:sz w:val="20"/>
          <w:szCs w:val="20"/>
        </w:rPr>
        <w:t>► Ga op de site waar je hebt gelezen over het opschrijven van het adres, nu ook naar Postcodes:</w:t>
      </w:r>
    </w:p>
    <w:p w14:paraId="601652FC" w14:textId="77777777" w:rsidR="00A17234" w:rsidRDefault="00A17234" w:rsidP="00A17234">
      <w:pPr>
        <w:rPr>
          <w:rFonts w:ascii="Arial" w:hAnsi="Arial" w:cs="Arial"/>
          <w:sz w:val="20"/>
          <w:szCs w:val="20"/>
        </w:rPr>
      </w:pPr>
    </w:p>
    <w:p w14:paraId="537A8761" w14:textId="77777777" w:rsidR="00A17234" w:rsidRDefault="00A17234" w:rsidP="00A17234">
      <w:pPr>
        <w:rPr>
          <w:rFonts w:ascii="Arial" w:hAnsi="Arial" w:cs="Arial"/>
          <w:sz w:val="20"/>
          <w:szCs w:val="20"/>
        </w:rPr>
      </w:pPr>
      <w:r>
        <w:pict w14:anchorId="147E573F">
          <v:shape id="_x0000_s1688" type="#_x0000_t75" style="position:absolute;margin-left:324pt;margin-top:14.65pt;width:117.8pt;height:265pt;z-index:-157">
            <v:imagedata r:id="rId204" o:title=""/>
            <w10:wrap type="square"/>
          </v:shape>
        </w:pict>
      </w:r>
      <w:r>
        <w:rPr>
          <w:rFonts w:ascii="Arial" w:hAnsi="Arial" w:cs="Arial"/>
          <w:sz w:val="20"/>
          <w:szCs w:val="20"/>
        </w:rPr>
        <w:t>Dhr. Grummel moet nog meer versturen. Hij mist postcodes. Zoek voor hem de postcodes bij de volgende adressen:</w:t>
      </w:r>
    </w:p>
    <w:p w14:paraId="1EA87B6B" w14:textId="77777777" w:rsidR="00A17234" w:rsidRDefault="00A17234" w:rsidP="00A17234">
      <w:pPr>
        <w:rPr>
          <w:rFonts w:ascii="Arial" w:hAnsi="Arial" w:cs="Arial"/>
          <w:sz w:val="20"/>
          <w:szCs w:val="20"/>
        </w:rPr>
      </w:pP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2093"/>
        <w:gridCol w:w="1870"/>
        <w:gridCol w:w="1886"/>
      </w:tblGrid>
      <w:tr w:rsidR="00A17234" w14:paraId="3475F8DC" w14:textId="77777777">
        <w:tc>
          <w:tcPr>
            <w:tcW w:w="0" w:type="auto"/>
            <w:shd w:val="solid" w:color="000080" w:fill="FFFFFF"/>
          </w:tcPr>
          <w:p w14:paraId="40936FEB" w14:textId="77777777" w:rsidR="00A17234" w:rsidRDefault="00A17234" w:rsidP="001A5C9D">
            <w:pPr>
              <w:rPr>
                <w:rFonts w:ascii="Arial" w:hAnsi="Arial" w:cs="Arial"/>
                <w:sz w:val="20"/>
                <w:szCs w:val="20"/>
              </w:rPr>
            </w:pPr>
            <w:r>
              <w:rPr>
                <w:rFonts w:ascii="Arial" w:hAnsi="Arial" w:cs="Arial"/>
                <w:sz w:val="20"/>
                <w:szCs w:val="20"/>
              </w:rPr>
              <w:t>Adres</w:t>
            </w:r>
          </w:p>
        </w:tc>
        <w:tc>
          <w:tcPr>
            <w:tcW w:w="0" w:type="auto"/>
            <w:shd w:val="solid" w:color="000080" w:fill="FFFFFF"/>
          </w:tcPr>
          <w:p w14:paraId="73395F1D" w14:textId="77777777" w:rsidR="00A17234" w:rsidRDefault="00A17234" w:rsidP="001A5C9D">
            <w:pPr>
              <w:rPr>
                <w:rFonts w:ascii="Arial" w:hAnsi="Arial" w:cs="Arial"/>
                <w:sz w:val="20"/>
                <w:szCs w:val="20"/>
              </w:rPr>
            </w:pPr>
            <w:r>
              <w:rPr>
                <w:rFonts w:ascii="Arial" w:hAnsi="Arial" w:cs="Arial"/>
                <w:sz w:val="20"/>
                <w:szCs w:val="20"/>
              </w:rPr>
              <w:t>Plaats</w:t>
            </w:r>
          </w:p>
        </w:tc>
        <w:tc>
          <w:tcPr>
            <w:tcW w:w="1886" w:type="dxa"/>
            <w:shd w:val="solid" w:color="000080" w:fill="FFFFFF"/>
          </w:tcPr>
          <w:p w14:paraId="7B02C614" w14:textId="77777777" w:rsidR="00A17234" w:rsidRDefault="00A17234" w:rsidP="001A5C9D">
            <w:pPr>
              <w:rPr>
                <w:rFonts w:ascii="Arial" w:hAnsi="Arial" w:cs="Arial"/>
                <w:sz w:val="20"/>
                <w:szCs w:val="20"/>
              </w:rPr>
            </w:pPr>
            <w:r>
              <w:rPr>
                <w:rFonts w:ascii="Arial" w:hAnsi="Arial" w:cs="Arial"/>
                <w:sz w:val="20"/>
                <w:szCs w:val="20"/>
              </w:rPr>
              <w:t>Postcode</w:t>
            </w:r>
          </w:p>
        </w:tc>
      </w:tr>
      <w:tr w:rsidR="00A17234" w:rsidRPr="00A17234" w14:paraId="04F2A5F6" w14:textId="77777777">
        <w:tc>
          <w:tcPr>
            <w:tcW w:w="0" w:type="auto"/>
          </w:tcPr>
          <w:p w14:paraId="2CD8D2AF"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Brenner 35</w:t>
            </w:r>
          </w:p>
        </w:tc>
        <w:tc>
          <w:tcPr>
            <w:tcW w:w="0" w:type="auto"/>
          </w:tcPr>
          <w:p w14:paraId="15175759"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AMSTERDAM</w:t>
            </w:r>
          </w:p>
        </w:tc>
        <w:tc>
          <w:tcPr>
            <w:tcW w:w="1886" w:type="dxa"/>
          </w:tcPr>
          <w:p w14:paraId="3B7EA7A8" w14:textId="77777777" w:rsidR="00A17234" w:rsidRPr="00A17234" w:rsidRDefault="00A17234" w:rsidP="001A5C9D">
            <w:pPr>
              <w:spacing w:line="480" w:lineRule="auto"/>
              <w:rPr>
                <w:rFonts w:ascii="Arial" w:hAnsi="Arial" w:cs="Arial"/>
                <w:sz w:val="16"/>
                <w:szCs w:val="16"/>
              </w:rPr>
            </w:pPr>
          </w:p>
        </w:tc>
      </w:tr>
      <w:tr w:rsidR="00A17234" w:rsidRPr="00A17234" w14:paraId="45883AE7" w14:textId="77777777">
        <w:tc>
          <w:tcPr>
            <w:tcW w:w="0" w:type="auto"/>
          </w:tcPr>
          <w:p w14:paraId="6BD57E3E"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Weidemolen 23</w:t>
            </w:r>
          </w:p>
        </w:tc>
        <w:tc>
          <w:tcPr>
            <w:tcW w:w="0" w:type="auto"/>
          </w:tcPr>
          <w:p w14:paraId="78591358"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PURMEREND</w:t>
            </w:r>
          </w:p>
        </w:tc>
        <w:tc>
          <w:tcPr>
            <w:tcW w:w="1886" w:type="dxa"/>
          </w:tcPr>
          <w:p w14:paraId="0C481CDE" w14:textId="77777777" w:rsidR="00A17234" w:rsidRPr="00A17234" w:rsidRDefault="00A17234" w:rsidP="001A5C9D">
            <w:pPr>
              <w:spacing w:line="480" w:lineRule="auto"/>
              <w:rPr>
                <w:rFonts w:ascii="Arial" w:hAnsi="Arial" w:cs="Arial"/>
                <w:sz w:val="16"/>
                <w:szCs w:val="16"/>
              </w:rPr>
            </w:pPr>
          </w:p>
        </w:tc>
      </w:tr>
      <w:tr w:rsidR="00A17234" w:rsidRPr="00A17234" w14:paraId="1E026D00" w14:textId="77777777">
        <w:tc>
          <w:tcPr>
            <w:tcW w:w="0" w:type="auto"/>
          </w:tcPr>
          <w:p w14:paraId="164889FC"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Houthavenstraat 43</w:t>
            </w:r>
          </w:p>
        </w:tc>
        <w:tc>
          <w:tcPr>
            <w:tcW w:w="0" w:type="auto"/>
          </w:tcPr>
          <w:p w14:paraId="77E248C2"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ALKMAAR</w:t>
            </w:r>
          </w:p>
        </w:tc>
        <w:tc>
          <w:tcPr>
            <w:tcW w:w="1886" w:type="dxa"/>
          </w:tcPr>
          <w:p w14:paraId="3F0E2DDE" w14:textId="77777777" w:rsidR="00A17234" w:rsidRPr="00A17234" w:rsidRDefault="00A17234" w:rsidP="001A5C9D">
            <w:pPr>
              <w:spacing w:line="480" w:lineRule="auto"/>
              <w:rPr>
                <w:rFonts w:ascii="Arial" w:hAnsi="Arial" w:cs="Arial"/>
                <w:sz w:val="16"/>
                <w:szCs w:val="16"/>
              </w:rPr>
            </w:pPr>
          </w:p>
        </w:tc>
      </w:tr>
      <w:tr w:rsidR="00A17234" w:rsidRPr="00A17234" w14:paraId="64955F17" w14:textId="77777777">
        <w:tc>
          <w:tcPr>
            <w:tcW w:w="0" w:type="auto"/>
          </w:tcPr>
          <w:p w14:paraId="5E1C5A30"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Reigerskamp 396</w:t>
            </w:r>
          </w:p>
        </w:tc>
        <w:tc>
          <w:tcPr>
            <w:tcW w:w="0" w:type="auto"/>
          </w:tcPr>
          <w:p w14:paraId="00BCBE54"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MAARSSEN</w:t>
            </w:r>
          </w:p>
        </w:tc>
        <w:tc>
          <w:tcPr>
            <w:tcW w:w="1886" w:type="dxa"/>
          </w:tcPr>
          <w:p w14:paraId="63DE5CA7" w14:textId="77777777" w:rsidR="00A17234" w:rsidRPr="00A17234" w:rsidRDefault="00A17234" w:rsidP="001A5C9D">
            <w:pPr>
              <w:spacing w:line="480" w:lineRule="auto"/>
              <w:rPr>
                <w:rFonts w:ascii="Arial" w:hAnsi="Arial" w:cs="Arial"/>
                <w:sz w:val="16"/>
                <w:szCs w:val="16"/>
              </w:rPr>
            </w:pPr>
          </w:p>
        </w:tc>
      </w:tr>
      <w:tr w:rsidR="00A17234" w:rsidRPr="00A17234" w14:paraId="35ACA571" w14:textId="77777777">
        <w:tc>
          <w:tcPr>
            <w:tcW w:w="0" w:type="auto"/>
          </w:tcPr>
          <w:p w14:paraId="516DD44A"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Herengracht 252</w:t>
            </w:r>
          </w:p>
        </w:tc>
        <w:tc>
          <w:tcPr>
            <w:tcW w:w="0" w:type="auto"/>
          </w:tcPr>
          <w:p w14:paraId="7D75FA0A"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AMSTERDAM</w:t>
            </w:r>
          </w:p>
        </w:tc>
        <w:tc>
          <w:tcPr>
            <w:tcW w:w="1886" w:type="dxa"/>
          </w:tcPr>
          <w:p w14:paraId="320645B3" w14:textId="77777777" w:rsidR="00A17234" w:rsidRPr="00A17234" w:rsidRDefault="00A17234" w:rsidP="001A5C9D">
            <w:pPr>
              <w:spacing w:line="480" w:lineRule="auto"/>
              <w:rPr>
                <w:rFonts w:ascii="Arial" w:hAnsi="Arial" w:cs="Arial"/>
                <w:sz w:val="16"/>
                <w:szCs w:val="16"/>
              </w:rPr>
            </w:pPr>
          </w:p>
        </w:tc>
      </w:tr>
      <w:tr w:rsidR="00A17234" w:rsidRPr="00A17234" w14:paraId="7CAD60A5" w14:textId="77777777">
        <w:tc>
          <w:tcPr>
            <w:tcW w:w="0" w:type="auto"/>
          </w:tcPr>
          <w:p w14:paraId="3B53A97B"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Postbus 58077</w:t>
            </w:r>
          </w:p>
        </w:tc>
        <w:tc>
          <w:tcPr>
            <w:tcW w:w="0" w:type="auto"/>
          </w:tcPr>
          <w:p w14:paraId="1399ADD3"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AMSTERDAM</w:t>
            </w:r>
          </w:p>
        </w:tc>
        <w:tc>
          <w:tcPr>
            <w:tcW w:w="1886" w:type="dxa"/>
          </w:tcPr>
          <w:p w14:paraId="09AE3ED6" w14:textId="77777777" w:rsidR="00A17234" w:rsidRPr="00A17234" w:rsidRDefault="00A17234" w:rsidP="001A5C9D">
            <w:pPr>
              <w:spacing w:line="480" w:lineRule="auto"/>
              <w:rPr>
                <w:rFonts w:ascii="Arial" w:hAnsi="Arial" w:cs="Arial"/>
                <w:sz w:val="16"/>
                <w:szCs w:val="16"/>
              </w:rPr>
            </w:pPr>
          </w:p>
        </w:tc>
      </w:tr>
      <w:tr w:rsidR="00A17234" w:rsidRPr="00A17234" w14:paraId="4DC2DAF3" w14:textId="77777777">
        <w:tc>
          <w:tcPr>
            <w:tcW w:w="0" w:type="auto"/>
          </w:tcPr>
          <w:p w14:paraId="22619008"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Boerhaavelaan 3</w:t>
            </w:r>
          </w:p>
        </w:tc>
        <w:tc>
          <w:tcPr>
            <w:tcW w:w="0" w:type="auto"/>
          </w:tcPr>
          <w:p w14:paraId="13DF4093"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ZOETERMEER</w:t>
            </w:r>
          </w:p>
        </w:tc>
        <w:tc>
          <w:tcPr>
            <w:tcW w:w="1886" w:type="dxa"/>
          </w:tcPr>
          <w:p w14:paraId="76BD0DAF" w14:textId="77777777" w:rsidR="00A17234" w:rsidRPr="00A17234" w:rsidRDefault="00A17234" w:rsidP="001A5C9D">
            <w:pPr>
              <w:spacing w:line="480" w:lineRule="auto"/>
              <w:rPr>
                <w:rFonts w:ascii="Arial" w:hAnsi="Arial" w:cs="Arial"/>
                <w:sz w:val="16"/>
                <w:szCs w:val="16"/>
              </w:rPr>
            </w:pPr>
          </w:p>
        </w:tc>
      </w:tr>
      <w:tr w:rsidR="00A17234" w:rsidRPr="00A17234" w14:paraId="380B5D07" w14:textId="77777777">
        <w:tc>
          <w:tcPr>
            <w:tcW w:w="0" w:type="auto"/>
          </w:tcPr>
          <w:p w14:paraId="4756772A"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Amsteldijk Zuid 129</w:t>
            </w:r>
          </w:p>
        </w:tc>
        <w:tc>
          <w:tcPr>
            <w:tcW w:w="0" w:type="auto"/>
          </w:tcPr>
          <w:p w14:paraId="5B266CC2"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NES AAN DE AMSTEL</w:t>
            </w:r>
          </w:p>
        </w:tc>
        <w:tc>
          <w:tcPr>
            <w:tcW w:w="1886" w:type="dxa"/>
          </w:tcPr>
          <w:p w14:paraId="6C273AE5" w14:textId="77777777" w:rsidR="00A17234" w:rsidRPr="00A17234" w:rsidRDefault="00A17234" w:rsidP="001A5C9D">
            <w:pPr>
              <w:spacing w:line="480" w:lineRule="auto"/>
              <w:rPr>
                <w:rFonts w:ascii="Arial" w:hAnsi="Arial" w:cs="Arial"/>
                <w:sz w:val="16"/>
                <w:szCs w:val="16"/>
              </w:rPr>
            </w:pPr>
          </w:p>
        </w:tc>
      </w:tr>
      <w:tr w:rsidR="00A17234" w:rsidRPr="00A17234" w14:paraId="60EF3532" w14:textId="77777777">
        <w:tc>
          <w:tcPr>
            <w:tcW w:w="0" w:type="auto"/>
          </w:tcPr>
          <w:p w14:paraId="26FC9682"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Karekietpark 18</w:t>
            </w:r>
          </w:p>
        </w:tc>
        <w:tc>
          <w:tcPr>
            <w:tcW w:w="0" w:type="auto"/>
          </w:tcPr>
          <w:p w14:paraId="4326BF36" w14:textId="77777777" w:rsidR="00A17234" w:rsidRPr="00A17234" w:rsidRDefault="00A17234" w:rsidP="001A5C9D">
            <w:pPr>
              <w:spacing w:line="480" w:lineRule="auto"/>
              <w:rPr>
                <w:rFonts w:ascii="Arial" w:hAnsi="Arial" w:cs="Arial"/>
                <w:sz w:val="16"/>
                <w:szCs w:val="16"/>
              </w:rPr>
            </w:pPr>
            <w:r w:rsidRPr="00A17234">
              <w:rPr>
                <w:rFonts w:ascii="Arial" w:hAnsi="Arial" w:cs="Arial"/>
                <w:sz w:val="16"/>
                <w:szCs w:val="16"/>
              </w:rPr>
              <w:t>PURMEREND</w:t>
            </w:r>
          </w:p>
        </w:tc>
        <w:tc>
          <w:tcPr>
            <w:tcW w:w="1886" w:type="dxa"/>
          </w:tcPr>
          <w:p w14:paraId="4082471F" w14:textId="77777777" w:rsidR="00A17234" w:rsidRPr="00A17234" w:rsidRDefault="00A17234" w:rsidP="001A5C9D">
            <w:pPr>
              <w:spacing w:line="480" w:lineRule="auto"/>
              <w:rPr>
                <w:rFonts w:ascii="Arial" w:hAnsi="Arial" w:cs="Arial"/>
                <w:sz w:val="16"/>
                <w:szCs w:val="16"/>
              </w:rPr>
            </w:pPr>
          </w:p>
        </w:tc>
      </w:tr>
      <w:tr w:rsidR="00A17234" w:rsidRPr="00A17234" w14:paraId="11758BFA" w14:textId="77777777">
        <w:tc>
          <w:tcPr>
            <w:tcW w:w="0" w:type="auto"/>
          </w:tcPr>
          <w:p w14:paraId="53D89D33" w14:textId="77777777" w:rsidR="00A17234" w:rsidRPr="00A17234" w:rsidRDefault="00A17234" w:rsidP="001A5C9D">
            <w:pPr>
              <w:spacing w:line="480" w:lineRule="auto"/>
              <w:rPr>
                <w:rFonts w:ascii="Arial" w:hAnsi="Arial" w:cs="Arial"/>
                <w:b/>
                <w:sz w:val="16"/>
                <w:szCs w:val="16"/>
              </w:rPr>
            </w:pPr>
            <w:r w:rsidRPr="00A17234">
              <w:rPr>
                <w:rFonts w:ascii="Arial" w:hAnsi="Arial" w:cs="Arial"/>
                <w:b/>
                <w:sz w:val="16"/>
                <w:szCs w:val="16"/>
              </w:rPr>
              <w:t>Leonard Springerlaan 23</w:t>
            </w:r>
          </w:p>
        </w:tc>
        <w:tc>
          <w:tcPr>
            <w:tcW w:w="0" w:type="auto"/>
          </w:tcPr>
          <w:p w14:paraId="381385CB" w14:textId="77777777" w:rsidR="00A17234" w:rsidRPr="00A17234" w:rsidRDefault="00A17234" w:rsidP="001A5C9D">
            <w:pPr>
              <w:spacing w:line="480" w:lineRule="auto"/>
              <w:rPr>
                <w:rFonts w:ascii="Arial" w:hAnsi="Arial" w:cs="Arial"/>
                <w:b/>
                <w:sz w:val="16"/>
                <w:szCs w:val="16"/>
              </w:rPr>
            </w:pPr>
            <w:r w:rsidRPr="00A17234">
              <w:rPr>
                <w:rFonts w:ascii="Arial" w:hAnsi="Arial" w:cs="Arial"/>
                <w:b/>
                <w:sz w:val="16"/>
                <w:szCs w:val="16"/>
              </w:rPr>
              <w:t xml:space="preserve">GRONINGEN </w:t>
            </w:r>
          </w:p>
        </w:tc>
        <w:tc>
          <w:tcPr>
            <w:tcW w:w="1886" w:type="dxa"/>
          </w:tcPr>
          <w:p w14:paraId="60009589" w14:textId="77777777" w:rsidR="00A17234" w:rsidRPr="00A17234" w:rsidRDefault="00A17234" w:rsidP="001A5C9D">
            <w:pPr>
              <w:spacing w:line="480" w:lineRule="auto"/>
              <w:rPr>
                <w:rFonts w:ascii="Arial" w:hAnsi="Arial" w:cs="Arial"/>
                <w:sz w:val="16"/>
                <w:szCs w:val="16"/>
              </w:rPr>
            </w:pPr>
          </w:p>
        </w:tc>
      </w:tr>
    </w:tbl>
    <w:p w14:paraId="6587BC2D" w14:textId="77777777" w:rsidR="00A17234" w:rsidRDefault="00A17234" w:rsidP="00A17234">
      <w:pPr>
        <w:rPr>
          <w:rFonts w:ascii="Arial" w:hAnsi="Arial" w:cs="Arial"/>
          <w:sz w:val="20"/>
          <w:szCs w:val="20"/>
        </w:rPr>
      </w:pPr>
    </w:p>
    <w:p w14:paraId="234AF9B1" w14:textId="77777777" w:rsidR="00A17234" w:rsidRDefault="00A17234" w:rsidP="00A17234">
      <w:pPr>
        <w:rPr>
          <w:rFonts w:ascii="Monotype Corsiva" w:hAnsi="Monotype Corsiva"/>
          <w:sz w:val="28"/>
          <w:szCs w:val="28"/>
        </w:rPr>
      </w:pPr>
    </w:p>
    <w:p w14:paraId="0E59D1FF" w14:textId="77777777" w:rsidR="00A17234" w:rsidRDefault="00A17234" w:rsidP="00A17234">
      <w:pPr>
        <w:rPr>
          <w:rFonts w:ascii="Monotype Corsiva" w:hAnsi="Monotype Corsiva"/>
          <w:sz w:val="28"/>
          <w:szCs w:val="28"/>
        </w:rPr>
      </w:pPr>
      <w:r>
        <w:rPr>
          <w:rFonts w:ascii="Monotype Corsiva" w:hAnsi="Monotype Corsiva"/>
          <w:sz w:val="28"/>
          <w:szCs w:val="28"/>
        </w:rPr>
        <w:t>Opdracht 4</w:t>
      </w:r>
    </w:p>
    <w:p w14:paraId="26D9DD2F" w14:textId="77777777" w:rsidR="00A17234" w:rsidRDefault="00A17234" w:rsidP="00A17234">
      <w:pPr>
        <w:rPr>
          <w:rFonts w:ascii="Arial" w:hAnsi="Arial" w:cs="Arial"/>
          <w:sz w:val="20"/>
          <w:szCs w:val="20"/>
        </w:rPr>
      </w:pPr>
    </w:p>
    <w:p w14:paraId="0F071ABC" w14:textId="77777777" w:rsidR="00A17234" w:rsidRDefault="00A17234" w:rsidP="00A17234">
      <w:pPr>
        <w:jc w:val="both"/>
        <w:rPr>
          <w:rFonts w:ascii="Arial" w:hAnsi="Arial" w:cs="Arial"/>
          <w:sz w:val="20"/>
          <w:szCs w:val="20"/>
        </w:rPr>
      </w:pPr>
    </w:p>
    <w:p w14:paraId="1E995CCA" w14:textId="77777777" w:rsidR="00A17234" w:rsidRDefault="00A17234" w:rsidP="00A17234">
      <w:pPr>
        <w:jc w:val="both"/>
        <w:rPr>
          <w:rFonts w:ascii="Arial" w:hAnsi="Arial" w:cs="Arial"/>
          <w:sz w:val="20"/>
          <w:szCs w:val="20"/>
        </w:rPr>
      </w:pPr>
      <w:r>
        <w:rPr>
          <w:rFonts w:ascii="Arial" w:hAnsi="Arial" w:cs="Arial"/>
          <w:sz w:val="20"/>
          <w:szCs w:val="20"/>
        </w:rPr>
        <w:t xml:space="preserve">Dhr. Grummel moet nu gaan frankeren. Frankeren betekent: zorgen dat er genoeg postzegels op de brieven komen. In grote bedrijven doen ze dat niet met postzegels. Dat zou veel tijd kosten. Stel je voor dat er 1000 brieven de deur uit moeten en je moet op elke brief een postzegel plakken! Er wordt dan een </w:t>
      </w:r>
      <w:r>
        <w:rPr>
          <w:rFonts w:ascii="Arial" w:hAnsi="Arial" w:cs="Arial"/>
          <w:b/>
          <w:sz w:val="20"/>
          <w:szCs w:val="20"/>
        </w:rPr>
        <w:t>frankeermachine</w:t>
      </w:r>
      <w:r>
        <w:rPr>
          <w:rFonts w:ascii="Arial" w:hAnsi="Arial" w:cs="Arial"/>
          <w:sz w:val="20"/>
          <w:szCs w:val="20"/>
        </w:rPr>
        <w:t xml:space="preserve"> gebruikt. Met een frankeermachine zet je een stempel op de brieven. Je ziet een paar voorbeeldjes hieronder. Ook zie je voorbeelden van postzegels voor Nederland en voor het buitenland. Voor het buitenland zijn er postzegels ‘binnen Europa’ en ‘buiten Europa’.</w:t>
      </w:r>
    </w:p>
    <w:p w14:paraId="7C897796" w14:textId="77777777" w:rsidR="00A17234" w:rsidRDefault="00A17234" w:rsidP="00A17234">
      <w:pPr>
        <w:jc w:val="both"/>
        <w:rPr>
          <w:rFonts w:ascii="Arial" w:hAnsi="Arial" w:cs="Arial"/>
          <w:sz w:val="20"/>
          <w:szCs w:val="20"/>
        </w:rPr>
      </w:pPr>
    </w:p>
    <w:p w14:paraId="40BDBD43" w14:textId="77777777" w:rsidR="00A17234" w:rsidRDefault="00A17234" w:rsidP="00A17234">
      <w:pPr>
        <w:jc w:val="both"/>
        <w:rPr>
          <w:rFonts w:ascii="Arial" w:hAnsi="Arial" w:cs="Arial"/>
          <w:sz w:val="20"/>
          <w:szCs w:val="20"/>
        </w:rPr>
      </w:pPr>
      <w:r>
        <w:rPr>
          <w:rFonts w:ascii="Arial" w:hAnsi="Arial" w:cs="Arial"/>
          <w:sz w:val="20"/>
          <w:szCs w:val="20"/>
        </w:rPr>
        <w:t xml:space="preserve">Hoe het werkt? Het werkt eigenlijk een beetje zoals met de elektriciteit bij jou thuis. Je weet wel dat er in de meterkast een apparaat hangt, een meter, die bijhoudt hoeveel stroom jullie verbruiken? Het energiebedrijf kan daardoor zien hoeveel je moet betalen. </w:t>
      </w:r>
    </w:p>
    <w:p w14:paraId="4A129246" w14:textId="77777777" w:rsidR="00A17234" w:rsidRDefault="00A17234" w:rsidP="00A17234">
      <w:pPr>
        <w:jc w:val="both"/>
        <w:rPr>
          <w:rFonts w:ascii="Arial" w:hAnsi="Arial" w:cs="Arial"/>
          <w:sz w:val="20"/>
          <w:szCs w:val="20"/>
        </w:rPr>
      </w:pPr>
    </w:p>
    <w:p w14:paraId="45826697" w14:textId="77777777" w:rsidR="00A17234" w:rsidRDefault="00A17234" w:rsidP="00A17234">
      <w:pPr>
        <w:jc w:val="both"/>
        <w:rPr>
          <w:rFonts w:ascii="Arial" w:hAnsi="Arial" w:cs="Arial"/>
          <w:sz w:val="20"/>
          <w:szCs w:val="20"/>
        </w:rPr>
      </w:pPr>
      <w:r>
        <w:rPr>
          <w:rFonts w:ascii="Arial" w:hAnsi="Arial" w:cs="Arial"/>
          <w:sz w:val="20"/>
          <w:szCs w:val="20"/>
        </w:rPr>
        <w:t xml:space="preserve">Bij de frankeermachine gaat het net zo. Het postbedrijf TPG kan op de machine zien hoeveel poststukken er door de machine zijn gegaan en hoeveel er op elk poststuk is gestempeld. Elke maand of elke twee maanden komt er iemand van TPG om de stand op te nemen. Daarna krijg je vanzelf de rekening in de bus! Als een bedrijf een frankeermachine gebruikt, dan zijn de tarieven trouwens ietsjes voordeliger. Zo is het bedrijf goedkoper uit én het is veel gemakkelijker. </w:t>
      </w:r>
    </w:p>
    <w:p w14:paraId="36A67C8F" w14:textId="77777777" w:rsidR="00A17234" w:rsidRDefault="00A17234" w:rsidP="00A17234">
      <w:pPr>
        <w:jc w:val="both"/>
        <w:rPr>
          <w:rFonts w:ascii="Arial" w:hAnsi="Arial" w:cs="Arial"/>
          <w:sz w:val="20"/>
          <w:szCs w:val="20"/>
        </w:rPr>
      </w:pPr>
      <w:r>
        <w:pict w14:anchorId="4DE5B9AB">
          <v:shape id="_x0000_s1690" type="#_x0000_t75" alt="" style="position:absolute;left:0;text-align:left;margin-left:30.6pt;margin-top:18.05pt;width:433.5pt;height:142.5pt;z-index:133">
            <v:imagedata r:id="rId205" r:href="rId206"/>
            <w10:wrap type="square"/>
          </v:shape>
        </w:pict>
      </w:r>
      <w:r>
        <w:rPr>
          <w:rFonts w:ascii="Arial" w:hAnsi="Arial" w:cs="Arial"/>
          <w:sz w:val="20"/>
          <w:szCs w:val="20"/>
        </w:rPr>
        <w:t xml:space="preserve">Je snapt dat dit alleen voor bedrijven is! </w:t>
      </w:r>
    </w:p>
    <w:p w14:paraId="2C053B4A" w14:textId="77777777" w:rsidR="00A17234" w:rsidRDefault="00A17234" w:rsidP="00A17234">
      <w:pPr>
        <w:jc w:val="both"/>
        <w:rPr>
          <w:rFonts w:ascii="Arial" w:hAnsi="Arial" w:cs="Arial"/>
          <w:sz w:val="20"/>
          <w:szCs w:val="20"/>
        </w:rPr>
      </w:pPr>
    </w:p>
    <w:p w14:paraId="5FC04858" w14:textId="77777777" w:rsidR="00A17234" w:rsidRDefault="00A17234" w:rsidP="00A17234">
      <w:pPr>
        <w:jc w:val="both"/>
        <w:rPr>
          <w:rFonts w:ascii="Arial" w:hAnsi="Arial" w:cs="Arial"/>
          <w:sz w:val="20"/>
          <w:szCs w:val="20"/>
        </w:rPr>
      </w:pPr>
    </w:p>
    <w:p w14:paraId="6EA4363A" w14:textId="77777777" w:rsidR="00A17234" w:rsidRDefault="00A17234" w:rsidP="00A17234">
      <w:pPr>
        <w:jc w:val="both"/>
        <w:rPr>
          <w:rFonts w:ascii="Arial" w:hAnsi="Arial" w:cs="Arial"/>
          <w:sz w:val="20"/>
          <w:szCs w:val="20"/>
        </w:rPr>
      </w:pPr>
      <w:r>
        <w:pict w14:anchorId="0110AE4A">
          <v:shape id="_x0000_s1705" type="#_x0000_t75" style="position:absolute;left:0;text-align:left;margin-left:228.6pt;margin-top:125.05pt;width:263.6pt;height:198.5pt;z-index:-140">
            <v:imagedata r:id="rId207" o:title="frankeren"/>
          </v:shape>
        </w:pict>
      </w:r>
      <w:r>
        <w:pict w14:anchorId="77FB0633">
          <v:shape id="_x0000_s1691" type="#_x0000_t75" style="position:absolute;left:0;text-align:left;margin-left:21.6pt;margin-top:26.05pt;width:262.5pt;height:108pt;z-index:134">
            <v:imagedata r:id="rId208" o:title=""/>
          </v:shape>
        </w:pict>
      </w:r>
      <w:r>
        <w:pict w14:anchorId="7429D101">
          <v:shape id="img_product_0" o:spid="_x0000_s1704" type="#_x0000_t75" alt="" style="position:absolute;left:0;text-align:left;margin-left:183.6pt;margin-top:307.55pt;width:131.25pt;height:108.75pt;z-index:147">
            <v:imagedata r:id="rId209" r:href="rId210"/>
          </v:shape>
        </w:pict>
      </w:r>
      <w:r>
        <w:pict w14:anchorId="0344101F">
          <v:shape id="img_product_2" o:spid="_x0000_s1703" type="#_x0000_t75" alt="" style="position:absolute;left:0;text-align:left;margin-left:327.6pt;margin-top:307.55pt;width:131.25pt;height:110.25pt;z-index:146">
            <v:imagedata r:id="rId211" r:href="rId212"/>
          </v:shape>
        </w:pict>
      </w:r>
      <w:r>
        <w:pict w14:anchorId="652B395F">
          <v:shape id="_x0000_s1702" type="#_x0000_t75" alt="" style="position:absolute;left:0;text-align:left;margin-left:-32.4pt;margin-top:289.55pt;width:133.5pt;height:111pt;rotation:2212602fd;z-index:145">
            <v:imagedata r:id="rId213" r:href="rId214"/>
          </v:shape>
        </w:pict>
      </w:r>
      <w:r>
        <w:pict w14:anchorId="4644CFA0">
          <v:shape id="_x0000_s1701" type="#_x0000_t75" alt="" style="position:absolute;left:0;text-align:left;margin-left:-23.4pt;margin-top:106.25pt;width:337.5pt;height:177pt;z-index:-144">
            <v:imagedata r:id="rId215" r:href="rId216"/>
          </v:shape>
        </w:pict>
      </w:r>
      <w:r>
        <w:rPr>
          <w:rFonts w:ascii="Arial" w:hAnsi="Arial" w:cs="Arial"/>
          <w:sz w:val="20"/>
          <w:szCs w:val="20"/>
        </w:rPr>
        <w:br w:type="page"/>
        <w:t>Dhr. Grummel moet voor een stapel post uitzoeken hoeveel er aan postzegels op moet. In de tabel kun je lezen hoe zwaar de poststukken zijn, of het binnen- of buitenland is en of het een envelop of een pakketje is.</w:t>
      </w:r>
    </w:p>
    <w:p w14:paraId="2CC13C3E" w14:textId="77777777" w:rsidR="00A17234" w:rsidRDefault="00A17234" w:rsidP="00A17234">
      <w:pPr>
        <w:jc w:val="both"/>
        <w:rPr>
          <w:rFonts w:ascii="Arial" w:hAnsi="Arial" w:cs="Arial"/>
          <w:sz w:val="20"/>
          <w:szCs w:val="20"/>
        </w:rPr>
      </w:pPr>
    </w:p>
    <w:p w14:paraId="0C30E307" w14:textId="77777777" w:rsidR="00A17234" w:rsidRDefault="00A17234" w:rsidP="00A17234">
      <w:pPr>
        <w:jc w:val="both"/>
        <w:rPr>
          <w:rFonts w:ascii="Arial" w:hAnsi="Arial" w:cs="Arial"/>
          <w:sz w:val="20"/>
          <w:szCs w:val="20"/>
        </w:rPr>
      </w:pPr>
      <w:r>
        <w:rPr>
          <w:rFonts w:ascii="Arial" w:hAnsi="Arial" w:cs="Arial"/>
          <w:sz w:val="20"/>
          <w:szCs w:val="20"/>
        </w:rPr>
        <w:t xml:space="preserve">► Je gaat weer naar </w:t>
      </w:r>
      <w:hyperlink r:id="rId217" w:history="1">
        <w:r>
          <w:rPr>
            <w:rStyle w:val="Hyperlink"/>
            <w:rFonts w:ascii="Arial" w:hAnsi="Arial" w:cs="Arial"/>
            <w:sz w:val="20"/>
            <w:szCs w:val="20"/>
          </w:rPr>
          <w:t>www.tpg.nl</w:t>
        </w:r>
      </w:hyperlink>
      <w:r>
        <w:rPr>
          <w:rFonts w:ascii="Arial" w:hAnsi="Arial" w:cs="Arial"/>
          <w:sz w:val="20"/>
          <w:szCs w:val="20"/>
        </w:rPr>
        <w:t xml:space="preserve"> en kiest ‘VOOR THUIS’. Dan links bovenin kiezen voor ‘POST</w:t>
      </w:r>
    </w:p>
    <w:p w14:paraId="4A82487A" w14:textId="77777777" w:rsidR="00A17234" w:rsidRDefault="00A17234" w:rsidP="00A17234">
      <w:pPr>
        <w:jc w:val="both"/>
        <w:rPr>
          <w:rFonts w:ascii="Arial" w:hAnsi="Arial" w:cs="Arial"/>
          <w:sz w:val="20"/>
          <w:szCs w:val="20"/>
        </w:rPr>
      </w:pPr>
      <w:r>
        <w:rPr>
          <w:rFonts w:ascii="Arial" w:hAnsi="Arial" w:cs="Arial"/>
          <w:sz w:val="20"/>
          <w:szCs w:val="20"/>
        </w:rPr>
        <w:t xml:space="preserve">    VERSTUREN’. In het rijtje dat dan verschijnt kies je voor ‘POSTTARIEVEN’. Je moet even</w:t>
      </w:r>
    </w:p>
    <w:p w14:paraId="03234E5C" w14:textId="77777777" w:rsidR="00A17234" w:rsidRDefault="00A17234" w:rsidP="00A17234">
      <w:pPr>
        <w:jc w:val="both"/>
        <w:rPr>
          <w:rFonts w:ascii="Arial" w:hAnsi="Arial" w:cs="Arial"/>
          <w:sz w:val="20"/>
          <w:szCs w:val="20"/>
        </w:rPr>
      </w:pPr>
      <w:r>
        <w:rPr>
          <w:rFonts w:ascii="Arial" w:hAnsi="Arial" w:cs="Arial"/>
          <w:sz w:val="20"/>
          <w:szCs w:val="20"/>
        </w:rPr>
        <w:t xml:space="preserve">    uitzoeken hoe het werkt, maar je kunt daar de posttarieven terugvinden. Denk eraan: als het om</w:t>
      </w:r>
    </w:p>
    <w:p w14:paraId="7C81D152" w14:textId="77777777" w:rsidR="00A17234" w:rsidRDefault="00A17234" w:rsidP="00A17234">
      <w:pPr>
        <w:jc w:val="both"/>
        <w:rPr>
          <w:rFonts w:ascii="Arial" w:hAnsi="Arial" w:cs="Arial"/>
          <w:sz w:val="20"/>
          <w:szCs w:val="20"/>
        </w:rPr>
      </w:pPr>
      <w:r>
        <w:rPr>
          <w:rFonts w:ascii="Arial" w:hAnsi="Arial" w:cs="Arial"/>
          <w:sz w:val="20"/>
          <w:szCs w:val="20"/>
        </w:rPr>
        <w:t xml:space="preserve">     buitenlandse bestemmingen gaat, moet je dat ook aangeven op de internetsite!</w:t>
      </w:r>
    </w:p>
    <w:p w14:paraId="1B4835F3" w14:textId="77777777" w:rsidR="00A17234" w:rsidRDefault="00A17234" w:rsidP="00A17234">
      <w:pPr>
        <w:jc w:val="both"/>
        <w:rPr>
          <w:rFonts w:ascii="Arial" w:hAnsi="Arial" w:cs="Arial"/>
          <w:sz w:val="20"/>
          <w:szCs w:val="20"/>
        </w:rPr>
      </w:pPr>
    </w:p>
    <w:p w14:paraId="3C4A58C2" w14:textId="77777777" w:rsidR="00A17234" w:rsidRDefault="00A17234" w:rsidP="00A17234">
      <w:pPr>
        <w:rPr>
          <w:rFonts w:ascii="Monotype Corsiva" w:hAnsi="Monotype Corsiva"/>
          <w:sz w:val="28"/>
          <w:szCs w:val="28"/>
        </w:rPr>
      </w:pPr>
      <w:r>
        <w:rPr>
          <w:rFonts w:ascii="Monotype Corsiva" w:hAnsi="Monotype Corsiva"/>
          <w:sz w:val="28"/>
          <w:szCs w:val="28"/>
        </w:rPr>
        <w:t xml:space="preserve">Tip: </w:t>
      </w:r>
    </w:p>
    <w:p w14:paraId="0B3BEE22" w14:textId="77777777" w:rsidR="00A17234" w:rsidRDefault="00A17234" w:rsidP="00A17234">
      <w:pPr>
        <w:rPr>
          <w:rFonts w:ascii="Arial" w:hAnsi="Arial" w:cs="Arial"/>
          <w:sz w:val="20"/>
          <w:szCs w:val="20"/>
        </w:rPr>
      </w:pPr>
      <w:r>
        <w:pict w14:anchorId="58DDFCFF">
          <v:shape id="_x0000_s1689" type="#_x0000_t75" alt="" style="position:absolute;margin-left:0;margin-top:3.1pt;width:129pt;height:84.75pt;z-index:-156">
            <v:imagedata r:id="rId218" r:href="rId219"/>
          </v:shape>
        </w:pict>
      </w: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smartTag w:uri="urn:schemas-microsoft-com:office:smarttags" w:element="metricconverter">
        <w:smartTagPr>
          <w:attr w:name="ProductID" w:val="1 kilo"/>
        </w:smartTagPr>
        <w:r>
          <w:rPr>
            <w:rFonts w:ascii="Arial" w:hAnsi="Arial" w:cs="Arial"/>
            <w:sz w:val="20"/>
            <w:szCs w:val="20"/>
          </w:rPr>
          <w:t>1 kilo</w:t>
        </w:r>
      </w:smartTag>
      <w:r>
        <w:rPr>
          <w:rFonts w:ascii="Arial" w:hAnsi="Arial" w:cs="Arial"/>
          <w:sz w:val="20"/>
          <w:szCs w:val="20"/>
        </w:rPr>
        <w:t xml:space="preserve"> </w:t>
      </w:r>
      <w:r>
        <w:rPr>
          <w:rFonts w:ascii="Arial" w:hAnsi="Arial" w:cs="Arial"/>
          <w:sz w:val="20"/>
          <w:szCs w:val="20"/>
        </w:rPr>
        <w:tab/>
        <w:t xml:space="preserve">= </w:t>
      </w:r>
      <w:smartTag w:uri="urn:schemas-microsoft-com:office:smarttags" w:element="metricconverter">
        <w:smartTagPr>
          <w:attr w:name="ProductID" w:val="1000 gram"/>
        </w:smartTagPr>
        <w:r>
          <w:rPr>
            <w:rFonts w:ascii="Arial" w:hAnsi="Arial" w:cs="Arial"/>
            <w:sz w:val="20"/>
            <w:szCs w:val="20"/>
          </w:rPr>
          <w:t>1000 gram</w:t>
        </w:r>
      </w:smartTag>
      <w:r>
        <w:rPr>
          <w:rFonts w:ascii="Arial" w:hAnsi="Arial" w:cs="Arial"/>
          <w:sz w:val="20"/>
          <w:szCs w:val="20"/>
        </w:rPr>
        <w:t xml:space="preserve"> </w:t>
      </w:r>
    </w:p>
    <w:p w14:paraId="152B5829" w14:textId="77777777" w:rsidR="00A17234" w:rsidRDefault="00A17234" w:rsidP="00A17234">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smartTag w:uri="urn:schemas-microsoft-com:office:smarttags" w:element="metricconverter">
        <w:smartTagPr>
          <w:attr w:name="ProductID" w:val="1 pond"/>
        </w:smartTagPr>
        <w:r>
          <w:rPr>
            <w:rFonts w:ascii="Arial" w:hAnsi="Arial" w:cs="Arial"/>
            <w:sz w:val="20"/>
            <w:szCs w:val="20"/>
          </w:rPr>
          <w:t>1 pond</w:t>
        </w:r>
      </w:smartTag>
      <w:r>
        <w:rPr>
          <w:rFonts w:ascii="Arial" w:hAnsi="Arial" w:cs="Arial"/>
          <w:sz w:val="20"/>
          <w:szCs w:val="20"/>
        </w:rPr>
        <w:tab/>
        <w:t xml:space="preserve">=   </w:t>
      </w:r>
      <w:smartTag w:uri="urn:schemas-microsoft-com:office:smarttags" w:element="metricconverter">
        <w:smartTagPr>
          <w:attr w:name="ProductID" w:val="500 gram"/>
        </w:smartTagPr>
        <w:r>
          <w:rPr>
            <w:rFonts w:ascii="Arial" w:hAnsi="Arial" w:cs="Arial"/>
            <w:sz w:val="20"/>
            <w:szCs w:val="20"/>
          </w:rPr>
          <w:t>500 gram</w:t>
        </w:r>
      </w:smartTag>
    </w:p>
    <w:p w14:paraId="3AE1CD26" w14:textId="77777777" w:rsidR="00A17234" w:rsidRDefault="00A17234" w:rsidP="00A17234">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 ons</w:t>
      </w:r>
      <w:r>
        <w:rPr>
          <w:rFonts w:ascii="Arial" w:hAnsi="Arial" w:cs="Arial"/>
          <w:sz w:val="20"/>
          <w:szCs w:val="20"/>
        </w:rPr>
        <w:tab/>
        <w:t xml:space="preserve">=   </w:t>
      </w:r>
      <w:smartTag w:uri="urn:schemas-microsoft-com:office:smarttags" w:element="metricconverter">
        <w:smartTagPr>
          <w:attr w:name="ProductID" w:val="100 gram"/>
        </w:smartTagPr>
        <w:r>
          <w:rPr>
            <w:rFonts w:ascii="Arial" w:hAnsi="Arial" w:cs="Arial"/>
            <w:sz w:val="20"/>
            <w:szCs w:val="20"/>
          </w:rPr>
          <w:t>100 gram</w:t>
        </w:r>
      </w:smartTag>
    </w:p>
    <w:p w14:paraId="038803C0" w14:textId="77777777" w:rsidR="00A17234" w:rsidRDefault="00A17234" w:rsidP="00A17234">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
    <w:p w14:paraId="1404812B" w14:textId="77777777" w:rsidR="00A17234" w:rsidRDefault="00A17234" w:rsidP="00A17234">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gr</w:t>
      </w:r>
      <w:r>
        <w:rPr>
          <w:rFonts w:ascii="Arial" w:hAnsi="Arial" w:cs="Arial"/>
          <w:sz w:val="20"/>
          <w:szCs w:val="20"/>
        </w:rPr>
        <w:tab/>
        <w:t>= gram</w:t>
      </w:r>
    </w:p>
    <w:p w14:paraId="0BDC0CBD" w14:textId="77777777" w:rsidR="00A17234" w:rsidRDefault="00A17234" w:rsidP="00A17234">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kg</w:t>
      </w:r>
      <w:r>
        <w:rPr>
          <w:rFonts w:ascii="Arial" w:hAnsi="Arial" w:cs="Arial"/>
          <w:sz w:val="20"/>
          <w:szCs w:val="20"/>
        </w:rPr>
        <w:tab/>
        <w:t>= kilo</w:t>
      </w:r>
    </w:p>
    <w:p w14:paraId="13E17865" w14:textId="77777777" w:rsidR="00A17234" w:rsidRDefault="00A17234" w:rsidP="00A17234">
      <w:pPr>
        <w:rPr>
          <w:rFonts w:ascii="Monotype Corsiva" w:hAnsi="Monotype Corsiva"/>
          <w:sz w:val="36"/>
          <w:szCs w:val="36"/>
        </w:rPr>
      </w:pP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r>
        <w:rPr>
          <w:rFonts w:ascii="Monotype Corsiva" w:hAnsi="Monotype Corsiva"/>
          <w:sz w:val="36"/>
          <w:szCs w:val="36"/>
        </w:rPr>
        <w:tab/>
      </w:r>
    </w:p>
    <w:p w14:paraId="4BD463FA" w14:textId="77777777" w:rsidR="00A17234" w:rsidRDefault="00A17234" w:rsidP="00A17234">
      <w:pPr>
        <w:rPr>
          <w:rFonts w:ascii="Arial" w:hAnsi="Arial" w:cs="Arial"/>
          <w:sz w:val="20"/>
          <w:szCs w:val="20"/>
        </w:rPr>
      </w:pP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939"/>
        <w:gridCol w:w="459"/>
        <w:gridCol w:w="459"/>
        <w:gridCol w:w="459"/>
        <w:gridCol w:w="1328"/>
        <w:gridCol w:w="861"/>
      </w:tblGrid>
      <w:tr w:rsidR="00A17234" w14:paraId="4BA6008E" w14:textId="77777777">
        <w:trPr>
          <w:cantSplit/>
          <w:trHeight w:val="2566"/>
        </w:trPr>
        <w:tc>
          <w:tcPr>
            <w:tcW w:w="0" w:type="auto"/>
            <w:shd w:val="solid" w:color="000080" w:fill="FFFFFF"/>
          </w:tcPr>
          <w:p w14:paraId="2E0C4AE2" w14:textId="77777777" w:rsidR="00A17234" w:rsidRDefault="00A17234" w:rsidP="001A5C9D">
            <w:pPr>
              <w:rPr>
                <w:rFonts w:ascii="Arial" w:hAnsi="Arial" w:cs="Arial"/>
                <w:sz w:val="20"/>
                <w:szCs w:val="20"/>
              </w:rPr>
            </w:pPr>
          </w:p>
          <w:p w14:paraId="28A18A82" w14:textId="77777777" w:rsidR="00A17234" w:rsidRDefault="00A17234" w:rsidP="001A5C9D">
            <w:pPr>
              <w:rPr>
                <w:rFonts w:ascii="Arial" w:hAnsi="Arial" w:cs="Arial"/>
                <w:sz w:val="20"/>
                <w:szCs w:val="20"/>
              </w:rPr>
            </w:pPr>
          </w:p>
          <w:p w14:paraId="584B5EDD" w14:textId="77777777" w:rsidR="00A17234" w:rsidRDefault="00A17234" w:rsidP="001A5C9D">
            <w:pPr>
              <w:rPr>
                <w:rFonts w:ascii="Arial" w:hAnsi="Arial" w:cs="Arial"/>
                <w:sz w:val="20"/>
                <w:szCs w:val="20"/>
              </w:rPr>
            </w:pPr>
          </w:p>
          <w:p w14:paraId="5E83229E" w14:textId="77777777" w:rsidR="00A17234" w:rsidRDefault="00A17234" w:rsidP="001A5C9D">
            <w:pPr>
              <w:rPr>
                <w:rFonts w:ascii="Arial" w:hAnsi="Arial" w:cs="Arial"/>
                <w:sz w:val="20"/>
                <w:szCs w:val="20"/>
              </w:rPr>
            </w:pPr>
          </w:p>
          <w:p w14:paraId="67D3FB89" w14:textId="77777777" w:rsidR="00A17234" w:rsidRDefault="00A17234" w:rsidP="001A5C9D">
            <w:pPr>
              <w:rPr>
                <w:rFonts w:ascii="Arial" w:hAnsi="Arial" w:cs="Arial"/>
                <w:sz w:val="20"/>
                <w:szCs w:val="20"/>
              </w:rPr>
            </w:pPr>
          </w:p>
          <w:p w14:paraId="4A65A570" w14:textId="77777777" w:rsidR="00A17234" w:rsidRDefault="00A17234" w:rsidP="001A5C9D">
            <w:pPr>
              <w:rPr>
                <w:rFonts w:ascii="Arial" w:hAnsi="Arial" w:cs="Arial"/>
                <w:sz w:val="20"/>
                <w:szCs w:val="20"/>
              </w:rPr>
            </w:pPr>
          </w:p>
          <w:p w14:paraId="38889E64" w14:textId="77777777" w:rsidR="00A17234" w:rsidRDefault="00A17234" w:rsidP="001A5C9D">
            <w:pPr>
              <w:rPr>
                <w:rFonts w:ascii="Arial" w:hAnsi="Arial" w:cs="Arial"/>
                <w:sz w:val="20"/>
                <w:szCs w:val="20"/>
              </w:rPr>
            </w:pPr>
          </w:p>
          <w:p w14:paraId="6C3140F6" w14:textId="77777777" w:rsidR="00A17234" w:rsidRDefault="00A17234" w:rsidP="001A5C9D">
            <w:pPr>
              <w:rPr>
                <w:rFonts w:ascii="Arial" w:hAnsi="Arial" w:cs="Arial"/>
                <w:sz w:val="20"/>
                <w:szCs w:val="20"/>
              </w:rPr>
            </w:pPr>
          </w:p>
          <w:p w14:paraId="38960704" w14:textId="77777777" w:rsidR="00A17234" w:rsidRDefault="00A17234" w:rsidP="001A5C9D">
            <w:pPr>
              <w:rPr>
                <w:rFonts w:ascii="Arial" w:hAnsi="Arial" w:cs="Arial"/>
                <w:sz w:val="20"/>
                <w:szCs w:val="20"/>
              </w:rPr>
            </w:pPr>
          </w:p>
          <w:p w14:paraId="6E9802C9" w14:textId="77777777" w:rsidR="00A17234" w:rsidRDefault="00A17234" w:rsidP="001A5C9D">
            <w:pPr>
              <w:rPr>
                <w:rFonts w:ascii="Arial" w:hAnsi="Arial" w:cs="Arial"/>
                <w:sz w:val="20"/>
                <w:szCs w:val="20"/>
              </w:rPr>
            </w:pPr>
          </w:p>
          <w:p w14:paraId="58AFCD28" w14:textId="77777777" w:rsidR="00A17234" w:rsidRDefault="00A17234" w:rsidP="001A5C9D">
            <w:pPr>
              <w:rPr>
                <w:rFonts w:ascii="Arial" w:hAnsi="Arial" w:cs="Arial"/>
                <w:sz w:val="20"/>
                <w:szCs w:val="20"/>
              </w:rPr>
            </w:pPr>
            <w:r>
              <w:rPr>
                <w:rFonts w:ascii="Arial" w:hAnsi="Arial" w:cs="Arial"/>
                <w:sz w:val="20"/>
                <w:szCs w:val="20"/>
              </w:rPr>
              <w:t>Gewicht</w:t>
            </w:r>
          </w:p>
        </w:tc>
        <w:tc>
          <w:tcPr>
            <w:tcW w:w="0" w:type="auto"/>
            <w:shd w:val="solid" w:color="000080" w:fill="FFFFFF"/>
            <w:textDirection w:val="btLr"/>
          </w:tcPr>
          <w:p w14:paraId="6B5E6659" w14:textId="77777777" w:rsidR="00A17234" w:rsidRDefault="00A17234" w:rsidP="001A5C9D">
            <w:pPr>
              <w:ind w:left="113" w:right="113"/>
              <w:rPr>
                <w:rFonts w:ascii="Arial" w:hAnsi="Arial" w:cs="Arial"/>
                <w:sz w:val="20"/>
                <w:szCs w:val="20"/>
              </w:rPr>
            </w:pPr>
            <w:r>
              <w:rPr>
                <w:rFonts w:ascii="Arial" w:hAnsi="Arial" w:cs="Arial"/>
                <w:sz w:val="20"/>
                <w:szCs w:val="20"/>
              </w:rPr>
              <w:t>Brievenbuspost</w:t>
            </w:r>
          </w:p>
        </w:tc>
        <w:tc>
          <w:tcPr>
            <w:tcW w:w="0" w:type="auto"/>
            <w:shd w:val="solid" w:color="000080" w:fill="FFFFFF"/>
            <w:textDirection w:val="btLr"/>
          </w:tcPr>
          <w:p w14:paraId="1F8956FA" w14:textId="77777777" w:rsidR="00A17234" w:rsidRDefault="00A17234" w:rsidP="001A5C9D">
            <w:pPr>
              <w:ind w:left="113" w:right="113"/>
              <w:rPr>
                <w:rFonts w:ascii="Arial" w:hAnsi="Arial" w:cs="Arial"/>
                <w:sz w:val="20"/>
                <w:szCs w:val="20"/>
              </w:rPr>
            </w:pPr>
            <w:r>
              <w:rPr>
                <w:rFonts w:ascii="Arial" w:hAnsi="Arial" w:cs="Arial"/>
                <w:sz w:val="20"/>
                <w:szCs w:val="20"/>
              </w:rPr>
              <w:t>Pakket</w:t>
            </w:r>
          </w:p>
        </w:tc>
        <w:tc>
          <w:tcPr>
            <w:tcW w:w="0" w:type="auto"/>
            <w:shd w:val="solid" w:color="000080" w:fill="FFFFFF"/>
            <w:textDirection w:val="btLr"/>
          </w:tcPr>
          <w:p w14:paraId="72DA64FF" w14:textId="77777777" w:rsidR="00A17234" w:rsidRDefault="00A17234" w:rsidP="001A5C9D">
            <w:pPr>
              <w:ind w:left="113" w:right="113"/>
              <w:rPr>
                <w:rFonts w:ascii="Arial" w:hAnsi="Arial" w:cs="Arial"/>
                <w:sz w:val="20"/>
                <w:szCs w:val="20"/>
              </w:rPr>
            </w:pPr>
            <w:r>
              <w:rPr>
                <w:rFonts w:ascii="Arial" w:hAnsi="Arial" w:cs="Arial"/>
                <w:sz w:val="20"/>
                <w:szCs w:val="20"/>
              </w:rPr>
              <w:t>Aangetkende zending</w:t>
            </w:r>
          </w:p>
        </w:tc>
        <w:tc>
          <w:tcPr>
            <w:tcW w:w="0" w:type="auto"/>
            <w:shd w:val="solid" w:color="000080" w:fill="FFFFFF"/>
          </w:tcPr>
          <w:p w14:paraId="3F6182F9" w14:textId="77777777" w:rsidR="00A17234" w:rsidRDefault="00A17234" w:rsidP="001A5C9D">
            <w:pPr>
              <w:rPr>
                <w:rFonts w:ascii="Arial" w:hAnsi="Arial" w:cs="Arial"/>
                <w:sz w:val="20"/>
                <w:szCs w:val="20"/>
              </w:rPr>
            </w:pPr>
          </w:p>
          <w:p w14:paraId="1AEA5982" w14:textId="77777777" w:rsidR="00A17234" w:rsidRDefault="00A17234" w:rsidP="001A5C9D">
            <w:pPr>
              <w:rPr>
                <w:rFonts w:ascii="Arial" w:hAnsi="Arial" w:cs="Arial"/>
                <w:sz w:val="20"/>
                <w:szCs w:val="20"/>
              </w:rPr>
            </w:pPr>
          </w:p>
          <w:p w14:paraId="2B789BE8" w14:textId="77777777" w:rsidR="00A17234" w:rsidRDefault="00A17234" w:rsidP="001A5C9D">
            <w:pPr>
              <w:rPr>
                <w:rFonts w:ascii="Arial" w:hAnsi="Arial" w:cs="Arial"/>
                <w:sz w:val="20"/>
                <w:szCs w:val="20"/>
              </w:rPr>
            </w:pPr>
          </w:p>
          <w:p w14:paraId="4D01D84A" w14:textId="77777777" w:rsidR="00A17234" w:rsidRDefault="00A17234" w:rsidP="001A5C9D">
            <w:pPr>
              <w:rPr>
                <w:rFonts w:ascii="Arial" w:hAnsi="Arial" w:cs="Arial"/>
                <w:sz w:val="20"/>
                <w:szCs w:val="20"/>
              </w:rPr>
            </w:pPr>
          </w:p>
          <w:p w14:paraId="5AD373E3" w14:textId="77777777" w:rsidR="00A17234" w:rsidRDefault="00A17234" w:rsidP="001A5C9D">
            <w:pPr>
              <w:rPr>
                <w:rFonts w:ascii="Arial" w:hAnsi="Arial" w:cs="Arial"/>
                <w:sz w:val="20"/>
                <w:szCs w:val="20"/>
              </w:rPr>
            </w:pPr>
          </w:p>
          <w:p w14:paraId="7D119F9B" w14:textId="77777777" w:rsidR="00A17234" w:rsidRDefault="00A17234" w:rsidP="001A5C9D">
            <w:pPr>
              <w:rPr>
                <w:rFonts w:ascii="Arial" w:hAnsi="Arial" w:cs="Arial"/>
                <w:sz w:val="20"/>
                <w:szCs w:val="20"/>
              </w:rPr>
            </w:pPr>
          </w:p>
          <w:p w14:paraId="2824FCD7" w14:textId="77777777" w:rsidR="00A17234" w:rsidRDefault="00A17234" w:rsidP="001A5C9D">
            <w:pPr>
              <w:rPr>
                <w:rFonts w:ascii="Arial" w:hAnsi="Arial" w:cs="Arial"/>
                <w:sz w:val="20"/>
                <w:szCs w:val="20"/>
              </w:rPr>
            </w:pPr>
          </w:p>
          <w:p w14:paraId="2E047D94" w14:textId="77777777" w:rsidR="00A17234" w:rsidRDefault="00A17234" w:rsidP="001A5C9D">
            <w:pPr>
              <w:rPr>
                <w:rFonts w:ascii="Arial" w:hAnsi="Arial" w:cs="Arial"/>
                <w:sz w:val="20"/>
                <w:szCs w:val="20"/>
              </w:rPr>
            </w:pPr>
          </w:p>
          <w:p w14:paraId="7D525674" w14:textId="77777777" w:rsidR="00A17234" w:rsidRDefault="00A17234" w:rsidP="001A5C9D">
            <w:pPr>
              <w:rPr>
                <w:rFonts w:ascii="Arial" w:hAnsi="Arial" w:cs="Arial"/>
                <w:sz w:val="20"/>
                <w:szCs w:val="20"/>
              </w:rPr>
            </w:pPr>
          </w:p>
          <w:p w14:paraId="5ACB891D" w14:textId="77777777" w:rsidR="00A17234" w:rsidRDefault="00A17234" w:rsidP="001A5C9D">
            <w:pPr>
              <w:rPr>
                <w:rFonts w:ascii="Arial" w:hAnsi="Arial" w:cs="Arial"/>
                <w:sz w:val="20"/>
                <w:szCs w:val="20"/>
              </w:rPr>
            </w:pPr>
          </w:p>
          <w:p w14:paraId="4D5809CE" w14:textId="77777777" w:rsidR="00A17234" w:rsidRDefault="00A17234" w:rsidP="001A5C9D">
            <w:pPr>
              <w:rPr>
                <w:rFonts w:ascii="Arial" w:hAnsi="Arial" w:cs="Arial"/>
                <w:sz w:val="20"/>
                <w:szCs w:val="20"/>
              </w:rPr>
            </w:pPr>
            <w:r>
              <w:rPr>
                <w:rFonts w:ascii="Arial" w:hAnsi="Arial" w:cs="Arial"/>
                <w:sz w:val="20"/>
                <w:szCs w:val="20"/>
              </w:rPr>
              <w:t>Bestemming</w:t>
            </w:r>
          </w:p>
        </w:tc>
        <w:tc>
          <w:tcPr>
            <w:tcW w:w="0" w:type="auto"/>
            <w:shd w:val="solid" w:color="000080" w:fill="FFFFFF"/>
          </w:tcPr>
          <w:p w14:paraId="457D0FBC" w14:textId="77777777" w:rsidR="00A17234" w:rsidRDefault="00A17234" w:rsidP="001A5C9D">
            <w:pPr>
              <w:rPr>
                <w:rFonts w:ascii="Arial" w:hAnsi="Arial" w:cs="Arial"/>
                <w:sz w:val="20"/>
                <w:szCs w:val="20"/>
              </w:rPr>
            </w:pPr>
          </w:p>
          <w:p w14:paraId="69D1685A" w14:textId="77777777" w:rsidR="00A17234" w:rsidRDefault="00A17234" w:rsidP="001A5C9D">
            <w:pPr>
              <w:rPr>
                <w:rFonts w:ascii="Arial" w:hAnsi="Arial" w:cs="Arial"/>
                <w:sz w:val="20"/>
                <w:szCs w:val="20"/>
              </w:rPr>
            </w:pPr>
          </w:p>
          <w:p w14:paraId="219D225C" w14:textId="77777777" w:rsidR="00A17234" w:rsidRDefault="00A17234" w:rsidP="001A5C9D">
            <w:pPr>
              <w:rPr>
                <w:rFonts w:ascii="Arial" w:hAnsi="Arial" w:cs="Arial"/>
                <w:sz w:val="20"/>
                <w:szCs w:val="20"/>
              </w:rPr>
            </w:pPr>
          </w:p>
          <w:p w14:paraId="243BD8D9" w14:textId="77777777" w:rsidR="00A17234" w:rsidRDefault="00A17234" w:rsidP="001A5C9D">
            <w:pPr>
              <w:rPr>
                <w:rFonts w:ascii="Arial" w:hAnsi="Arial" w:cs="Arial"/>
                <w:sz w:val="20"/>
                <w:szCs w:val="20"/>
              </w:rPr>
            </w:pPr>
          </w:p>
          <w:p w14:paraId="26FAC3DE" w14:textId="77777777" w:rsidR="00A17234" w:rsidRDefault="00A17234" w:rsidP="001A5C9D">
            <w:pPr>
              <w:rPr>
                <w:rFonts w:ascii="Arial" w:hAnsi="Arial" w:cs="Arial"/>
                <w:sz w:val="20"/>
                <w:szCs w:val="20"/>
              </w:rPr>
            </w:pPr>
          </w:p>
          <w:p w14:paraId="7D38D69D" w14:textId="77777777" w:rsidR="00A17234" w:rsidRDefault="00A17234" w:rsidP="001A5C9D">
            <w:pPr>
              <w:rPr>
                <w:rFonts w:ascii="Arial" w:hAnsi="Arial" w:cs="Arial"/>
                <w:sz w:val="20"/>
                <w:szCs w:val="20"/>
              </w:rPr>
            </w:pPr>
          </w:p>
          <w:p w14:paraId="088E435E" w14:textId="77777777" w:rsidR="00A17234" w:rsidRDefault="00A17234" w:rsidP="001A5C9D">
            <w:pPr>
              <w:rPr>
                <w:rFonts w:ascii="Arial" w:hAnsi="Arial" w:cs="Arial"/>
                <w:sz w:val="20"/>
                <w:szCs w:val="20"/>
              </w:rPr>
            </w:pPr>
          </w:p>
          <w:p w14:paraId="54BB2A37" w14:textId="77777777" w:rsidR="00A17234" w:rsidRDefault="00A17234" w:rsidP="001A5C9D">
            <w:pPr>
              <w:rPr>
                <w:rFonts w:ascii="Arial" w:hAnsi="Arial" w:cs="Arial"/>
                <w:sz w:val="20"/>
                <w:szCs w:val="20"/>
              </w:rPr>
            </w:pPr>
          </w:p>
          <w:p w14:paraId="2B4F5B3F" w14:textId="77777777" w:rsidR="00A17234" w:rsidRDefault="00A17234" w:rsidP="001A5C9D">
            <w:pPr>
              <w:rPr>
                <w:rFonts w:ascii="Arial" w:hAnsi="Arial" w:cs="Arial"/>
                <w:sz w:val="20"/>
                <w:szCs w:val="20"/>
              </w:rPr>
            </w:pPr>
          </w:p>
          <w:p w14:paraId="1E6C3C82" w14:textId="77777777" w:rsidR="00A17234" w:rsidRDefault="00A17234" w:rsidP="001A5C9D">
            <w:pPr>
              <w:rPr>
                <w:rFonts w:ascii="Arial" w:hAnsi="Arial" w:cs="Arial"/>
                <w:sz w:val="20"/>
                <w:szCs w:val="20"/>
              </w:rPr>
            </w:pPr>
          </w:p>
          <w:p w14:paraId="3959F8AE" w14:textId="77777777" w:rsidR="00A17234" w:rsidRDefault="00A17234" w:rsidP="001A5C9D">
            <w:pPr>
              <w:rPr>
                <w:rFonts w:ascii="Arial" w:hAnsi="Arial" w:cs="Arial"/>
                <w:sz w:val="20"/>
                <w:szCs w:val="20"/>
              </w:rPr>
            </w:pPr>
            <w:r>
              <w:rPr>
                <w:rFonts w:ascii="Arial" w:hAnsi="Arial" w:cs="Arial"/>
                <w:sz w:val="20"/>
                <w:szCs w:val="20"/>
              </w:rPr>
              <w:t>Bedrag</w:t>
            </w:r>
          </w:p>
        </w:tc>
      </w:tr>
      <w:tr w:rsidR="00A17234" w14:paraId="4DF11E96" w14:textId="77777777">
        <w:tc>
          <w:tcPr>
            <w:tcW w:w="0" w:type="auto"/>
          </w:tcPr>
          <w:p w14:paraId="3A701D28" w14:textId="77777777" w:rsidR="00A17234" w:rsidRDefault="00A17234" w:rsidP="001A5C9D">
            <w:pPr>
              <w:spacing w:line="480" w:lineRule="auto"/>
              <w:rPr>
                <w:rFonts w:ascii="Arial" w:hAnsi="Arial" w:cs="Arial"/>
                <w:sz w:val="20"/>
                <w:szCs w:val="20"/>
              </w:rPr>
            </w:pPr>
            <w:r>
              <w:rPr>
                <w:rFonts w:ascii="Arial" w:hAnsi="Arial" w:cs="Arial"/>
                <w:sz w:val="20"/>
                <w:szCs w:val="20"/>
              </w:rPr>
              <w:t>245 gr</w:t>
            </w:r>
          </w:p>
        </w:tc>
        <w:tc>
          <w:tcPr>
            <w:tcW w:w="0" w:type="auto"/>
          </w:tcPr>
          <w:p w14:paraId="7A1B4BA3"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0431B0B1" w14:textId="77777777" w:rsidR="00A17234" w:rsidRDefault="00A17234" w:rsidP="001A5C9D">
            <w:pPr>
              <w:spacing w:line="480" w:lineRule="auto"/>
              <w:rPr>
                <w:rFonts w:ascii="Arial" w:hAnsi="Arial" w:cs="Arial"/>
                <w:sz w:val="20"/>
                <w:szCs w:val="20"/>
              </w:rPr>
            </w:pPr>
          </w:p>
        </w:tc>
        <w:tc>
          <w:tcPr>
            <w:tcW w:w="0" w:type="auto"/>
          </w:tcPr>
          <w:p w14:paraId="01542F2D" w14:textId="77777777" w:rsidR="00A17234" w:rsidRDefault="00A17234" w:rsidP="001A5C9D">
            <w:pPr>
              <w:spacing w:line="480" w:lineRule="auto"/>
              <w:rPr>
                <w:rFonts w:ascii="Arial" w:hAnsi="Arial" w:cs="Arial"/>
                <w:sz w:val="20"/>
                <w:szCs w:val="20"/>
              </w:rPr>
            </w:pPr>
          </w:p>
        </w:tc>
        <w:tc>
          <w:tcPr>
            <w:tcW w:w="0" w:type="auto"/>
          </w:tcPr>
          <w:p w14:paraId="15A27FA8" w14:textId="77777777" w:rsidR="00A17234" w:rsidRDefault="00A17234" w:rsidP="001A5C9D">
            <w:pPr>
              <w:spacing w:line="480" w:lineRule="auto"/>
              <w:rPr>
                <w:rFonts w:ascii="Arial" w:hAnsi="Arial" w:cs="Arial"/>
                <w:sz w:val="20"/>
                <w:szCs w:val="20"/>
              </w:rPr>
            </w:pPr>
            <w:r>
              <w:rPr>
                <w:rFonts w:ascii="Arial" w:hAnsi="Arial" w:cs="Arial"/>
                <w:sz w:val="20"/>
                <w:szCs w:val="20"/>
              </w:rPr>
              <w:t>Amsterdam</w:t>
            </w:r>
          </w:p>
        </w:tc>
        <w:tc>
          <w:tcPr>
            <w:tcW w:w="0" w:type="auto"/>
          </w:tcPr>
          <w:p w14:paraId="16080D40" w14:textId="77777777" w:rsidR="00A17234" w:rsidRDefault="00A17234" w:rsidP="001A5C9D">
            <w:pPr>
              <w:spacing w:line="480" w:lineRule="auto"/>
              <w:rPr>
                <w:rFonts w:ascii="Arial" w:hAnsi="Arial" w:cs="Arial"/>
                <w:sz w:val="20"/>
                <w:szCs w:val="20"/>
              </w:rPr>
            </w:pPr>
            <w:r>
              <w:rPr>
                <w:rFonts w:ascii="Arial" w:hAnsi="Arial" w:cs="Arial"/>
                <w:sz w:val="20"/>
                <w:szCs w:val="20"/>
              </w:rPr>
              <w:t>€ 1,56</w:t>
            </w:r>
          </w:p>
        </w:tc>
      </w:tr>
      <w:tr w:rsidR="00A17234" w14:paraId="47858BFF" w14:textId="77777777">
        <w:tc>
          <w:tcPr>
            <w:tcW w:w="0" w:type="auto"/>
          </w:tcPr>
          <w:p w14:paraId="362F49E1" w14:textId="77777777" w:rsidR="00A17234" w:rsidRDefault="00A17234" w:rsidP="001A5C9D">
            <w:pPr>
              <w:spacing w:line="480" w:lineRule="auto"/>
              <w:rPr>
                <w:rFonts w:ascii="Arial" w:hAnsi="Arial" w:cs="Arial"/>
                <w:sz w:val="20"/>
                <w:szCs w:val="20"/>
              </w:rPr>
            </w:pPr>
            <w:r>
              <w:rPr>
                <w:rFonts w:ascii="Arial" w:hAnsi="Arial" w:cs="Arial"/>
                <w:sz w:val="20"/>
                <w:szCs w:val="20"/>
              </w:rPr>
              <w:t>22 gr</w:t>
            </w:r>
          </w:p>
        </w:tc>
        <w:tc>
          <w:tcPr>
            <w:tcW w:w="0" w:type="auto"/>
          </w:tcPr>
          <w:p w14:paraId="4F3215C1"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4F795EDC" w14:textId="77777777" w:rsidR="00A17234" w:rsidRDefault="00A17234" w:rsidP="001A5C9D">
            <w:pPr>
              <w:spacing w:line="480" w:lineRule="auto"/>
              <w:rPr>
                <w:rFonts w:ascii="Arial" w:hAnsi="Arial" w:cs="Arial"/>
                <w:sz w:val="20"/>
                <w:szCs w:val="20"/>
              </w:rPr>
            </w:pPr>
          </w:p>
        </w:tc>
        <w:tc>
          <w:tcPr>
            <w:tcW w:w="0" w:type="auto"/>
          </w:tcPr>
          <w:p w14:paraId="7E38FE47" w14:textId="77777777" w:rsidR="00A17234" w:rsidRDefault="00A17234" w:rsidP="001A5C9D">
            <w:pPr>
              <w:spacing w:line="480" w:lineRule="auto"/>
              <w:rPr>
                <w:rFonts w:ascii="Arial" w:hAnsi="Arial" w:cs="Arial"/>
                <w:sz w:val="20"/>
                <w:szCs w:val="20"/>
              </w:rPr>
            </w:pPr>
          </w:p>
        </w:tc>
        <w:tc>
          <w:tcPr>
            <w:tcW w:w="0" w:type="auto"/>
          </w:tcPr>
          <w:p w14:paraId="6B7FDA42" w14:textId="77777777" w:rsidR="00A17234" w:rsidRDefault="00A17234" w:rsidP="001A5C9D">
            <w:pPr>
              <w:spacing w:line="480" w:lineRule="auto"/>
              <w:rPr>
                <w:rFonts w:ascii="Arial" w:hAnsi="Arial" w:cs="Arial"/>
                <w:sz w:val="20"/>
                <w:szCs w:val="20"/>
              </w:rPr>
            </w:pPr>
            <w:r>
              <w:rPr>
                <w:rFonts w:ascii="Arial" w:hAnsi="Arial" w:cs="Arial"/>
                <w:sz w:val="20"/>
                <w:szCs w:val="20"/>
              </w:rPr>
              <w:t>Berlijn</w:t>
            </w:r>
          </w:p>
        </w:tc>
        <w:tc>
          <w:tcPr>
            <w:tcW w:w="0" w:type="auto"/>
          </w:tcPr>
          <w:p w14:paraId="22E5088B" w14:textId="77777777" w:rsidR="00A17234" w:rsidRDefault="00A17234" w:rsidP="001A5C9D">
            <w:pPr>
              <w:spacing w:line="480" w:lineRule="auto"/>
              <w:rPr>
                <w:rFonts w:ascii="Arial" w:hAnsi="Arial" w:cs="Arial"/>
                <w:sz w:val="20"/>
                <w:szCs w:val="20"/>
              </w:rPr>
            </w:pPr>
          </w:p>
        </w:tc>
      </w:tr>
      <w:tr w:rsidR="00A17234" w14:paraId="6BD6D512" w14:textId="77777777">
        <w:tc>
          <w:tcPr>
            <w:tcW w:w="0" w:type="auto"/>
          </w:tcPr>
          <w:p w14:paraId="695884C2" w14:textId="77777777" w:rsidR="00A17234" w:rsidRDefault="00A17234" w:rsidP="001A5C9D">
            <w:pPr>
              <w:spacing w:line="480" w:lineRule="auto"/>
              <w:rPr>
                <w:rFonts w:ascii="Arial" w:hAnsi="Arial" w:cs="Arial"/>
                <w:sz w:val="20"/>
                <w:szCs w:val="20"/>
              </w:rPr>
            </w:pPr>
            <w:r>
              <w:rPr>
                <w:rFonts w:ascii="Arial" w:hAnsi="Arial" w:cs="Arial"/>
                <w:sz w:val="20"/>
                <w:szCs w:val="20"/>
              </w:rPr>
              <w:t>1100 gr</w:t>
            </w:r>
          </w:p>
        </w:tc>
        <w:tc>
          <w:tcPr>
            <w:tcW w:w="0" w:type="auto"/>
          </w:tcPr>
          <w:p w14:paraId="03E9FF7D" w14:textId="77777777" w:rsidR="00A17234" w:rsidRDefault="00A17234" w:rsidP="001A5C9D">
            <w:pPr>
              <w:spacing w:line="480" w:lineRule="auto"/>
              <w:rPr>
                <w:rFonts w:ascii="Arial" w:hAnsi="Arial" w:cs="Arial"/>
                <w:sz w:val="20"/>
                <w:szCs w:val="20"/>
              </w:rPr>
            </w:pPr>
          </w:p>
        </w:tc>
        <w:tc>
          <w:tcPr>
            <w:tcW w:w="0" w:type="auto"/>
          </w:tcPr>
          <w:p w14:paraId="42FB1F4C"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36EC8BFD" w14:textId="77777777" w:rsidR="00A17234" w:rsidRDefault="00A17234" w:rsidP="001A5C9D">
            <w:pPr>
              <w:spacing w:line="480" w:lineRule="auto"/>
              <w:rPr>
                <w:rFonts w:ascii="Arial" w:hAnsi="Arial" w:cs="Arial"/>
                <w:sz w:val="20"/>
                <w:szCs w:val="20"/>
              </w:rPr>
            </w:pPr>
          </w:p>
        </w:tc>
        <w:tc>
          <w:tcPr>
            <w:tcW w:w="0" w:type="auto"/>
          </w:tcPr>
          <w:p w14:paraId="2BC33989" w14:textId="77777777" w:rsidR="00A17234" w:rsidRDefault="00A17234" w:rsidP="001A5C9D">
            <w:pPr>
              <w:spacing w:line="480" w:lineRule="auto"/>
              <w:rPr>
                <w:rFonts w:ascii="Arial" w:hAnsi="Arial" w:cs="Arial"/>
                <w:sz w:val="20"/>
                <w:szCs w:val="20"/>
              </w:rPr>
            </w:pPr>
            <w:r>
              <w:rPr>
                <w:rFonts w:ascii="Arial" w:hAnsi="Arial" w:cs="Arial"/>
                <w:sz w:val="20"/>
                <w:szCs w:val="20"/>
              </w:rPr>
              <w:t>Kerkrade</w:t>
            </w:r>
          </w:p>
        </w:tc>
        <w:tc>
          <w:tcPr>
            <w:tcW w:w="0" w:type="auto"/>
          </w:tcPr>
          <w:p w14:paraId="7B830153" w14:textId="77777777" w:rsidR="00A17234" w:rsidRDefault="00A17234" w:rsidP="001A5C9D">
            <w:pPr>
              <w:spacing w:line="480" w:lineRule="auto"/>
              <w:rPr>
                <w:rFonts w:ascii="Arial" w:hAnsi="Arial" w:cs="Arial"/>
                <w:sz w:val="20"/>
                <w:szCs w:val="20"/>
              </w:rPr>
            </w:pPr>
          </w:p>
        </w:tc>
      </w:tr>
      <w:tr w:rsidR="00A17234" w14:paraId="232B7B77" w14:textId="77777777">
        <w:tc>
          <w:tcPr>
            <w:tcW w:w="0" w:type="auto"/>
          </w:tcPr>
          <w:p w14:paraId="2BB90090" w14:textId="77777777" w:rsidR="00A17234" w:rsidRDefault="00A17234" w:rsidP="001A5C9D">
            <w:pPr>
              <w:spacing w:line="480" w:lineRule="auto"/>
              <w:rPr>
                <w:rFonts w:ascii="Arial" w:hAnsi="Arial" w:cs="Arial"/>
                <w:sz w:val="20"/>
                <w:szCs w:val="20"/>
              </w:rPr>
            </w:pPr>
            <w:r>
              <w:rPr>
                <w:rFonts w:ascii="Arial" w:hAnsi="Arial" w:cs="Arial"/>
                <w:sz w:val="20"/>
                <w:szCs w:val="20"/>
              </w:rPr>
              <w:t>152 gr</w:t>
            </w:r>
          </w:p>
        </w:tc>
        <w:tc>
          <w:tcPr>
            <w:tcW w:w="0" w:type="auto"/>
          </w:tcPr>
          <w:p w14:paraId="735752E0" w14:textId="77777777" w:rsidR="00A17234" w:rsidRDefault="00A17234" w:rsidP="001A5C9D">
            <w:pPr>
              <w:spacing w:line="480" w:lineRule="auto"/>
              <w:rPr>
                <w:rFonts w:ascii="Arial" w:hAnsi="Arial" w:cs="Arial"/>
                <w:sz w:val="20"/>
                <w:szCs w:val="20"/>
              </w:rPr>
            </w:pPr>
          </w:p>
        </w:tc>
        <w:tc>
          <w:tcPr>
            <w:tcW w:w="0" w:type="auto"/>
          </w:tcPr>
          <w:p w14:paraId="78134EE9" w14:textId="77777777" w:rsidR="00A17234" w:rsidRDefault="00A17234" w:rsidP="001A5C9D">
            <w:pPr>
              <w:spacing w:line="480" w:lineRule="auto"/>
              <w:rPr>
                <w:rFonts w:ascii="Arial" w:hAnsi="Arial" w:cs="Arial"/>
                <w:sz w:val="20"/>
                <w:szCs w:val="20"/>
              </w:rPr>
            </w:pPr>
          </w:p>
        </w:tc>
        <w:tc>
          <w:tcPr>
            <w:tcW w:w="0" w:type="auto"/>
          </w:tcPr>
          <w:p w14:paraId="17C74472"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5299905F" w14:textId="77777777" w:rsidR="00A17234" w:rsidRDefault="00A17234" w:rsidP="001A5C9D">
            <w:pPr>
              <w:spacing w:line="480" w:lineRule="auto"/>
              <w:rPr>
                <w:rFonts w:ascii="Arial" w:hAnsi="Arial" w:cs="Arial"/>
                <w:sz w:val="20"/>
                <w:szCs w:val="20"/>
              </w:rPr>
            </w:pPr>
            <w:r>
              <w:rPr>
                <w:rFonts w:ascii="Arial" w:hAnsi="Arial" w:cs="Arial"/>
                <w:sz w:val="20"/>
                <w:szCs w:val="20"/>
              </w:rPr>
              <w:t>Groningen</w:t>
            </w:r>
          </w:p>
        </w:tc>
        <w:tc>
          <w:tcPr>
            <w:tcW w:w="0" w:type="auto"/>
          </w:tcPr>
          <w:p w14:paraId="684466E0" w14:textId="77777777" w:rsidR="00A17234" w:rsidRDefault="00A17234" w:rsidP="001A5C9D">
            <w:pPr>
              <w:spacing w:line="480" w:lineRule="auto"/>
              <w:rPr>
                <w:rFonts w:ascii="Arial" w:hAnsi="Arial" w:cs="Arial"/>
                <w:sz w:val="20"/>
                <w:szCs w:val="20"/>
              </w:rPr>
            </w:pPr>
          </w:p>
        </w:tc>
      </w:tr>
      <w:tr w:rsidR="00A17234" w14:paraId="63D7FC04" w14:textId="77777777">
        <w:tc>
          <w:tcPr>
            <w:tcW w:w="0" w:type="auto"/>
          </w:tcPr>
          <w:p w14:paraId="562C40C6" w14:textId="77777777" w:rsidR="00A17234" w:rsidRDefault="00A17234" w:rsidP="001A5C9D">
            <w:pPr>
              <w:spacing w:line="480" w:lineRule="auto"/>
              <w:rPr>
                <w:rFonts w:ascii="Arial" w:hAnsi="Arial" w:cs="Arial"/>
                <w:sz w:val="20"/>
                <w:szCs w:val="20"/>
              </w:rPr>
            </w:pPr>
            <w:r>
              <w:rPr>
                <w:rFonts w:ascii="Arial" w:hAnsi="Arial" w:cs="Arial"/>
                <w:sz w:val="20"/>
                <w:szCs w:val="20"/>
              </w:rPr>
              <w:t>19 gr</w:t>
            </w:r>
          </w:p>
        </w:tc>
        <w:tc>
          <w:tcPr>
            <w:tcW w:w="0" w:type="auto"/>
          </w:tcPr>
          <w:p w14:paraId="7ABDBCC6"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5BFFF7C2" w14:textId="77777777" w:rsidR="00A17234" w:rsidRDefault="00A17234" w:rsidP="001A5C9D">
            <w:pPr>
              <w:spacing w:line="480" w:lineRule="auto"/>
              <w:rPr>
                <w:rFonts w:ascii="Arial" w:hAnsi="Arial" w:cs="Arial"/>
                <w:sz w:val="20"/>
                <w:szCs w:val="20"/>
              </w:rPr>
            </w:pPr>
          </w:p>
        </w:tc>
        <w:tc>
          <w:tcPr>
            <w:tcW w:w="0" w:type="auto"/>
          </w:tcPr>
          <w:p w14:paraId="05D0A2D3" w14:textId="77777777" w:rsidR="00A17234" w:rsidRDefault="00A17234" w:rsidP="001A5C9D">
            <w:pPr>
              <w:spacing w:line="480" w:lineRule="auto"/>
              <w:rPr>
                <w:rFonts w:ascii="Arial" w:hAnsi="Arial" w:cs="Arial"/>
                <w:sz w:val="20"/>
                <w:szCs w:val="20"/>
              </w:rPr>
            </w:pPr>
          </w:p>
        </w:tc>
        <w:tc>
          <w:tcPr>
            <w:tcW w:w="0" w:type="auto"/>
          </w:tcPr>
          <w:p w14:paraId="300327DC" w14:textId="77777777" w:rsidR="00A17234" w:rsidRDefault="00A17234" w:rsidP="001A5C9D">
            <w:pPr>
              <w:spacing w:line="480" w:lineRule="auto"/>
              <w:rPr>
                <w:rFonts w:ascii="Arial" w:hAnsi="Arial" w:cs="Arial"/>
                <w:sz w:val="20"/>
                <w:szCs w:val="20"/>
              </w:rPr>
            </w:pPr>
            <w:r>
              <w:rPr>
                <w:rFonts w:ascii="Arial" w:hAnsi="Arial" w:cs="Arial"/>
                <w:sz w:val="20"/>
                <w:szCs w:val="20"/>
              </w:rPr>
              <w:t>Urk</w:t>
            </w:r>
          </w:p>
        </w:tc>
        <w:tc>
          <w:tcPr>
            <w:tcW w:w="0" w:type="auto"/>
          </w:tcPr>
          <w:p w14:paraId="041CE709" w14:textId="77777777" w:rsidR="00A17234" w:rsidRDefault="00A17234" w:rsidP="001A5C9D">
            <w:pPr>
              <w:spacing w:line="480" w:lineRule="auto"/>
              <w:rPr>
                <w:rFonts w:ascii="Arial" w:hAnsi="Arial" w:cs="Arial"/>
                <w:sz w:val="20"/>
                <w:szCs w:val="20"/>
              </w:rPr>
            </w:pPr>
            <w:r>
              <w:pict w14:anchorId="573FB49A">
                <v:shape id="_x0000_s1692" type="#_x0000_t75" alt="" style="position:absolute;margin-left:51.5pt;margin-top:20.85pt;width:212.6pt;height:141.7pt;z-index:135;mso-position-horizontal-relative:text;mso-position-vertical-relative:text" wrapcoords="-64 0 -64 21505 21600 21505 21600 0 -64 0">
                  <v:imagedata r:id="rId220" r:href="rId221"/>
                </v:shape>
              </w:pict>
            </w:r>
          </w:p>
        </w:tc>
      </w:tr>
      <w:tr w:rsidR="00A17234" w14:paraId="6A5AA06D" w14:textId="77777777">
        <w:tc>
          <w:tcPr>
            <w:tcW w:w="0" w:type="auto"/>
          </w:tcPr>
          <w:p w14:paraId="6FEC04AF" w14:textId="77777777" w:rsidR="00A17234" w:rsidRDefault="00A17234" w:rsidP="001A5C9D">
            <w:pPr>
              <w:spacing w:line="480" w:lineRule="auto"/>
              <w:rPr>
                <w:rFonts w:ascii="Arial" w:hAnsi="Arial" w:cs="Arial"/>
                <w:sz w:val="20"/>
                <w:szCs w:val="20"/>
              </w:rPr>
            </w:pPr>
            <w:r>
              <w:rPr>
                <w:rFonts w:ascii="Arial" w:hAnsi="Arial" w:cs="Arial"/>
                <w:sz w:val="20"/>
                <w:szCs w:val="20"/>
              </w:rPr>
              <w:t>130 gr</w:t>
            </w:r>
          </w:p>
        </w:tc>
        <w:tc>
          <w:tcPr>
            <w:tcW w:w="0" w:type="auto"/>
          </w:tcPr>
          <w:p w14:paraId="4C7CA89B"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655D2609" w14:textId="77777777" w:rsidR="00A17234" w:rsidRDefault="00A17234" w:rsidP="001A5C9D">
            <w:pPr>
              <w:spacing w:line="480" w:lineRule="auto"/>
              <w:rPr>
                <w:rFonts w:ascii="Arial" w:hAnsi="Arial" w:cs="Arial"/>
                <w:sz w:val="20"/>
                <w:szCs w:val="20"/>
              </w:rPr>
            </w:pPr>
          </w:p>
        </w:tc>
        <w:tc>
          <w:tcPr>
            <w:tcW w:w="0" w:type="auto"/>
          </w:tcPr>
          <w:p w14:paraId="41891E68" w14:textId="77777777" w:rsidR="00A17234" w:rsidRDefault="00A17234" w:rsidP="001A5C9D">
            <w:pPr>
              <w:spacing w:line="480" w:lineRule="auto"/>
              <w:rPr>
                <w:rFonts w:ascii="Arial" w:hAnsi="Arial" w:cs="Arial"/>
                <w:sz w:val="20"/>
                <w:szCs w:val="20"/>
              </w:rPr>
            </w:pPr>
          </w:p>
        </w:tc>
        <w:tc>
          <w:tcPr>
            <w:tcW w:w="0" w:type="auto"/>
          </w:tcPr>
          <w:p w14:paraId="44604E47" w14:textId="77777777" w:rsidR="00A17234" w:rsidRDefault="00A17234" w:rsidP="001A5C9D">
            <w:pPr>
              <w:spacing w:line="480" w:lineRule="auto"/>
              <w:rPr>
                <w:rFonts w:ascii="Arial" w:hAnsi="Arial" w:cs="Arial"/>
                <w:sz w:val="20"/>
                <w:szCs w:val="20"/>
              </w:rPr>
            </w:pPr>
            <w:r>
              <w:rPr>
                <w:rFonts w:ascii="Arial" w:hAnsi="Arial" w:cs="Arial"/>
                <w:sz w:val="20"/>
                <w:szCs w:val="20"/>
              </w:rPr>
              <w:t>Londen</w:t>
            </w:r>
          </w:p>
        </w:tc>
        <w:tc>
          <w:tcPr>
            <w:tcW w:w="0" w:type="auto"/>
          </w:tcPr>
          <w:p w14:paraId="3DA7D31C" w14:textId="77777777" w:rsidR="00A17234" w:rsidRDefault="00A17234" w:rsidP="001A5C9D">
            <w:pPr>
              <w:spacing w:line="480" w:lineRule="auto"/>
              <w:rPr>
                <w:rFonts w:ascii="Arial" w:hAnsi="Arial" w:cs="Arial"/>
                <w:sz w:val="20"/>
                <w:szCs w:val="20"/>
              </w:rPr>
            </w:pPr>
          </w:p>
        </w:tc>
      </w:tr>
      <w:tr w:rsidR="00A17234" w14:paraId="55EF44B9" w14:textId="77777777">
        <w:tc>
          <w:tcPr>
            <w:tcW w:w="0" w:type="auto"/>
          </w:tcPr>
          <w:p w14:paraId="31C96BD6" w14:textId="77777777" w:rsidR="00A17234" w:rsidRDefault="00A17234" w:rsidP="001A5C9D">
            <w:pPr>
              <w:spacing w:line="480" w:lineRule="auto"/>
              <w:rPr>
                <w:rFonts w:ascii="Arial" w:hAnsi="Arial" w:cs="Arial"/>
                <w:sz w:val="20"/>
                <w:szCs w:val="20"/>
              </w:rPr>
            </w:pPr>
            <w:smartTag w:uri="urn:schemas-microsoft-com:office:smarttags" w:element="metricconverter">
              <w:smartTagPr>
                <w:attr w:name="ProductID" w:val="4,8 kg"/>
              </w:smartTagPr>
              <w:r>
                <w:rPr>
                  <w:rFonts w:ascii="Arial" w:hAnsi="Arial" w:cs="Arial"/>
                  <w:sz w:val="20"/>
                  <w:szCs w:val="20"/>
                </w:rPr>
                <w:t>4,8 kg</w:t>
              </w:r>
            </w:smartTag>
          </w:p>
        </w:tc>
        <w:tc>
          <w:tcPr>
            <w:tcW w:w="0" w:type="auto"/>
          </w:tcPr>
          <w:p w14:paraId="173ABC59" w14:textId="77777777" w:rsidR="00A17234" w:rsidRDefault="00A17234" w:rsidP="001A5C9D">
            <w:pPr>
              <w:spacing w:line="480" w:lineRule="auto"/>
              <w:rPr>
                <w:rFonts w:ascii="Arial" w:hAnsi="Arial" w:cs="Arial"/>
                <w:sz w:val="20"/>
                <w:szCs w:val="20"/>
              </w:rPr>
            </w:pPr>
            <w:r>
              <w:rPr>
                <w:rFonts w:ascii="Arial" w:hAnsi="Arial" w:cs="Arial"/>
                <w:sz w:val="20"/>
                <w:szCs w:val="20"/>
              </w:rPr>
              <w:t xml:space="preserve"> </w:t>
            </w:r>
          </w:p>
        </w:tc>
        <w:tc>
          <w:tcPr>
            <w:tcW w:w="0" w:type="auto"/>
          </w:tcPr>
          <w:p w14:paraId="4358605F"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307605A3" w14:textId="77777777" w:rsidR="00A17234" w:rsidRDefault="00A17234" w:rsidP="001A5C9D">
            <w:pPr>
              <w:spacing w:line="480" w:lineRule="auto"/>
              <w:rPr>
                <w:rFonts w:ascii="Arial" w:hAnsi="Arial" w:cs="Arial"/>
                <w:sz w:val="20"/>
                <w:szCs w:val="20"/>
              </w:rPr>
            </w:pPr>
          </w:p>
        </w:tc>
        <w:tc>
          <w:tcPr>
            <w:tcW w:w="0" w:type="auto"/>
          </w:tcPr>
          <w:p w14:paraId="3AC311FC" w14:textId="77777777" w:rsidR="00A17234" w:rsidRDefault="00A17234" w:rsidP="001A5C9D">
            <w:pPr>
              <w:spacing w:line="480" w:lineRule="auto"/>
              <w:rPr>
                <w:rFonts w:ascii="Arial" w:hAnsi="Arial" w:cs="Arial"/>
                <w:sz w:val="20"/>
                <w:szCs w:val="20"/>
              </w:rPr>
            </w:pPr>
            <w:r>
              <w:rPr>
                <w:rFonts w:ascii="Arial" w:hAnsi="Arial" w:cs="Arial"/>
                <w:sz w:val="20"/>
                <w:szCs w:val="20"/>
              </w:rPr>
              <w:t>Weert</w:t>
            </w:r>
          </w:p>
        </w:tc>
        <w:tc>
          <w:tcPr>
            <w:tcW w:w="0" w:type="auto"/>
          </w:tcPr>
          <w:p w14:paraId="6895CD3B" w14:textId="77777777" w:rsidR="00A17234" w:rsidRDefault="00A17234" w:rsidP="001A5C9D">
            <w:pPr>
              <w:spacing w:line="480" w:lineRule="auto"/>
              <w:rPr>
                <w:rFonts w:ascii="Arial" w:hAnsi="Arial" w:cs="Arial"/>
                <w:sz w:val="20"/>
                <w:szCs w:val="20"/>
              </w:rPr>
            </w:pPr>
          </w:p>
        </w:tc>
      </w:tr>
      <w:tr w:rsidR="00A17234" w14:paraId="0E37B102" w14:textId="77777777">
        <w:tc>
          <w:tcPr>
            <w:tcW w:w="0" w:type="auto"/>
          </w:tcPr>
          <w:p w14:paraId="572C4373" w14:textId="77777777" w:rsidR="00A17234" w:rsidRDefault="00A17234" w:rsidP="001A5C9D">
            <w:pPr>
              <w:spacing w:line="480" w:lineRule="auto"/>
              <w:rPr>
                <w:rFonts w:ascii="Arial" w:hAnsi="Arial" w:cs="Arial"/>
                <w:sz w:val="20"/>
                <w:szCs w:val="20"/>
              </w:rPr>
            </w:pPr>
            <w:r>
              <w:rPr>
                <w:rFonts w:ascii="Arial" w:hAnsi="Arial" w:cs="Arial"/>
                <w:sz w:val="20"/>
                <w:szCs w:val="20"/>
              </w:rPr>
              <w:t>502 gr</w:t>
            </w:r>
          </w:p>
        </w:tc>
        <w:tc>
          <w:tcPr>
            <w:tcW w:w="0" w:type="auto"/>
          </w:tcPr>
          <w:p w14:paraId="58246F3D"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08CC568C" w14:textId="77777777" w:rsidR="00A17234" w:rsidRDefault="00A17234" w:rsidP="001A5C9D">
            <w:pPr>
              <w:spacing w:line="480" w:lineRule="auto"/>
              <w:rPr>
                <w:rFonts w:ascii="Arial" w:hAnsi="Arial" w:cs="Arial"/>
                <w:sz w:val="20"/>
                <w:szCs w:val="20"/>
              </w:rPr>
            </w:pPr>
          </w:p>
        </w:tc>
        <w:tc>
          <w:tcPr>
            <w:tcW w:w="0" w:type="auto"/>
          </w:tcPr>
          <w:p w14:paraId="2220F51B" w14:textId="77777777" w:rsidR="00A17234" w:rsidRDefault="00A17234" w:rsidP="001A5C9D">
            <w:pPr>
              <w:spacing w:line="480" w:lineRule="auto"/>
              <w:rPr>
                <w:rFonts w:ascii="Arial" w:hAnsi="Arial" w:cs="Arial"/>
                <w:sz w:val="20"/>
                <w:szCs w:val="20"/>
              </w:rPr>
            </w:pPr>
          </w:p>
        </w:tc>
        <w:tc>
          <w:tcPr>
            <w:tcW w:w="0" w:type="auto"/>
          </w:tcPr>
          <w:p w14:paraId="6567C1C8" w14:textId="77777777" w:rsidR="00A17234" w:rsidRDefault="00A17234" w:rsidP="001A5C9D">
            <w:pPr>
              <w:spacing w:line="480" w:lineRule="auto"/>
              <w:rPr>
                <w:rFonts w:ascii="Arial" w:hAnsi="Arial" w:cs="Arial"/>
                <w:sz w:val="20"/>
                <w:szCs w:val="20"/>
              </w:rPr>
            </w:pPr>
            <w:r>
              <w:rPr>
                <w:rFonts w:ascii="Arial" w:hAnsi="Arial" w:cs="Arial"/>
                <w:sz w:val="20"/>
                <w:szCs w:val="20"/>
              </w:rPr>
              <w:t>Elspeet</w:t>
            </w:r>
          </w:p>
        </w:tc>
        <w:tc>
          <w:tcPr>
            <w:tcW w:w="0" w:type="auto"/>
          </w:tcPr>
          <w:p w14:paraId="5881FF9B" w14:textId="77777777" w:rsidR="00A17234" w:rsidRDefault="00A17234" w:rsidP="001A5C9D">
            <w:pPr>
              <w:spacing w:line="480" w:lineRule="auto"/>
              <w:rPr>
                <w:rFonts w:ascii="Arial" w:hAnsi="Arial" w:cs="Arial"/>
                <w:sz w:val="20"/>
                <w:szCs w:val="20"/>
              </w:rPr>
            </w:pPr>
          </w:p>
        </w:tc>
      </w:tr>
      <w:tr w:rsidR="00A17234" w14:paraId="540189D4" w14:textId="77777777">
        <w:tc>
          <w:tcPr>
            <w:tcW w:w="0" w:type="auto"/>
          </w:tcPr>
          <w:p w14:paraId="098E4916" w14:textId="77777777" w:rsidR="00A17234" w:rsidRDefault="00A17234" w:rsidP="001A5C9D">
            <w:pPr>
              <w:spacing w:line="480" w:lineRule="auto"/>
              <w:rPr>
                <w:rFonts w:ascii="Arial" w:hAnsi="Arial" w:cs="Arial"/>
                <w:sz w:val="20"/>
                <w:szCs w:val="20"/>
              </w:rPr>
            </w:pPr>
            <w:smartTag w:uri="urn:schemas-microsoft-com:office:smarttags" w:element="metricconverter">
              <w:smartTagPr>
                <w:attr w:name="ProductID" w:val="11 kg"/>
              </w:smartTagPr>
              <w:r>
                <w:rPr>
                  <w:rFonts w:ascii="Arial" w:hAnsi="Arial" w:cs="Arial"/>
                  <w:sz w:val="20"/>
                  <w:szCs w:val="20"/>
                </w:rPr>
                <w:t>11 kg</w:t>
              </w:r>
            </w:smartTag>
          </w:p>
        </w:tc>
        <w:tc>
          <w:tcPr>
            <w:tcW w:w="0" w:type="auto"/>
          </w:tcPr>
          <w:p w14:paraId="32967CAD" w14:textId="77777777" w:rsidR="00A17234" w:rsidRDefault="00A17234" w:rsidP="001A5C9D">
            <w:pPr>
              <w:spacing w:line="480" w:lineRule="auto"/>
              <w:rPr>
                <w:rFonts w:ascii="Arial" w:hAnsi="Arial" w:cs="Arial"/>
                <w:sz w:val="20"/>
                <w:szCs w:val="20"/>
              </w:rPr>
            </w:pPr>
          </w:p>
        </w:tc>
        <w:tc>
          <w:tcPr>
            <w:tcW w:w="0" w:type="auto"/>
          </w:tcPr>
          <w:p w14:paraId="5239CEB7"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0EBC2278" w14:textId="77777777" w:rsidR="00A17234" w:rsidRDefault="00A17234" w:rsidP="001A5C9D">
            <w:pPr>
              <w:spacing w:line="480" w:lineRule="auto"/>
              <w:rPr>
                <w:rFonts w:ascii="Arial" w:hAnsi="Arial" w:cs="Arial"/>
                <w:sz w:val="20"/>
                <w:szCs w:val="20"/>
              </w:rPr>
            </w:pPr>
          </w:p>
        </w:tc>
        <w:tc>
          <w:tcPr>
            <w:tcW w:w="0" w:type="auto"/>
          </w:tcPr>
          <w:p w14:paraId="6282FCDB" w14:textId="77777777" w:rsidR="00A17234" w:rsidRDefault="00A17234" w:rsidP="001A5C9D">
            <w:pPr>
              <w:spacing w:line="480" w:lineRule="auto"/>
              <w:rPr>
                <w:rFonts w:ascii="Arial" w:hAnsi="Arial" w:cs="Arial"/>
                <w:sz w:val="20"/>
                <w:szCs w:val="20"/>
              </w:rPr>
            </w:pPr>
            <w:r>
              <w:rPr>
                <w:rFonts w:ascii="Arial" w:hAnsi="Arial" w:cs="Arial"/>
                <w:sz w:val="20"/>
                <w:szCs w:val="20"/>
              </w:rPr>
              <w:t>Rotterdam</w:t>
            </w:r>
          </w:p>
        </w:tc>
        <w:tc>
          <w:tcPr>
            <w:tcW w:w="0" w:type="auto"/>
          </w:tcPr>
          <w:p w14:paraId="562B3E4A" w14:textId="77777777" w:rsidR="00A17234" w:rsidRDefault="00A17234" w:rsidP="001A5C9D">
            <w:pPr>
              <w:spacing w:line="480" w:lineRule="auto"/>
              <w:rPr>
                <w:rFonts w:ascii="Arial" w:hAnsi="Arial" w:cs="Arial"/>
                <w:sz w:val="20"/>
                <w:szCs w:val="20"/>
              </w:rPr>
            </w:pPr>
          </w:p>
        </w:tc>
      </w:tr>
      <w:tr w:rsidR="00A17234" w14:paraId="505EF4B3" w14:textId="77777777">
        <w:tc>
          <w:tcPr>
            <w:tcW w:w="0" w:type="auto"/>
          </w:tcPr>
          <w:p w14:paraId="5A1167E6" w14:textId="77777777" w:rsidR="00A17234" w:rsidRDefault="00A17234" w:rsidP="001A5C9D">
            <w:pPr>
              <w:spacing w:line="480" w:lineRule="auto"/>
              <w:rPr>
                <w:rFonts w:ascii="Arial" w:hAnsi="Arial" w:cs="Arial"/>
                <w:sz w:val="20"/>
                <w:szCs w:val="20"/>
              </w:rPr>
            </w:pPr>
            <w:r>
              <w:rPr>
                <w:rFonts w:ascii="Arial" w:hAnsi="Arial" w:cs="Arial"/>
                <w:sz w:val="20"/>
                <w:szCs w:val="20"/>
              </w:rPr>
              <w:t>73 gr</w:t>
            </w:r>
          </w:p>
        </w:tc>
        <w:tc>
          <w:tcPr>
            <w:tcW w:w="0" w:type="auto"/>
          </w:tcPr>
          <w:p w14:paraId="68CBD33F" w14:textId="77777777" w:rsidR="00A17234" w:rsidRDefault="00A17234" w:rsidP="001A5C9D">
            <w:pPr>
              <w:spacing w:line="480" w:lineRule="auto"/>
              <w:rPr>
                <w:rFonts w:ascii="Arial" w:hAnsi="Arial" w:cs="Arial"/>
                <w:sz w:val="20"/>
                <w:szCs w:val="20"/>
              </w:rPr>
            </w:pPr>
            <w:r>
              <w:rPr>
                <w:rFonts w:ascii="Arial" w:hAnsi="Arial" w:cs="Arial"/>
                <w:sz w:val="20"/>
                <w:szCs w:val="20"/>
              </w:rPr>
              <w:t>X</w:t>
            </w:r>
          </w:p>
        </w:tc>
        <w:tc>
          <w:tcPr>
            <w:tcW w:w="0" w:type="auto"/>
          </w:tcPr>
          <w:p w14:paraId="6E73F8EB" w14:textId="77777777" w:rsidR="00A17234" w:rsidRDefault="00A17234" w:rsidP="001A5C9D">
            <w:pPr>
              <w:spacing w:line="480" w:lineRule="auto"/>
              <w:rPr>
                <w:rFonts w:ascii="Arial" w:hAnsi="Arial" w:cs="Arial"/>
                <w:sz w:val="20"/>
                <w:szCs w:val="20"/>
              </w:rPr>
            </w:pPr>
          </w:p>
        </w:tc>
        <w:tc>
          <w:tcPr>
            <w:tcW w:w="0" w:type="auto"/>
          </w:tcPr>
          <w:p w14:paraId="722131D3" w14:textId="77777777" w:rsidR="00A17234" w:rsidRDefault="00A17234" w:rsidP="001A5C9D">
            <w:pPr>
              <w:spacing w:line="480" w:lineRule="auto"/>
              <w:rPr>
                <w:rFonts w:ascii="Arial" w:hAnsi="Arial" w:cs="Arial"/>
                <w:sz w:val="20"/>
                <w:szCs w:val="20"/>
              </w:rPr>
            </w:pPr>
          </w:p>
        </w:tc>
        <w:tc>
          <w:tcPr>
            <w:tcW w:w="0" w:type="auto"/>
          </w:tcPr>
          <w:p w14:paraId="7E815F90" w14:textId="77777777" w:rsidR="00A17234" w:rsidRDefault="00A17234" w:rsidP="001A5C9D">
            <w:pPr>
              <w:spacing w:line="480" w:lineRule="auto"/>
              <w:rPr>
                <w:rFonts w:ascii="Arial" w:hAnsi="Arial" w:cs="Arial"/>
                <w:sz w:val="20"/>
                <w:szCs w:val="20"/>
              </w:rPr>
            </w:pPr>
            <w:r>
              <w:rPr>
                <w:rFonts w:ascii="Arial" w:hAnsi="Arial" w:cs="Arial"/>
                <w:sz w:val="20"/>
                <w:szCs w:val="20"/>
              </w:rPr>
              <w:t>Enkhuizen</w:t>
            </w:r>
          </w:p>
        </w:tc>
        <w:tc>
          <w:tcPr>
            <w:tcW w:w="0" w:type="auto"/>
          </w:tcPr>
          <w:p w14:paraId="443C1784" w14:textId="77777777" w:rsidR="00A17234" w:rsidRDefault="00A17234" w:rsidP="001A5C9D">
            <w:pPr>
              <w:spacing w:line="480" w:lineRule="auto"/>
              <w:rPr>
                <w:rFonts w:ascii="Arial" w:hAnsi="Arial" w:cs="Arial"/>
                <w:sz w:val="20"/>
                <w:szCs w:val="20"/>
              </w:rPr>
            </w:pPr>
          </w:p>
        </w:tc>
      </w:tr>
      <w:tr w:rsidR="00A17234" w14:paraId="7FA09B5C" w14:textId="77777777">
        <w:tc>
          <w:tcPr>
            <w:tcW w:w="0" w:type="auto"/>
          </w:tcPr>
          <w:p w14:paraId="65DE5762" w14:textId="77777777" w:rsidR="00A17234" w:rsidRDefault="00A17234" w:rsidP="001A5C9D">
            <w:pPr>
              <w:spacing w:line="480" w:lineRule="auto"/>
              <w:rPr>
                <w:rFonts w:ascii="Arial" w:hAnsi="Arial" w:cs="Arial"/>
                <w:b/>
                <w:sz w:val="20"/>
                <w:szCs w:val="20"/>
              </w:rPr>
            </w:pPr>
            <w:r>
              <w:rPr>
                <w:rFonts w:ascii="Arial" w:hAnsi="Arial" w:cs="Arial"/>
                <w:b/>
                <w:sz w:val="20"/>
                <w:szCs w:val="20"/>
              </w:rPr>
              <w:t>261 gr</w:t>
            </w:r>
          </w:p>
        </w:tc>
        <w:tc>
          <w:tcPr>
            <w:tcW w:w="0" w:type="auto"/>
          </w:tcPr>
          <w:p w14:paraId="1DCB3B12" w14:textId="77777777" w:rsidR="00A17234" w:rsidRDefault="00A17234" w:rsidP="001A5C9D">
            <w:pPr>
              <w:spacing w:line="480" w:lineRule="auto"/>
              <w:rPr>
                <w:rFonts w:ascii="Arial" w:hAnsi="Arial" w:cs="Arial"/>
                <w:b/>
                <w:sz w:val="20"/>
                <w:szCs w:val="20"/>
              </w:rPr>
            </w:pPr>
          </w:p>
        </w:tc>
        <w:tc>
          <w:tcPr>
            <w:tcW w:w="0" w:type="auto"/>
          </w:tcPr>
          <w:p w14:paraId="18A5EDAB" w14:textId="77777777" w:rsidR="00A17234" w:rsidRDefault="00A17234" w:rsidP="001A5C9D">
            <w:pPr>
              <w:spacing w:line="480" w:lineRule="auto"/>
              <w:rPr>
                <w:rFonts w:ascii="Arial" w:hAnsi="Arial" w:cs="Arial"/>
                <w:b/>
                <w:sz w:val="20"/>
                <w:szCs w:val="20"/>
              </w:rPr>
            </w:pPr>
            <w:r>
              <w:rPr>
                <w:rFonts w:ascii="Arial" w:hAnsi="Arial" w:cs="Arial"/>
                <w:b/>
                <w:sz w:val="20"/>
                <w:szCs w:val="20"/>
              </w:rPr>
              <w:t>X</w:t>
            </w:r>
          </w:p>
        </w:tc>
        <w:tc>
          <w:tcPr>
            <w:tcW w:w="0" w:type="auto"/>
          </w:tcPr>
          <w:p w14:paraId="309B8194" w14:textId="77777777" w:rsidR="00A17234" w:rsidRDefault="00A17234" w:rsidP="001A5C9D">
            <w:pPr>
              <w:spacing w:line="480" w:lineRule="auto"/>
              <w:rPr>
                <w:rFonts w:ascii="Arial" w:hAnsi="Arial" w:cs="Arial"/>
                <w:b/>
                <w:sz w:val="20"/>
                <w:szCs w:val="20"/>
              </w:rPr>
            </w:pPr>
          </w:p>
        </w:tc>
        <w:tc>
          <w:tcPr>
            <w:tcW w:w="0" w:type="auto"/>
          </w:tcPr>
          <w:p w14:paraId="58C6D70B" w14:textId="77777777" w:rsidR="00A17234" w:rsidRDefault="00A17234" w:rsidP="001A5C9D">
            <w:pPr>
              <w:spacing w:line="480" w:lineRule="auto"/>
              <w:rPr>
                <w:rFonts w:ascii="Arial" w:hAnsi="Arial" w:cs="Arial"/>
                <w:b/>
                <w:sz w:val="20"/>
                <w:szCs w:val="20"/>
              </w:rPr>
            </w:pPr>
            <w:r>
              <w:rPr>
                <w:rFonts w:ascii="Arial" w:hAnsi="Arial" w:cs="Arial"/>
                <w:b/>
                <w:sz w:val="20"/>
                <w:szCs w:val="20"/>
              </w:rPr>
              <w:t>Middelburg</w:t>
            </w:r>
          </w:p>
        </w:tc>
        <w:tc>
          <w:tcPr>
            <w:tcW w:w="0" w:type="auto"/>
          </w:tcPr>
          <w:p w14:paraId="5F349763" w14:textId="77777777" w:rsidR="00A17234" w:rsidRDefault="00A17234" w:rsidP="001A5C9D">
            <w:pPr>
              <w:spacing w:line="480" w:lineRule="auto"/>
              <w:rPr>
                <w:rFonts w:ascii="Arial" w:hAnsi="Arial" w:cs="Arial"/>
                <w:sz w:val="20"/>
                <w:szCs w:val="20"/>
              </w:rPr>
            </w:pPr>
          </w:p>
        </w:tc>
      </w:tr>
    </w:tbl>
    <w:p w14:paraId="4F7515ED" w14:textId="77777777" w:rsidR="00A17234" w:rsidRDefault="00A17234" w:rsidP="00A17234">
      <w:pPr>
        <w:rPr>
          <w:rFonts w:ascii="Monotype Corsiva" w:hAnsi="Monotype Corsiva"/>
          <w:sz w:val="36"/>
          <w:szCs w:val="36"/>
        </w:rPr>
      </w:pPr>
    </w:p>
    <w:p w14:paraId="59D70887" w14:textId="77777777" w:rsidR="00A17234" w:rsidRDefault="00A17234" w:rsidP="00A17234">
      <w:pPr>
        <w:rPr>
          <w:rFonts w:ascii="Monotype Corsiva" w:hAnsi="Monotype Corsiva"/>
          <w:sz w:val="36"/>
          <w:szCs w:val="36"/>
        </w:rPr>
      </w:pPr>
    </w:p>
    <w:p w14:paraId="296EFE4F" w14:textId="77777777" w:rsidR="00A17234" w:rsidRDefault="00A17234" w:rsidP="00A17234">
      <w:pPr>
        <w:rPr>
          <w:rFonts w:ascii="Arial" w:hAnsi="Arial" w:cs="Arial"/>
          <w:sz w:val="20"/>
          <w:szCs w:val="20"/>
        </w:rPr>
      </w:pPr>
    </w:p>
    <w:p w14:paraId="221ED952" w14:textId="77777777" w:rsidR="00A17234" w:rsidRDefault="00A17234" w:rsidP="00A17234">
      <w:pPr>
        <w:rPr>
          <w:rFonts w:ascii="Monotype Corsiva" w:hAnsi="Monotype Corsiva"/>
          <w:sz w:val="36"/>
          <w:szCs w:val="36"/>
        </w:rPr>
      </w:pPr>
    </w:p>
    <w:p w14:paraId="1483D03F" w14:textId="77777777" w:rsidR="00A17234" w:rsidRDefault="00A17234" w:rsidP="00A17234">
      <w:pPr>
        <w:rPr>
          <w:rFonts w:ascii="Monotype Corsiva" w:hAnsi="Monotype Corsiva"/>
          <w:sz w:val="36"/>
          <w:szCs w:val="36"/>
        </w:rPr>
      </w:pPr>
    </w:p>
    <w:p w14:paraId="1FD8AFDE" w14:textId="77777777" w:rsidR="00A17234" w:rsidRDefault="00A17234" w:rsidP="00A17234">
      <w:pPr>
        <w:rPr>
          <w:rFonts w:ascii="Monotype Corsiva" w:hAnsi="Monotype Corsiva"/>
          <w:sz w:val="28"/>
          <w:szCs w:val="28"/>
        </w:rPr>
      </w:pPr>
      <w:r>
        <w:pict w14:anchorId="42005C59">
          <v:shape id="_x0000_s1694" type="#_x0000_t75" style="position:absolute;margin-left:0;margin-top:63pt;width:225.75pt;height:170.25pt;z-index:-151">
            <v:imagedata r:id="rId222" o:title="HPIM7493"/>
          </v:shape>
        </w:pict>
      </w:r>
      <w:r>
        <w:pict w14:anchorId="22E3AB75">
          <v:shape id="_x0000_s1693" type="#_x0000_t75" alt="" style="position:absolute;margin-left:252pt;margin-top:-9pt;width:219pt;height:300pt;z-index:136">
            <v:imagedata r:id="rId223" r:href="rId224"/>
            <w10:wrap type="square"/>
          </v:shape>
        </w:pict>
      </w:r>
      <w:r>
        <w:rPr>
          <w:rFonts w:ascii="Monotype Corsiva" w:hAnsi="Monotype Corsiva"/>
          <w:sz w:val="28"/>
          <w:szCs w:val="28"/>
        </w:rPr>
        <w:t>Opdracht 5</w:t>
      </w:r>
    </w:p>
    <w:tbl>
      <w:tblPr>
        <w:tblW w:w="5000" w:type="pct"/>
        <w:tblCellSpacing w:w="0" w:type="dxa"/>
        <w:tblCellMar>
          <w:left w:w="0" w:type="dxa"/>
          <w:right w:w="0" w:type="dxa"/>
        </w:tblCellMar>
        <w:tblLook w:val="0000" w:firstRow="0" w:lastRow="0" w:firstColumn="0" w:lastColumn="0" w:noHBand="0" w:noVBand="0"/>
      </w:tblPr>
      <w:tblGrid>
        <w:gridCol w:w="8940"/>
      </w:tblGrid>
      <w:tr w:rsidR="00A17234" w14:paraId="279CEF7F" w14:textId="77777777">
        <w:trPr>
          <w:tblCellSpacing w:w="0" w:type="dxa"/>
        </w:trPr>
        <w:tc>
          <w:tcPr>
            <w:tcW w:w="0" w:type="auto"/>
            <w:tcMar>
              <w:top w:w="0" w:type="dxa"/>
              <w:left w:w="150" w:type="dxa"/>
              <w:bottom w:w="0" w:type="dxa"/>
              <w:right w:w="150" w:type="dxa"/>
            </w:tcMar>
            <w:vAlign w:val="center"/>
          </w:tcPr>
          <w:p w14:paraId="56DFAD37" w14:textId="77777777" w:rsidR="00A17234" w:rsidRDefault="00A17234" w:rsidP="001A5C9D">
            <w:pPr>
              <w:outlineLvl w:val="1"/>
              <w:rPr>
                <w:rFonts w:ascii="Arial" w:hAnsi="Arial" w:cs="Arial"/>
                <w:bCs/>
                <w:sz w:val="20"/>
                <w:szCs w:val="20"/>
              </w:rPr>
            </w:pPr>
            <w:r>
              <w:rPr>
                <w:rFonts w:ascii="Arial" w:hAnsi="Arial" w:cs="Arial"/>
                <w:bCs/>
                <w:sz w:val="20"/>
                <w:szCs w:val="20"/>
              </w:rPr>
              <w:t xml:space="preserve">Dhr. Grummel moet de brieven later in de middag posten. Het is niet zoveel vandaag, dus hij kan het allemaal wel in de brievenbus gooien. Als er veel post is, wordt de post naar het postkantoor gebracht. Soms is er wel een postzak vol! </w:t>
            </w:r>
          </w:p>
          <w:p w14:paraId="5E050174" w14:textId="77777777" w:rsidR="00A17234" w:rsidRDefault="00A17234" w:rsidP="001A5C9D">
            <w:pPr>
              <w:outlineLvl w:val="1"/>
              <w:rPr>
                <w:rFonts w:ascii="Arial" w:hAnsi="Arial" w:cs="Arial"/>
                <w:bCs/>
                <w:sz w:val="20"/>
                <w:szCs w:val="20"/>
              </w:rPr>
            </w:pPr>
          </w:p>
          <w:p w14:paraId="01159D41" w14:textId="77777777" w:rsidR="00A17234" w:rsidRDefault="00A17234" w:rsidP="001A5C9D">
            <w:pPr>
              <w:outlineLvl w:val="1"/>
              <w:rPr>
                <w:rFonts w:ascii="Arial" w:hAnsi="Arial" w:cs="Arial"/>
                <w:bCs/>
                <w:sz w:val="20"/>
                <w:szCs w:val="20"/>
              </w:rPr>
            </w:pPr>
            <w:r>
              <w:rPr>
                <w:rFonts w:ascii="Arial" w:hAnsi="Arial" w:cs="Arial"/>
                <w:bCs/>
                <w:sz w:val="20"/>
                <w:szCs w:val="20"/>
              </w:rPr>
              <w:t xml:space="preserve">Als Dhr. Grummel de post in de brievenbus gooit, moet hij goed op de postcodes letten. Een brievenbus heeft twee openingen. Rechts is voor de ‘streekpost’, dus de post in de buurt. Links is voor de post met  ‘overige postcodes’. </w:t>
            </w:r>
          </w:p>
          <w:p w14:paraId="353E7F7C" w14:textId="77777777" w:rsidR="00A17234" w:rsidRDefault="00A17234" w:rsidP="001A5C9D">
            <w:pPr>
              <w:outlineLvl w:val="1"/>
              <w:rPr>
                <w:rFonts w:ascii="Arial" w:hAnsi="Arial" w:cs="Arial"/>
                <w:bCs/>
                <w:sz w:val="20"/>
                <w:szCs w:val="20"/>
              </w:rPr>
            </w:pPr>
          </w:p>
          <w:p w14:paraId="39AD8CB8" w14:textId="77777777" w:rsidR="00A17234" w:rsidRDefault="00A17234" w:rsidP="001A5C9D">
            <w:pPr>
              <w:outlineLvl w:val="1"/>
              <w:rPr>
                <w:rFonts w:ascii="Arial" w:hAnsi="Arial" w:cs="Arial"/>
                <w:bCs/>
                <w:sz w:val="20"/>
                <w:szCs w:val="20"/>
              </w:rPr>
            </w:pPr>
            <w:r>
              <w:rPr>
                <w:rFonts w:ascii="Arial" w:hAnsi="Arial" w:cs="Arial"/>
                <w:bCs/>
                <w:sz w:val="20"/>
                <w:szCs w:val="20"/>
              </w:rPr>
              <w:t>Streekpost wil zeggen: postcodes in de regio. Het postbedrijf TPG heeft op elke brievenbus een bordje gemaakt. Daarop kun je zien welke postcodes onder de streekpost vallen. Dit is dus per regio verschillend.</w:t>
            </w:r>
          </w:p>
          <w:p w14:paraId="51FC3790" w14:textId="77777777" w:rsidR="00A17234" w:rsidRDefault="00A17234" w:rsidP="001A5C9D">
            <w:pPr>
              <w:outlineLvl w:val="1"/>
              <w:rPr>
                <w:rFonts w:ascii="Arial" w:hAnsi="Arial" w:cs="Arial"/>
                <w:bCs/>
                <w:sz w:val="20"/>
                <w:szCs w:val="20"/>
              </w:rPr>
            </w:pPr>
          </w:p>
          <w:p w14:paraId="53EC60D5" w14:textId="77777777" w:rsidR="00A17234" w:rsidRDefault="00A17234" w:rsidP="001A5C9D">
            <w:pPr>
              <w:outlineLvl w:val="1"/>
              <w:rPr>
                <w:rFonts w:ascii="Arial" w:hAnsi="Arial" w:cs="Arial"/>
                <w:bCs/>
                <w:sz w:val="20"/>
                <w:szCs w:val="20"/>
              </w:rPr>
            </w:pPr>
            <w:r>
              <w:pict w14:anchorId="13357B47">
                <v:shape id="_x0000_s1695" type="#_x0000_t75" style="position:absolute;margin-left:243pt;margin-top:2.65pt;width:225.75pt;height:170.25pt;z-index:-150">
                  <v:imagedata r:id="rId225" o:title="HPIM7494"/>
                </v:shape>
              </w:pict>
            </w:r>
            <w:r>
              <w:pict w14:anchorId="05C7091F">
                <v:shape id="_x0000_s1696" type="#_x0000_t75" style="position:absolute;margin-left:0;margin-top:2.65pt;width:225.75pt;height:170.25pt;z-index:-149">
                  <v:imagedata r:id="rId226" o:title="HPIM7492"/>
                </v:shape>
              </w:pict>
            </w:r>
          </w:p>
          <w:p w14:paraId="2E4BBD32" w14:textId="77777777" w:rsidR="00A17234" w:rsidRDefault="00A17234" w:rsidP="001A5C9D">
            <w:pPr>
              <w:outlineLvl w:val="1"/>
              <w:rPr>
                <w:rFonts w:ascii="Arial" w:hAnsi="Arial" w:cs="Arial"/>
                <w:bCs/>
                <w:sz w:val="20"/>
                <w:szCs w:val="20"/>
              </w:rPr>
            </w:pPr>
          </w:p>
          <w:p w14:paraId="2AA5FDA2" w14:textId="77777777" w:rsidR="00A17234" w:rsidRDefault="00A17234" w:rsidP="001A5C9D">
            <w:pPr>
              <w:outlineLvl w:val="1"/>
              <w:rPr>
                <w:rFonts w:ascii="Arial" w:hAnsi="Arial" w:cs="Arial"/>
                <w:bCs/>
                <w:sz w:val="20"/>
                <w:szCs w:val="20"/>
              </w:rPr>
            </w:pPr>
          </w:p>
          <w:p w14:paraId="3CFFFADB" w14:textId="77777777" w:rsidR="00A17234" w:rsidRDefault="00A17234" w:rsidP="001A5C9D">
            <w:pPr>
              <w:outlineLvl w:val="1"/>
              <w:rPr>
                <w:rFonts w:ascii="Arial" w:hAnsi="Arial" w:cs="Arial"/>
                <w:bCs/>
                <w:sz w:val="20"/>
                <w:szCs w:val="20"/>
              </w:rPr>
            </w:pPr>
          </w:p>
          <w:p w14:paraId="43477694" w14:textId="77777777" w:rsidR="00A17234" w:rsidRDefault="00A17234" w:rsidP="001A5C9D">
            <w:pPr>
              <w:outlineLvl w:val="1"/>
              <w:rPr>
                <w:rFonts w:ascii="Arial" w:hAnsi="Arial" w:cs="Arial"/>
                <w:b/>
                <w:bCs/>
                <w:color w:val="FF0000"/>
                <w:sz w:val="20"/>
                <w:szCs w:val="20"/>
              </w:rPr>
            </w:pPr>
          </w:p>
        </w:tc>
      </w:tr>
      <w:tr w:rsidR="00A17234" w14:paraId="777BDC23" w14:textId="77777777">
        <w:trPr>
          <w:trHeight w:val="105"/>
          <w:tblCellSpacing w:w="0" w:type="dxa"/>
        </w:trPr>
        <w:tc>
          <w:tcPr>
            <w:tcW w:w="0" w:type="auto"/>
            <w:vAlign w:val="center"/>
          </w:tcPr>
          <w:p w14:paraId="4A9CABE9" w14:textId="77777777" w:rsidR="00A17234" w:rsidRDefault="00A17234" w:rsidP="001A5C9D">
            <w:pPr>
              <w:spacing w:line="336" w:lineRule="auto"/>
              <w:rPr>
                <w:rFonts w:ascii="Verdana" w:hAnsi="Verdana"/>
                <w:color w:val="000066"/>
                <w:sz w:val="10"/>
                <w:szCs w:val="17"/>
              </w:rPr>
            </w:pPr>
          </w:p>
        </w:tc>
      </w:tr>
      <w:tr w:rsidR="00A17234" w14:paraId="48ED78C5" w14:textId="77777777">
        <w:trPr>
          <w:tblCellSpacing w:w="0" w:type="dxa"/>
        </w:trPr>
        <w:tc>
          <w:tcPr>
            <w:tcW w:w="0" w:type="auto"/>
            <w:vAlign w:val="center"/>
          </w:tcPr>
          <w:tbl>
            <w:tblPr>
              <w:tblW w:w="5000" w:type="pct"/>
              <w:tblCellSpacing w:w="0" w:type="dxa"/>
              <w:tblCellMar>
                <w:left w:w="0" w:type="dxa"/>
                <w:right w:w="0" w:type="dxa"/>
              </w:tblCellMar>
              <w:tblLook w:val="0000" w:firstRow="0" w:lastRow="0" w:firstColumn="0" w:lastColumn="0" w:noHBand="0" w:noVBand="0"/>
            </w:tblPr>
            <w:tblGrid>
              <w:gridCol w:w="8940"/>
            </w:tblGrid>
            <w:tr w:rsidR="00A17234" w14:paraId="0B9C2BF4" w14:textId="77777777">
              <w:trPr>
                <w:tblCellSpacing w:w="0" w:type="dxa"/>
              </w:trPr>
              <w:tc>
                <w:tcPr>
                  <w:tcW w:w="0" w:type="auto"/>
                  <w:tcMar>
                    <w:top w:w="0" w:type="dxa"/>
                    <w:left w:w="150" w:type="dxa"/>
                    <w:bottom w:w="0" w:type="dxa"/>
                    <w:right w:w="150" w:type="dxa"/>
                  </w:tcMar>
                </w:tcPr>
                <w:p w14:paraId="65B92A64" w14:textId="77777777" w:rsidR="00A17234" w:rsidRDefault="00A17234" w:rsidP="001A5C9D">
                  <w:pPr>
                    <w:spacing w:line="336" w:lineRule="auto"/>
                    <w:rPr>
                      <w:rFonts w:ascii="Verdana" w:hAnsi="Verdana"/>
                      <w:color w:val="000066"/>
                      <w:sz w:val="17"/>
                      <w:szCs w:val="17"/>
                    </w:rPr>
                  </w:pPr>
                </w:p>
              </w:tc>
            </w:tr>
          </w:tbl>
          <w:p w14:paraId="014ED928" w14:textId="77777777" w:rsidR="00A17234" w:rsidRDefault="00A17234" w:rsidP="001A5C9D">
            <w:pPr>
              <w:spacing w:line="336" w:lineRule="auto"/>
              <w:rPr>
                <w:rFonts w:ascii="Verdana" w:hAnsi="Verdana"/>
                <w:color w:val="000066"/>
                <w:sz w:val="17"/>
                <w:szCs w:val="17"/>
              </w:rPr>
            </w:pPr>
          </w:p>
        </w:tc>
      </w:tr>
    </w:tbl>
    <w:p w14:paraId="593F01F8" w14:textId="77777777" w:rsidR="00A17234" w:rsidRDefault="00A17234" w:rsidP="00A17234">
      <w:pPr>
        <w:rPr>
          <w:rFonts w:ascii="Monotype Corsiva" w:hAnsi="Monotype Corsiva"/>
          <w:sz w:val="36"/>
          <w:szCs w:val="36"/>
        </w:rPr>
      </w:pPr>
    </w:p>
    <w:p w14:paraId="613B7BAE" w14:textId="77777777" w:rsidR="00A17234" w:rsidRDefault="00A17234" w:rsidP="00A17234">
      <w:pPr>
        <w:rPr>
          <w:rFonts w:ascii="Monotype Corsiva" w:hAnsi="Monotype Corsiva"/>
          <w:sz w:val="36"/>
          <w:szCs w:val="36"/>
        </w:rPr>
      </w:pPr>
    </w:p>
    <w:p w14:paraId="4204B454" w14:textId="77777777" w:rsidR="00A17234" w:rsidRDefault="00A17234" w:rsidP="00A17234">
      <w:pPr>
        <w:rPr>
          <w:color w:val="080000"/>
        </w:rPr>
      </w:pPr>
    </w:p>
    <w:p w14:paraId="4986C67E" w14:textId="77777777" w:rsidR="00A17234" w:rsidRDefault="00A17234" w:rsidP="00A17234">
      <w:pPr>
        <w:rPr>
          <w:rFonts w:ascii="Monotype Corsiva" w:hAnsi="Monotype Corsiva"/>
          <w:sz w:val="36"/>
          <w:szCs w:val="36"/>
        </w:rPr>
      </w:pPr>
    </w:p>
    <w:p w14:paraId="5279B0A8" w14:textId="77777777" w:rsidR="00A17234" w:rsidRDefault="00A17234" w:rsidP="00A17234">
      <w:pPr>
        <w:rPr>
          <w:rFonts w:ascii="Monotype Corsiva" w:hAnsi="Monotype Corsiva"/>
          <w:sz w:val="36"/>
          <w:szCs w:val="36"/>
        </w:rPr>
      </w:pPr>
    </w:p>
    <w:p w14:paraId="217AF18D" w14:textId="77777777" w:rsidR="00A17234" w:rsidRDefault="00A17234" w:rsidP="00A17234">
      <w:pPr>
        <w:rPr>
          <w:rFonts w:ascii="Arial" w:hAnsi="Arial" w:cs="Arial"/>
          <w:sz w:val="20"/>
          <w:szCs w:val="20"/>
        </w:rPr>
      </w:pPr>
    </w:p>
    <w:p w14:paraId="049183DF" w14:textId="77777777" w:rsidR="00A17234" w:rsidRDefault="00A17234" w:rsidP="00A17234">
      <w:pPr>
        <w:rPr>
          <w:rFonts w:ascii="Arial" w:hAnsi="Arial" w:cs="Arial"/>
          <w:sz w:val="20"/>
          <w:szCs w:val="20"/>
        </w:rPr>
      </w:pPr>
      <w:r>
        <w:rPr>
          <w:rFonts w:ascii="Arial" w:hAnsi="Arial" w:cs="Arial"/>
          <w:sz w:val="20"/>
          <w:szCs w:val="20"/>
        </w:rPr>
        <w:t xml:space="preserve">De TPG zet op de postbus ook de tijd voor de volgende ‘lichting’. Zie de foto bovenaan de bladzijde. Lichting betekent dat de bus wordt geleegd. Meestal is dat na 17.00 uur of na 18.00 uur. Als je vóór die tijd je brief op de bus doet, wordt je post in de meeste gevallen de volgende dag bezorgd binnen Nederland. </w:t>
      </w:r>
    </w:p>
    <w:p w14:paraId="5D7CA6BA" w14:textId="77777777" w:rsidR="00A17234" w:rsidRDefault="00A17234" w:rsidP="00A17234">
      <w:pPr>
        <w:rPr>
          <w:rFonts w:ascii="Monotype Corsiva" w:hAnsi="Monotype Corsiva"/>
          <w:sz w:val="36"/>
          <w:szCs w:val="36"/>
        </w:rPr>
      </w:pPr>
    </w:p>
    <w:p w14:paraId="12150790" w14:textId="77777777" w:rsidR="00A17234" w:rsidRDefault="00A17234" w:rsidP="00A17234">
      <w:pPr>
        <w:rPr>
          <w:rFonts w:ascii="Monotype Corsiva" w:hAnsi="Monotype Corsiva"/>
          <w:sz w:val="36"/>
          <w:szCs w:val="36"/>
        </w:rPr>
      </w:pPr>
    </w:p>
    <w:p w14:paraId="4BCFD88F" w14:textId="77777777" w:rsidR="00A17234" w:rsidRDefault="00A17234" w:rsidP="00A17234">
      <w:pPr>
        <w:rPr>
          <w:rFonts w:ascii="Arial" w:hAnsi="Arial" w:cs="Arial"/>
          <w:sz w:val="20"/>
          <w:szCs w:val="20"/>
        </w:rPr>
      </w:pPr>
      <w:r>
        <w:rPr>
          <w:rFonts w:ascii="Arial" w:hAnsi="Arial" w:cs="Arial"/>
          <w:sz w:val="20"/>
          <w:szCs w:val="20"/>
        </w:rPr>
        <w:t>a. In de tekst hierboven, kom je het woord ‘streekpost’ tegen. Wat is streekpost?</w:t>
      </w:r>
    </w:p>
    <w:p w14:paraId="7FB3B718" w14:textId="77777777" w:rsidR="00A17234" w:rsidRDefault="00A17234" w:rsidP="00A17234">
      <w:pPr>
        <w:rPr>
          <w:rFonts w:ascii="Arial" w:hAnsi="Arial" w:cs="Arial"/>
          <w:sz w:val="20"/>
          <w:szCs w:val="20"/>
        </w:rPr>
      </w:pPr>
      <w:r>
        <w:rPr>
          <w:rFonts w:ascii="Arial" w:hAnsi="Arial" w:cs="Arial"/>
          <w:sz w:val="20"/>
          <w:szCs w:val="20"/>
        </w:rPr>
        <w:pict w14:anchorId="3FB591D3">
          <v:shape id="_x0000_s1697" type="#_x0000_t75" style="position:absolute;margin-left:243pt;margin-top:1.8pt;width:225.9pt;height:170.3pt;z-index:-148" wrapcoords="-72 0 -72 21505 21600 21505 21600 0 -72 0">
            <v:imagedata r:id="rId222" o:title="HPIM7493"/>
            <w10:wrap type="square"/>
          </v:shape>
        </w:pict>
      </w:r>
      <w:r>
        <w:rPr>
          <w:rFonts w:ascii="Arial" w:hAnsi="Arial" w:cs="Arial"/>
          <w:sz w:val="20"/>
          <w:szCs w:val="20"/>
        </w:rPr>
        <w:t xml:space="preserve">    </w:t>
      </w:r>
    </w:p>
    <w:p w14:paraId="2C84090F" w14:textId="77777777" w:rsidR="00A17234" w:rsidRDefault="00A17234" w:rsidP="00A17234">
      <w:pPr>
        <w:rPr>
          <w:rFonts w:ascii="Arial" w:hAnsi="Arial" w:cs="Arial"/>
          <w:sz w:val="20"/>
          <w:szCs w:val="20"/>
        </w:rPr>
      </w:pPr>
      <w:r>
        <w:rPr>
          <w:rFonts w:ascii="Arial" w:hAnsi="Arial" w:cs="Arial"/>
          <w:sz w:val="20"/>
          <w:szCs w:val="20"/>
        </w:rPr>
        <w:t xml:space="preserve">    ……………………………………………</w:t>
      </w:r>
    </w:p>
    <w:p w14:paraId="605C494F" w14:textId="77777777" w:rsidR="00A17234" w:rsidRDefault="00A17234" w:rsidP="00A17234">
      <w:pPr>
        <w:rPr>
          <w:rFonts w:ascii="Arial" w:hAnsi="Arial" w:cs="Arial"/>
          <w:sz w:val="20"/>
          <w:szCs w:val="20"/>
        </w:rPr>
      </w:pPr>
    </w:p>
    <w:p w14:paraId="4F7532C4" w14:textId="77777777" w:rsidR="00A17234" w:rsidRDefault="00A17234" w:rsidP="00A17234">
      <w:pPr>
        <w:rPr>
          <w:rFonts w:ascii="Arial" w:hAnsi="Arial" w:cs="Arial"/>
          <w:sz w:val="20"/>
          <w:szCs w:val="20"/>
        </w:rPr>
      </w:pPr>
      <w:r>
        <w:rPr>
          <w:rFonts w:ascii="Arial" w:hAnsi="Arial" w:cs="Arial"/>
          <w:sz w:val="20"/>
          <w:szCs w:val="20"/>
        </w:rPr>
        <w:t xml:space="preserve">b. Hier zie je informatie over de lichting van de post. </w:t>
      </w:r>
    </w:p>
    <w:p w14:paraId="5E296597" w14:textId="77777777" w:rsidR="00A17234" w:rsidRDefault="00A17234" w:rsidP="00A17234">
      <w:pPr>
        <w:rPr>
          <w:rFonts w:ascii="Arial" w:hAnsi="Arial" w:cs="Arial"/>
          <w:sz w:val="20"/>
          <w:szCs w:val="20"/>
        </w:rPr>
      </w:pPr>
      <w:r>
        <w:rPr>
          <w:rFonts w:ascii="Arial" w:hAnsi="Arial" w:cs="Arial"/>
          <w:sz w:val="20"/>
          <w:szCs w:val="20"/>
        </w:rPr>
        <w:t xml:space="preserve">    Wat betekent deze mededeling?</w:t>
      </w:r>
    </w:p>
    <w:p w14:paraId="752B2A45" w14:textId="77777777" w:rsidR="00A17234" w:rsidRDefault="00A17234" w:rsidP="00A17234">
      <w:pPr>
        <w:rPr>
          <w:rFonts w:ascii="Arial" w:hAnsi="Arial" w:cs="Arial"/>
          <w:sz w:val="20"/>
          <w:szCs w:val="20"/>
        </w:rPr>
      </w:pPr>
      <w:r>
        <w:rPr>
          <w:rFonts w:ascii="Arial" w:hAnsi="Arial" w:cs="Arial"/>
          <w:sz w:val="20"/>
          <w:szCs w:val="20"/>
        </w:rPr>
        <w:t xml:space="preserve">              </w:t>
      </w:r>
    </w:p>
    <w:p w14:paraId="14017FCC" w14:textId="77777777" w:rsidR="00A17234" w:rsidRDefault="00A17234" w:rsidP="00A17234">
      <w:pPr>
        <w:rPr>
          <w:rFonts w:ascii="Arial" w:hAnsi="Arial" w:cs="Arial"/>
          <w:sz w:val="20"/>
          <w:szCs w:val="20"/>
        </w:rPr>
      </w:pPr>
      <w:r>
        <w:rPr>
          <w:rFonts w:ascii="Arial" w:hAnsi="Arial" w:cs="Arial"/>
          <w:sz w:val="20"/>
          <w:szCs w:val="20"/>
        </w:rPr>
        <w:t xml:space="preserve">   ……………………………………………………… </w:t>
      </w:r>
    </w:p>
    <w:p w14:paraId="189069C9" w14:textId="77777777" w:rsidR="00A17234" w:rsidRDefault="00A17234" w:rsidP="00A17234">
      <w:pPr>
        <w:rPr>
          <w:rFonts w:ascii="Arial" w:hAnsi="Arial" w:cs="Arial"/>
          <w:sz w:val="20"/>
          <w:szCs w:val="20"/>
        </w:rPr>
      </w:pPr>
    </w:p>
    <w:p w14:paraId="77371217" w14:textId="77777777" w:rsidR="00A17234" w:rsidRDefault="00A17234" w:rsidP="00A17234">
      <w:pPr>
        <w:rPr>
          <w:rFonts w:ascii="Arial" w:hAnsi="Arial" w:cs="Arial"/>
          <w:sz w:val="20"/>
          <w:szCs w:val="20"/>
        </w:rPr>
      </w:pPr>
      <w:r>
        <w:rPr>
          <w:rFonts w:ascii="Arial" w:hAnsi="Arial" w:cs="Arial"/>
          <w:sz w:val="20"/>
          <w:szCs w:val="20"/>
        </w:rPr>
        <w:t xml:space="preserve">   …… ………………………………………………..</w:t>
      </w:r>
    </w:p>
    <w:p w14:paraId="16BE06E7" w14:textId="77777777" w:rsidR="00A17234" w:rsidRDefault="00A17234" w:rsidP="00A17234">
      <w:pPr>
        <w:rPr>
          <w:rFonts w:ascii="Arial" w:hAnsi="Arial" w:cs="Arial"/>
          <w:sz w:val="20"/>
          <w:szCs w:val="20"/>
        </w:rPr>
      </w:pPr>
    </w:p>
    <w:p w14:paraId="131B79DA" w14:textId="77777777" w:rsidR="00A17234" w:rsidRDefault="00A17234" w:rsidP="00A17234">
      <w:pPr>
        <w:rPr>
          <w:rFonts w:ascii="Arial" w:hAnsi="Arial" w:cs="Arial"/>
          <w:sz w:val="20"/>
          <w:szCs w:val="20"/>
        </w:rPr>
      </w:pPr>
      <w:r>
        <w:rPr>
          <w:rFonts w:ascii="Arial" w:hAnsi="Arial" w:cs="Arial"/>
          <w:sz w:val="20"/>
          <w:szCs w:val="20"/>
        </w:rPr>
        <w:t xml:space="preserve">   ....……………………………………………………</w:t>
      </w:r>
    </w:p>
    <w:p w14:paraId="201E60F0" w14:textId="77777777" w:rsidR="00A17234" w:rsidRDefault="00A17234" w:rsidP="00A17234">
      <w:pPr>
        <w:rPr>
          <w:rFonts w:ascii="Arial" w:hAnsi="Arial" w:cs="Arial"/>
          <w:sz w:val="20"/>
          <w:szCs w:val="20"/>
        </w:rPr>
      </w:pPr>
    </w:p>
    <w:p w14:paraId="48798844" w14:textId="77777777" w:rsidR="00A17234" w:rsidRDefault="00A17234" w:rsidP="00A17234">
      <w:pPr>
        <w:rPr>
          <w:rFonts w:ascii="Arial" w:hAnsi="Arial" w:cs="Arial"/>
          <w:sz w:val="20"/>
          <w:szCs w:val="20"/>
        </w:rPr>
      </w:pPr>
      <w:r>
        <w:rPr>
          <w:rFonts w:ascii="Arial" w:hAnsi="Arial" w:cs="Arial"/>
          <w:sz w:val="20"/>
          <w:szCs w:val="20"/>
        </w:rPr>
        <w:t xml:space="preserve">   …….………………………………………………..</w:t>
      </w:r>
    </w:p>
    <w:p w14:paraId="796D7191" w14:textId="77777777" w:rsidR="00A17234" w:rsidRDefault="00A17234" w:rsidP="00A17234">
      <w:pPr>
        <w:rPr>
          <w:rFonts w:ascii="Arial" w:hAnsi="Arial" w:cs="Arial"/>
          <w:sz w:val="20"/>
          <w:szCs w:val="20"/>
        </w:rPr>
      </w:pPr>
    </w:p>
    <w:p w14:paraId="76AAB1D9" w14:textId="77777777" w:rsidR="00A17234" w:rsidRDefault="00A17234" w:rsidP="00A17234">
      <w:pPr>
        <w:rPr>
          <w:rFonts w:ascii="Arial" w:hAnsi="Arial" w:cs="Arial"/>
          <w:sz w:val="20"/>
          <w:szCs w:val="20"/>
        </w:rPr>
      </w:pPr>
      <w:r>
        <w:rPr>
          <w:rFonts w:ascii="Arial" w:hAnsi="Arial" w:cs="Arial"/>
          <w:sz w:val="20"/>
          <w:szCs w:val="20"/>
        </w:rPr>
        <w:t>c. Wat betekent het als de bus ‘gelicht is’?</w:t>
      </w:r>
    </w:p>
    <w:p w14:paraId="0D75BA83" w14:textId="77777777" w:rsidR="00A17234" w:rsidRDefault="00A17234" w:rsidP="00A17234">
      <w:pPr>
        <w:rPr>
          <w:rFonts w:ascii="Arial" w:hAnsi="Arial" w:cs="Arial"/>
          <w:sz w:val="20"/>
          <w:szCs w:val="20"/>
        </w:rPr>
      </w:pPr>
    </w:p>
    <w:p w14:paraId="7880DD9F" w14:textId="77777777" w:rsidR="00A17234" w:rsidRDefault="00A17234" w:rsidP="00A17234">
      <w:pPr>
        <w:rPr>
          <w:rFonts w:ascii="Arial" w:hAnsi="Arial" w:cs="Arial"/>
          <w:sz w:val="20"/>
          <w:szCs w:val="20"/>
        </w:rPr>
      </w:pPr>
      <w:r>
        <w:rPr>
          <w:rFonts w:ascii="Arial" w:hAnsi="Arial" w:cs="Arial"/>
          <w:sz w:val="20"/>
          <w:szCs w:val="20"/>
        </w:rPr>
        <w:t xml:space="preserve">   ………………………………………………………</w:t>
      </w:r>
    </w:p>
    <w:p w14:paraId="02C31926" w14:textId="77777777" w:rsidR="00A17234" w:rsidRDefault="00A17234" w:rsidP="00A17234">
      <w:pPr>
        <w:rPr>
          <w:rFonts w:ascii="Arial" w:hAnsi="Arial" w:cs="Arial"/>
          <w:sz w:val="20"/>
          <w:szCs w:val="20"/>
        </w:rPr>
      </w:pPr>
    </w:p>
    <w:p w14:paraId="11A86800" w14:textId="77777777" w:rsidR="00A17234" w:rsidRDefault="00A17234" w:rsidP="00A17234">
      <w:pPr>
        <w:rPr>
          <w:rFonts w:ascii="Arial" w:hAnsi="Arial" w:cs="Arial"/>
          <w:sz w:val="20"/>
          <w:szCs w:val="20"/>
        </w:rPr>
      </w:pPr>
      <w:r>
        <w:rPr>
          <w:rFonts w:ascii="Arial" w:hAnsi="Arial" w:cs="Arial"/>
          <w:sz w:val="20"/>
          <w:szCs w:val="20"/>
        </w:rPr>
        <w:t xml:space="preserve"> d.                                                                                              </w:t>
      </w:r>
    </w:p>
    <w:p w14:paraId="04AA8D64" w14:textId="77777777" w:rsidR="00A17234" w:rsidRDefault="00A17234" w:rsidP="00A17234">
      <w:pPr>
        <w:rPr>
          <w:rFonts w:ascii="Arial" w:hAnsi="Arial" w:cs="Arial"/>
          <w:sz w:val="20"/>
          <w:szCs w:val="20"/>
        </w:rPr>
      </w:pPr>
      <w:r>
        <w:rPr>
          <w:rFonts w:ascii="Arial" w:hAnsi="Arial" w:cs="Arial"/>
          <w:sz w:val="20"/>
          <w:szCs w:val="20"/>
        </w:rPr>
        <w:pict w14:anchorId="33A821E5">
          <v:shape id="_x0000_s1698" type="#_x0000_t75" style="position:absolute;margin-left:9pt;margin-top:8.3pt;width:210.6pt;height:158.8pt;z-index:-147">
            <v:imagedata r:id="rId225" o:title="HPIM7494"/>
            <w10:wrap type="square"/>
          </v:shape>
        </w:pict>
      </w:r>
    </w:p>
    <w:p w14:paraId="1DFEE117" w14:textId="77777777" w:rsidR="00A17234" w:rsidRDefault="00A17234" w:rsidP="00A17234">
      <w:pPr>
        <w:rPr>
          <w:rFonts w:ascii="Arial" w:hAnsi="Arial" w:cs="Arial"/>
          <w:sz w:val="20"/>
          <w:szCs w:val="20"/>
        </w:rPr>
      </w:pPr>
      <w:r>
        <w:rPr>
          <w:rFonts w:ascii="Arial" w:hAnsi="Arial" w:cs="Arial"/>
          <w:sz w:val="20"/>
          <w:szCs w:val="20"/>
        </w:rPr>
        <w:t>Hiernaast zie je een stukje van de brievenbus in Amsterdam Osdorp. Het is de rechterkant van de bus. Daar moet dus de streekpost in!</w:t>
      </w:r>
    </w:p>
    <w:p w14:paraId="560DE5D4" w14:textId="77777777" w:rsidR="00A17234" w:rsidRDefault="00A17234" w:rsidP="00A17234">
      <w:pPr>
        <w:rPr>
          <w:rFonts w:ascii="Arial" w:hAnsi="Arial" w:cs="Arial"/>
          <w:sz w:val="20"/>
          <w:szCs w:val="20"/>
        </w:rPr>
      </w:pPr>
      <w:r>
        <w:rPr>
          <w:rFonts w:ascii="Arial" w:hAnsi="Arial" w:cs="Arial"/>
          <w:sz w:val="20"/>
          <w:szCs w:val="20"/>
        </w:rPr>
        <w:t xml:space="preserve">Streekpost is in Amsterdam elke brief met de postcode tussen de 1000 t/m 2199. </w:t>
      </w:r>
    </w:p>
    <w:p w14:paraId="6E36D1E0" w14:textId="77777777" w:rsidR="00A17234" w:rsidRDefault="00A17234" w:rsidP="00A17234">
      <w:pPr>
        <w:rPr>
          <w:rFonts w:ascii="Arial" w:hAnsi="Arial" w:cs="Arial"/>
          <w:sz w:val="20"/>
          <w:szCs w:val="20"/>
        </w:rPr>
      </w:pPr>
    </w:p>
    <w:p w14:paraId="481E72BD" w14:textId="77777777" w:rsidR="00A17234" w:rsidRDefault="00A17234" w:rsidP="00A17234">
      <w:pPr>
        <w:rPr>
          <w:rFonts w:ascii="Arial" w:hAnsi="Arial" w:cs="Arial"/>
          <w:sz w:val="20"/>
          <w:szCs w:val="20"/>
        </w:rPr>
      </w:pPr>
      <w:r>
        <w:rPr>
          <w:rFonts w:ascii="Arial" w:hAnsi="Arial" w:cs="Arial"/>
          <w:sz w:val="20"/>
          <w:szCs w:val="20"/>
        </w:rPr>
        <w:t>Vul hieronder in of je de brief in de opening aan de rechterkant of in de opening aan de linkerkant gooit.</w:t>
      </w:r>
    </w:p>
    <w:p w14:paraId="532499F2" w14:textId="77777777" w:rsidR="00A17234" w:rsidRDefault="00A17234" w:rsidP="00A17234">
      <w:pPr>
        <w:rPr>
          <w:rFonts w:ascii="Arial" w:hAnsi="Arial" w:cs="Arial"/>
          <w:sz w:val="20"/>
          <w:szCs w:val="20"/>
        </w:rPr>
      </w:pPr>
    </w:p>
    <w:p w14:paraId="3E32B839" w14:textId="77777777" w:rsidR="00A17234" w:rsidRDefault="00A17234" w:rsidP="00A17234">
      <w:pPr>
        <w:rPr>
          <w:rFonts w:ascii="Arial" w:hAnsi="Arial" w:cs="Arial"/>
          <w:sz w:val="20"/>
          <w:szCs w:val="20"/>
        </w:rPr>
      </w:pPr>
    </w:p>
    <w:p w14:paraId="3AD23E58" w14:textId="77777777" w:rsidR="00A17234" w:rsidRDefault="00A17234" w:rsidP="00A17234">
      <w:pPr>
        <w:rPr>
          <w:rFonts w:ascii="Arial" w:hAnsi="Arial" w:cs="Arial"/>
          <w:sz w:val="20"/>
          <w:szCs w:val="20"/>
        </w:rPr>
      </w:pPr>
    </w:p>
    <w:p w14:paraId="2EAE956E" w14:textId="77777777" w:rsidR="00A17234" w:rsidRDefault="00A17234" w:rsidP="00A17234">
      <w:pPr>
        <w:rPr>
          <w:rFonts w:ascii="Arial" w:hAnsi="Arial" w:cs="Arial"/>
          <w:sz w:val="20"/>
          <w:szCs w:val="20"/>
        </w:rPr>
      </w:pPr>
    </w:p>
    <w:p w14:paraId="7AA7602B" w14:textId="77777777" w:rsidR="00A17234" w:rsidRDefault="00A17234" w:rsidP="00A17234">
      <w:pPr>
        <w:rPr>
          <w:rFonts w:ascii="Arial" w:hAnsi="Arial" w:cs="Arial"/>
          <w:sz w:val="20"/>
          <w:szCs w:val="20"/>
        </w:rPr>
      </w:pPr>
    </w:p>
    <w:p w14:paraId="02214F34" w14:textId="77777777" w:rsidR="00A17234" w:rsidRDefault="00A17234" w:rsidP="00A17234">
      <w:pPr>
        <w:rPr>
          <w:rFonts w:ascii="Arial" w:hAnsi="Arial" w:cs="Arial"/>
          <w:sz w:val="20"/>
          <w:szCs w:val="20"/>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7"/>
        <w:gridCol w:w="3157"/>
        <w:gridCol w:w="3754"/>
      </w:tblGrid>
      <w:tr w:rsidR="00A17234" w14:paraId="2E13D5AD" w14:textId="77777777">
        <w:trPr>
          <w:trHeight w:val="1985"/>
        </w:trPr>
        <w:tc>
          <w:tcPr>
            <w:tcW w:w="1477" w:type="dxa"/>
          </w:tcPr>
          <w:p w14:paraId="52E841DA" w14:textId="77777777" w:rsidR="00A17234" w:rsidRDefault="00A17234" w:rsidP="001A5C9D">
            <w:pPr>
              <w:rPr>
                <w:rFonts w:ascii="Arial" w:hAnsi="Arial" w:cs="Arial"/>
                <w:b/>
                <w:sz w:val="28"/>
                <w:szCs w:val="28"/>
              </w:rPr>
            </w:pPr>
            <w:r>
              <w:rPr>
                <w:rFonts w:ascii="Arial" w:hAnsi="Arial" w:cs="Arial"/>
                <w:b/>
                <w:sz w:val="28"/>
                <w:szCs w:val="28"/>
              </w:rPr>
              <w:t>Postcode</w:t>
            </w:r>
          </w:p>
        </w:tc>
        <w:tc>
          <w:tcPr>
            <w:tcW w:w="3157" w:type="dxa"/>
          </w:tcPr>
          <w:p w14:paraId="3333185F" w14:textId="77777777" w:rsidR="00A17234" w:rsidRDefault="00A17234" w:rsidP="001A5C9D">
            <w:pPr>
              <w:rPr>
                <w:rFonts w:ascii="Arial" w:hAnsi="Arial" w:cs="Arial"/>
                <w:sz w:val="20"/>
                <w:szCs w:val="20"/>
              </w:rPr>
            </w:pPr>
            <w:r>
              <w:rPr>
                <w:rFonts w:ascii="Arial" w:hAnsi="Arial" w:cs="Arial"/>
                <w:bCs/>
                <w:sz w:val="20"/>
                <w:szCs w:val="20"/>
              </w:rPr>
              <w:pict w14:anchorId="54292AA7">
                <v:shape id="_x0000_s1700" type="#_x0000_t75" style="position:absolute;margin-left:12.85pt;margin-top:-.3pt;width:144.85pt;height:109.25pt;z-index:-145;mso-position-horizontal-relative:text;mso-position-vertical-relative:text">
                  <v:imagedata r:id="rId226" o:title="HPIM7492"/>
                </v:shape>
              </w:pict>
            </w:r>
          </w:p>
        </w:tc>
        <w:tc>
          <w:tcPr>
            <w:tcW w:w="3754" w:type="dxa"/>
          </w:tcPr>
          <w:p w14:paraId="4A3ACCA1" w14:textId="77777777" w:rsidR="00A17234" w:rsidRDefault="00A17234" w:rsidP="001A5C9D">
            <w:pPr>
              <w:rPr>
                <w:rFonts w:ascii="Arial" w:hAnsi="Arial" w:cs="Arial"/>
                <w:sz w:val="20"/>
                <w:szCs w:val="20"/>
              </w:rPr>
            </w:pPr>
            <w:r>
              <w:rPr>
                <w:rFonts w:ascii="Arial" w:hAnsi="Arial" w:cs="Arial"/>
                <w:sz w:val="20"/>
                <w:szCs w:val="20"/>
              </w:rPr>
              <w:pict w14:anchorId="4A56280D">
                <v:shape id="_x0000_s1699" type="#_x0000_t75" style="position:absolute;margin-left:28.9pt;margin-top:-28.6pt;width:144.75pt;height:109.15pt;z-index:-146;mso-position-horizontal-relative:text;mso-position-vertical-relative:text">
                  <v:imagedata r:id="rId225" o:title="HPIM7494"/>
                  <w10:wrap type="square"/>
                </v:shape>
              </w:pict>
            </w:r>
          </w:p>
          <w:p w14:paraId="4CC90757" w14:textId="77777777" w:rsidR="00A17234" w:rsidRDefault="00A17234" w:rsidP="001A5C9D">
            <w:pPr>
              <w:rPr>
                <w:rFonts w:ascii="Arial" w:hAnsi="Arial" w:cs="Arial"/>
                <w:sz w:val="20"/>
                <w:szCs w:val="20"/>
              </w:rPr>
            </w:pPr>
          </w:p>
          <w:p w14:paraId="572B800D" w14:textId="77777777" w:rsidR="00A17234" w:rsidRDefault="00A17234" w:rsidP="001A5C9D">
            <w:pPr>
              <w:rPr>
                <w:rFonts w:ascii="Arial" w:hAnsi="Arial" w:cs="Arial"/>
                <w:sz w:val="20"/>
                <w:szCs w:val="20"/>
              </w:rPr>
            </w:pPr>
          </w:p>
          <w:p w14:paraId="3ADC5EB2" w14:textId="77777777" w:rsidR="00A17234" w:rsidRDefault="00A17234" w:rsidP="001A5C9D">
            <w:pPr>
              <w:rPr>
                <w:rFonts w:ascii="Arial" w:hAnsi="Arial" w:cs="Arial"/>
                <w:sz w:val="20"/>
                <w:szCs w:val="20"/>
              </w:rPr>
            </w:pPr>
          </w:p>
          <w:p w14:paraId="3329A2B0" w14:textId="77777777" w:rsidR="00A17234" w:rsidRDefault="00A17234" w:rsidP="001A5C9D">
            <w:pPr>
              <w:rPr>
                <w:rFonts w:ascii="Arial" w:hAnsi="Arial" w:cs="Arial"/>
                <w:sz w:val="20"/>
                <w:szCs w:val="20"/>
              </w:rPr>
            </w:pPr>
          </w:p>
          <w:p w14:paraId="5F53137A" w14:textId="77777777" w:rsidR="00A17234" w:rsidRDefault="00A17234" w:rsidP="001A5C9D">
            <w:pPr>
              <w:rPr>
                <w:rFonts w:ascii="Arial" w:hAnsi="Arial" w:cs="Arial"/>
                <w:sz w:val="20"/>
                <w:szCs w:val="20"/>
              </w:rPr>
            </w:pPr>
          </w:p>
          <w:p w14:paraId="111F0B7C" w14:textId="77777777" w:rsidR="00A17234" w:rsidRDefault="00A17234" w:rsidP="001A5C9D">
            <w:pPr>
              <w:rPr>
                <w:rFonts w:ascii="Arial" w:hAnsi="Arial" w:cs="Arial"/>
                <w:sz w:val="20"/>
                <w:szCs w:val="20"/>
              </w:rPr>
            </w:pPr>
          </w:p>
          <w:p w14:paraId="6F08578E" w14:textId="77777777" w:rsidR="00A17234" w:rsidRDefault="00A17234" w:rsidP="001A5C9D">
            <w:pPr>
              <w:rPr>
                <w:rFonts w:ascii="Arial" w:hAnsi="Arial" w:cs="Arial"/>
                <w:sz w:val="20"/>
                <w:szCs w:val="20"/>
              </w:rPr>
            </w:pPr>
          </w:p>
        </w:tc>
      </w:tr>
      <w:tr w:rsidR="00A17234" w14:paraId="651C821C" w14:textId="77777777">
        <w:tc>
          <w:tcPr>
            <w:tcW w:w="1477" w:type="dxa"/>
          </w:tcPr>
          <w:p w14:paraId="49F927B0" w14:textId="77777777" w:rsidR="00A17234" w:rsidRDefault="00A17234" w:rsidP="001A5C9D">
            <w:pPr>
              <w:rPr>
                <w:rFonts w:ascii="Arial" w:hAnsi="Arial" w:cs="Arial"/>
                <w:b/>
                <w:sz w:val="22"/>
                <w:szCs w:val="22"/>
              </w:rPr>
            </w:pPr>
            <w:r>
              <w:rPr>
                <w:rFonts w:ascii="Arial" w:hAnsi="Arial" w:cs="Arial"/>
                <w:b/>
                <w:sz w:val="22"/>
                <w:szCs w:val="22"/>
              </w:rPr>
              <w:t>1221 LJ</w:t>
            </w:r>
          </w:p>
        </w:tc>
        <w:tc>
          <w:tcPr>
            <w:tcW w:w="3157" w:type="dxa"/>
          </w:tcPr>
          <w:p w14:paraId="76745C9B" w14:textId="77777777" w:rsidR="00A17234" w:rsidRDefault="00A17234" w:rsidP="001A5C9D">
            <w:pPr>
              <w:rPr>
                <w:rFonts w:ascii="Arial" w:hAnsi="Arial" w:cs="Arial"/>
                <w:sz w:val="20"/>
                <w:szCs w:val="20"/>
              </w:rPr>
            </w:pPr>
          </w:p>
        </w:tc>
        <w:tc>
          <w:tcPr>
            <w:tcW w:w="3754" w:type="dxa"/>
          </w:tcPr>
          <w:p w14:paraId="6911A60F" w14:textId="77777777" w:rsidR="00A17234" w:rsidRDefault="00A17234" w:rsidP="001A5C9D">
            <w:pPr>
              <w:rPr>
                <w:rFonts w:ascii="Arial" w:hAnsi="Arial" w:cs="Arial"/>
                <w:sz w:val="20"/>
                <w:szCs w:val="20"/>
              </w:rPr>
            </w:pPr>
          </w:p>
        </w:tc>
      </w:tr>
      <w:tr w:rsidR="00A17234" w14:paraId="5D409636" w14:textId="77777777">
        <w:tc>
          <w:tcPr>
            <w:tcW w:w="1477" w:type="dxa"/>
          </w:tcPr>
          <w:p w14:paraId="11B86542" w14:textId="77777777" w:rsidR="00A17234" w:rsidRDefault="00A17234" w:rsidP="001A5C9D">
            <w:pPr>
              <w:rPr>
                <w:rFonts w:ascii="Arial" w:hAnsi="Arial" w:cs="Arial"/>
                <w:b/>
                <w:sz w:val="22"/>
                <w:szCs w:val="22"/>
              </w:rPr>
            </w:pPr>
            <w:r>
              <w:rPr>
                <w:rFonts w:ascii="Arial" w:hAnsi="Arial" w:cs="Arial"/>
                <w:b/>
                <w:sz w:val="22"/>
                <w:szCs w:val="22"/>
              </w:rPr>
              <w:t>3515 XS</w:t>
            </w:r>
          </w:p>
        </w:tc>
        <w:tc>
          <w:tcPr>
            <w:tcW w:w="3157" w:type="dxa"/>
          </w:tcPr>
          <w:p w14:paraId="6A115CD5" w14:textId="77777777" w:rsidR="00A17234" w:rsidRDefault="00A17234" w:rsidP="001A5C9D">
            <w:pPr>
              <w:rPr>
                <w:rFonts w:ascii="Arial" w:hAnsi="Arial" w:cs="Arial"/>
                <w:sz w:val="20"/>
                <w:szCs w:val="20"/>
              </w:rPr>
            </w:pPr>
          </w:p>
        </w:tc>
        <w:tc>
          <w:tcPr>
            <w:tcW w:w="3754" w:type="dxa"/>
          </w:tcPr>
          <w:p w14:paraId="372338A3" w14:textId="77777777" w:rsidR="00A17234" w:rsidRDefault="00A17234" w:rsidP="001A5C9D">
            <w:pPr>
              <w:rPr>
                <w:rFonts w:ascii="Arial" w:hAnsi="Arial" w:cs="Arial"/>
                <w:sz w:val="20"/>
                <w:szCs w:val="20"/>
              </w:rPr>
            </w:pPr>
          </w:p>
        </w:tc>
      </w:tr>
      <w:tr w:rsidR="00A17234" w14:paraId="6CB18595" w14:textId="77777777">
        <w:tc>
          <w:tcPr>
            <w:tcW w:w="1477" w:type="dxa"/>
          </w:tcPr>
          <w:p w14:paraId="11CF7D05" w14:textId="77777777" w:rsidR="00A17234" w:rsidRDefault="00A17234" w:rsidP="001A5C9D">
            <w:pPr>
              <w:rPr>
                <w:rFonts w:ascii="Arial" w:hAnsi="Arial" w:cs="Arial"/>
                <w:b/>
                <w:sz w:val="22"/>
                <w:szCs w:val="22"/>
              </w:rPr>
            </w:pPr>
            <w:r>
              <w:rPr>
                <w:rFonts w:ascii="Arial" w:hAnsi="Arial" w:cs="Arial"/>
                <w:b/>
                <w:sz w:val="22"/>
                <w:szCs w:val="22"/>
              </w:rPr>
              <w:t>1000 AA</w:t>
            </w:r>
          </w:p>
        </w:tc>
        <w:tc>
          <w:tcPr>
            <w:tcW w:w="3157" w:type="dxa"/>
          </w:tcPr>
          <w:p w14:paraId="5FFBF5C4" w14:textId="77777777" w:rsidR="00A17234" w:rsidRDefault="00A17234" w:rsidP="001A5C9D">
            <w:pPr>
              <w:rPr>
                <w:rFonts w:ascii="Arial" w:hAnsi="Arial" w:cs="Arial"/>
                <w:sz w:val="20"/>
                <w:szCs w:val="20"/>
              </w:rPr>
            </w:pPr>
          </w:p>
        </w:tc>
        <w:tc>
          <w:tcPr>
            <w:tcW w:w="3754" w:type="dxa"/>
          </w:tcPr>
          <w:p w14:paraId="60104EF2" w14:textId="77777777" w:rsidR="00A17234" w:rsidRDefault="00A17234" w:rsidP="001A5C9D">
            <w:pPr>
              <w:rPr>
                <w:rFonts w:ascii="Arial" w:hAnsi="Arial" w:cs="Arial"/>
                <w:sz w:val="20"/>
                <w:szCs w:val="20"/>
              </w:rPr>
            </w:pPr>
          </w:p>
        </w:tc>
      </w:tr>
      <w:tr w:rsidR="00A17234" w14:paraId="5CF18FF4" w14:textId="77777777">
        <w:tc>
          <w:tcPr>
            <w:tcW w:w="1477" w:type="dxa"/>
          </w:tcPr>
          <w:p w14:paraId="715EA601" w14:textId="77777777" w:rsidR="00A17234" w:rsidRDefault="00A17234" w:rsidP="001A5C9D">
            <w:pPr>
              <w:rPr>
                <w:rFonts w:ascii="Arial" w:hAnsi="Arial" w:cs="Arial"/>
                <w:b/>
                <w:sz w:val="22"/>
                <w:szCs w:val="22"/>
              </w:rPr>
            </w:pPr>
            <w:smartTag w:uri="urn:schemas-microsoft-com:office:smarttags" w:element="metricconverter">
              <w:smartTagPr>
                <w:attr w:name="ProductID" w:val="2198 PT"/>
              </w:smartTagPr>
              <w:r>
                <w:rPr>
                  <w:rFonts w:ascii="Arial" w:hAnsi="Arial" w:cs="Arial"/>
                  <w:b/>
                  <w:sz w:val="22"/>
                  <w:szCs w:val="22"/>
                </w:rPr>
                <w:t>2198 PT</w:t>
              </w:r>
            </w:smartTag>
          </w:p>
        </w:tc>
        <w:tc>
          <w:tcPr>
            <w:tcW w:w="3157" w:type="dxa"/>
          </w:tcPr>
          <w:p w14:paraId="57135E63" w14:textId="77777777" w:rsidR="00A17234" w:rsidRDefault="00A17234" w:rsidP="001A5C9D">
            <w:pPr>
              <w:rPr>
                <w:rFonts w:ascii="Arial" w:hAnsi="Arial" w:cs="Arial"/>
                <w:sz w:val="20"/>
                <w:szCs w:val="20"/>
              </w:rPr>
            </w:pPr>
          </w:p>
        </w:tc>
        <w:tc>
          <w:tcPr>
            <w:tcW w:w="3754" w:type="dxa"/>
          </w:tcPr>
          <w:p w14:paraId="1D18D6B5" w14:textId="77777777" w:rsidR="00A17234" w:rsidRDefault="00A17234" w:rsidP="001A5C9D">
            <w:pPr>
              <w:rPr>
                <w:rFonts w:ascii="Arial" w:hAnsi="Arial" w:cs="Arial"/>
                <w:sz w:val="20"/>
                <w:szCs w:val="20"/>
              </w:rPr>
            </w:pPr>
          </w:p>
        </w:tc>
      </w:tr>
      <w:tr w:rsidR="00A17234" w14:paraId="0F2C4F99" w14:textId="77777777">
        <w:tc>
          <w:tcPr>
            <w:tcW w:w="1477" w:type="dxa"/>
          </w:tcPr>
          <w:p w14:paraId="3A2C784E" w14:textId="77777777" w:rsidR="00A17234" w:rsidRDefault="00A17234" w:rsidP="001A5C9D">
            <w:pPr>
              <w:rPr>
                <w:rFonts w:ascii="Arial" w:hAnsi="Arial" w:cs="Arial"/>
                <w:b/>
                <w:sz w:val="22"/>
                <w:szCs w:val="22"/>
              </w:rPr>
            </w:pPr>
            <w:r>
              <w:rPr>
                <w:rFonts w:ascii="Arial" w:hAnsi="Arial" w:cs="Arial"/>
                <w:b/>
                <w:sz w:val="22"/>
                <w:szCs w:val="22"/>
              </w:rPr>
              <w:t>1419 JK</w:t>
            </w:r>
          </w:p>
        </w:tc>
        <w:tc>
          <w:tcPr>
            <w:tcW w:w="3157" w:type="dxa"/>
          </w:tcPr>
          <w:p w14:paraId="57101B0E" w14:textId="77777777" w:rsidR="00A17234" w:rsidRDefault="00A17234" w:rsidP="001A5C9D">
            <w:pPr>
              <w:rPr>
                <w:rFonts w:ascii="Arial" w:hAnsi="Arial" w:cs="Arial"/>
                <w:sz w:val="20"/>
                <w:szCs w:val="20"/>
              </w:rPr>
            </w:pPr>
          </w:p>
        </w:tc>
        <w:tc>
          <w:tcPr>
            <w:tcW w:w="3754" w:type="dxa"/>
          </w:tcPr>
          <w:p w14:paraId="1FEAD64F" w14:textId="77777777" w:rsidR="00A17234" w:rsidRDefault="00A17234" w:rsidP="001A5C9D">
            <w:pPr>
              <w:rPr>
                <w:rFonts w:ascii="Arial" w:hAnsi="Arial" w:cs="Arial"/>
                <w:sz w:val="20"/>
                <w:szCs w:val="20"/>
              </w:rPr>
            </w:pPr>
          </w:p>
        </w:tc>
      </w:tr>
      <w:tr w:rsidR="00A17234" w14:paraId="38D89FF8" w14:textId="77777777">
        <w:tc>
          <w:tcPr>
            <w:tcW w:w="1477" w:type="dxa"/>
          </w:tcPr>
          <w:p w14:paraId="31F64B38" w14:textId="77777777" w:rsidR="00A17234" w:rsidRDefault="00A17234" w:rsidP="001A5C9D">
            <w:pPr>
              <w:rPr>
                <w:rFonts w:ascii="Arial" w:hAnsi="Arial" w:cs="Arial"/>
                <w:b/>
                <w:sz w:val="22"/>
                <w:szCs w:val="22"/>
              </w:rPr>
            </w:pPr>
            <w:r>
              <w:rPr>
                <w:rFonts w:ascii="Arial" w:hAnsi="Arial" w:cs="Arial"/>
                <w:b/>
                <w:sz w:val="22"/>
                <w:szCs w:val="22"/>
              </w:rPr>
              <w:t>1067 BA</w:t>
            </w:r>
          </w:p>
        </w:tc>
        <w:tc>
          <w:tcPr>
            <w:tcW w:w="3157" w:type="dxa"/>
          </w:tcPr>
          <w:p w14:paraId="50B06461" w14:textId="77777777" w:rsidR="00A17234" w:rsidRDefault="00A17234" w:rsidP="001A5C9D">
            <w:pPr>
              <w:rPr>
                <w:rFonts w:ascii="Arial" w:hAnsi="Arial" w:cs="Arial"/>
                <w:sz w:val="20"/>
                <w:szCs w:val="20"/>
              </w:rPr>
            </w:pPr>
          </w:p>
        </w:tc>
        <w:tc>
          <w:tcPr>
            <w:tcW w:w="3754" w:type="dxa"/>
          </w:tcPr>
          <w:p w14:paraId="1A07D08E" w14:textId="77777777" w:rsidR="00A17234" w:rsidRDefault="00A17234" w:rsidP="001A5C9D">
            <w:pPr>
              <w:rPr>
                <w:rFonts w:ascii="Arial" w:hAnsi="Arial" w:cs="Arial"/>
                <w:sz w:val="20"/>
                <w:szCs w:val="20"/>
              </w:rPr>
            </w:pPr>
          </w:p>
        </w:tc>
      </w:tr>
      <w:tr w:rsidR="00A17234" w14:paraId="4C5BFEB6" w14:textId="77777777">
        <w:tc>
          <w:tcPr>
            <w:tcW w:w="1477" w:type="dxa"/>
          </w:tcPr>
          <w:p w14:paraId="697DB266" w14:textId="77777777" w:rsidR="00A17234" w:rsidRDefault="00A17234" w:rsidP="001A5C9D">
            <w:pPr>
              <w:rPr>
                <w:rFonts w:ascii="Arial" w:hAnsi="Arial" w:cs="Arial"/>
                <w:b/>
                <w:sz w:val="22"/>
                <w:szCs w:val="22"/>
              </w:rPr>
            </w:pPr>
            <w:r>
              <w:rPr>
                <w:rFonts w:ascii="Arial" w:hAnsi="Arial" w:cs="Arial"/>
                <w:b/>
                <w:sz w:val="22"/>
                <w:szCs w:val="22"/>
              </w:rPr>
              <w:t>6161 PK</w:t>
            </w:r>
          </w:p>
        </w:tc>
        <w:tc>
          <w:tcPr>
            <w:tcW w:w="3157" w:type="dxa"/>
          </w:tcPr>
          <w:p w14:paraId="1631F3EF" w14:textId="77777777" w:rsidR="00A17234" w:rsidRDefault="00A17234" w:rsidP="001A5C9D">
            <w:pPr>
              <w:rPr>
                <w:rFonts w:ascii="Arial" w:hAnsi="Arial" w:cs="Arial"/>
                <w:sz w:val="20"/>
                <w:szCs w:val="20"/>
              </w:rPr>
            </w:pPr>
          </w:p>
        </w:tc>
        <w:tc>
          <w:tcPr>
            <w:tcW w:w="3754" w:type="dxa"/>
          </w:tcPr>
          <w:p w14:paraId="1567DB7D" w14:textId="77777777" w:rsidR="00A17234" w:rsidRDefault="00A17234" w:rsidP="001A5C9D">
            <w:pPr>
              <w:rPr>
                <w:rFonts w:ascii="Arial" w:hAnsi="Arial" w:cs="Arial"/>
                <w:sz w:val="20"/>
                <w:szCs w:val="20"/>
              </w:rPr>
            </w:pPr>
          </w:p>
        </w:tc>
      </w:tr>
      <w:tr w:rsidR="00A17234" w14:paraId="395E3978" w14:textId="77777777">
        <w:tc>
          <w:tcPr>
            <w:tcW w:w="1477" w:type="dxa"/>
          </w:tcPr>
          <w:p w14:paraId="00475DB8" w14:textId="77777777" w:rsidR="00A17234" w:rsidRDefault="00A17234" w:rsidP="001A5C9D">
            <w:pPr>
              <w:rPr>
                <w:rFonts w:ascii="Arial" w:hAnsi="Arial" w:cs="Arial"/>
                <w:b/>
                <w:sz w:val="20"/>
                <w:szCs w:val="20"/>
              </w:rPr>
            </w:pPr>
            <w:r>
              <w:rPr>
                <w:rFonts w:ascii="Arial" w:hAnsi="Arial" w:cs="Arial"/>
                <w:b/>
                <w:sz w:val="20"/>
                <w:szCs w:val="20"/>
              </w:rPr>
              <w:t>16356 Berlijn</w:t>
            </w:r>
          </w:p>
        </w:tc>
        <w:tc>
          <w:tcPr>
            <w:tcW w:w="3157" w:type="dxa"/>
          </w:tcPr>
          <w:p w14:paraId="4CE307E7" w14:textId="77777777" w:rsidR="00A17234" w:rsidRDefault="00A17234" w:rsidP="001A5C9D">
            <w:pPr>
              <w:rPr>
                <w:rFonts w:ascii="Arial" w:hAnsi="Arial" w:cs="Arial"/>
                <w:sz w:val="20"/>
                <w:szCs w:val="20"/>
              </w:rPr>
            </w:pPr>
          </w:p>
        </w:tc>
        <w:tc>
          <w:tcPr>
            <w:tcW w:w="3754" w:type="dxa"/>
          </w:tcPr>
          <w:p w14:paraId="3CB2FB44" w14:textId="77777777" w:rsidR="00A17234" w:rsidRDefault="00A17234" w:rsidP="001A5C9D">
            <w:pPr>
              <w:rPr>
                <w:rFonts w:ascii="Arial" w:hAnsi="Arial" w:cs="Arial"/>
                <w:sz w:val="20"/>
                <w:szCs w:val="20"/>
              </w:rPr>
            </w:pPr>
          </w:p>
        </w:tc>
      </w:tr>
      <w:tr w:rsidR="00A17234" w14:paraId="57A75ECF" w14:textId="77777777">
        <w:tc>
          <w:tcPr>
            <w:tcW w:w="1477" w:type="dxa"/>
          </w:tcPr>
          <w:p w14:paraId="6ECF7B4B" w14:textId="77777777" w:rsidR="00A17234" w:rsidRDefault="00A17234" w:rsidP="001A5C9D">
            <w:pPr>
              <w:rPr>
                <w:rFonts w:ascii="Arial" w:hAnsi="Arial" w:cs="Arial"/>
                <w:b/>
                <w:sz w:val="22"/>
                <w:szCs w:val="22"/>
              </w:rPr>
            </w:pPr>
            <w:smartTag w:uri="urn:schemas-microsoft-com:office:smarttags" w:element="metricconverter">
              <w:smartTagPr>
                <w:attr w:name="ProductID" w:val="2241 ST"/>
              </w:smartTagPr>
              <w:r>
                <w:rPr>
                  <w:rFonts w:ascii="Arial" w:hAnsi="Arial" w:cs="Arial"/>
                  <w:b/>
                  <w:sz w:val="22"/>
                  <w:szCs w:val="22"/>
                </w:rPr>
                <w:t>2241 ST</w:t>
              </w:r>
            </w:smartTag>
          </w:p>
        </w:tc>
        <w:tc>
          <w:tcPr>
            <w:tcW w:w="3157" w:type="dxa"/>
          </w:tcPr>
          <w:p w14:paraId="28B9F01F" w14:textId="77777777" w:rsidR="00A17234" w:rsidRDefault="00A17234" w:rsidP="001A5C9D">
            <w:pPr>
              <w:rPr>
                <w:rFonts w:ascii="Arial" w:hAnsi="Arial" w:cs="Arial"/>
                <w:sz w:val="20"/>
                <w:szCs w:val="20"/>
              </w:rPr>
            </w:pPr>
          </w:p>
        </w:tc>
        <w:tc>
          <w:tcPr>
            <w:tcW w:w="3754" w:type="dxa"/>
          </w:tcPr>
          <w:p w14:paraId="003DA31E" w14:textId="77777777" w:rsidR="00A17234" w:rsidRDefault="00A17234" w:rsidP="001A5C9D">
            <w:pPr>
              <w:rPr>
                <w:rFonts w:ascii="Arial" w:hAnsi="Arial" w:cs="Arial"/>
                <w:sz w:val="20"/>
                <w:szCs w:val="20"/>
              </w:rPr>
            </w:pPr>
          </w:p>
        </w:tc>
      </w:tr>
      <w:tr w:rsidR="00A17234" w14:paraId="759FC20D" w14:textId="77777777">
        <w:tc>
          <w:tcPr>
            <w:tcW w:w="1477" w:type="dxa"/>
          </w:tcPr>
          <w:p w14:paraId="4AED0BC8" w14:textId="77777777" w:rsidR="00A17234" w:rsidRDefault="00A17234" w:rsidP="001A5C9D">
            <w:pPr>
              <w:rPr>
                <w:rFonts w:ascii="Arial" w:hAnsi="Arial" w:cs="Arial"/>
                <w:b/>
                <w:sz w:val="22"/>
                <w:szCs w:val="22"/>
              </w:rPr>
            </w:pPr>
            <w:r>
              <w:rPr>
                <w:rFonts w:ascii="Arial" w:hAnsi="Arial" w:cs="Arial"/>
                <w:b/>
                <w:sz w:val="22"/>
                <w:szCs w:val="22"/>
              </w:rPr>
              <w:t>2000 AA</w:t>
            </w:r>
          </w:p>
        </w:tc>
        <w:tc>
          <w:tcPr>
            <w:tcW w:w="3157" w:type="dxa"/>
          </w:tcPr>
          <w:p w14:paraId="02E9E50E" w14:textId="77777777" w:rsidR="00A17234" w:rsidRDefault="00A17234" w:rsidP="001A5C9D">
            <w:pPr>
              <w:rPr>
                <w:rFonts w:ascii="Arial" w:hAnsi="Arial" w:cs="Arial"/>
                <w:sz w:val="20"/>
                <w:szCs w:val="20"/>
              </w:rPr>
            </w:pPr>
          </w:p>
        </w:tc>
        <w:tc>
          <w:tcPr>
            <w:tcW w:w="3754" w:type="dxa"/>
          </w:tcPr>
          <w:p w14:paraId="6205050E" w14:textId="77777777" w:rsidR="00A17234" w:rsidRDefault="00A17234" w:rsidP="001A5C9D">
            <w:pPr>
              <w:rPr>
                <w:rFonts w:ascii="Arial" w:hAnsi="Arial" w:cs="Arial"/>
                <w:sz w:val="20"/>
                <w:szCs w:val="20"/>
              </w:rPr>
            </w:pPr>
          </w:p>
        </w:tc>
      </w:tr>
    </w:tbl>
    <w:p w14:paraId="0CE46702" w14:textId="77777777" w:rsidR="00A17234" w:rsidRPr="00B85D31" w:rsidRDefault="00A17234" w:rsidP="00A17234">
      <w:pPr>
        <w:rPr>
          <w:rFonts w:ascii="Monotype Corsiva" w:hAnsi="Monotype Corsiva"/>
          <w:sz w:val="36"/>
          <w:szCs w:val="36"/>
        </w:rPr>
      </w:pPr>
      <w:r>
        <w:rPr>
          <w:rFonts w:ascii="Monotype Corsiva" w:hAnsi="Monotype Corsiva"/>
          <w:sz w:val="36"/>
          <w:szCs w:val="36"/>
        </w:rPr>
        <w:pict w14:anchorId="664B5D54">
          <v:shape id="_x0000_s1680" type="#_x0000_t75" alt="" style="position:absolute;margin-left:-243.65pt;margin-top:308.05pt;width:135pt;height:111.75pt;z-index:-165;mso-position-horizontal-relative:text;mso-position-vertical-relative:text">
            <v:imagedata r:id="rId196" r:href="rId227"/>
          </v:shape>
        </w:pict>
      </w:r>
    </w:p>
    <w:p w14:paraId="31507BFD" w14:textId="77777777" w:rsidR="007014E1" w:rsidRPr="00F42E69" w:rsidRDefault="007014E1">
      <w:pPr>
        <w:rPr>
          <w:rFonts w:ascii="Arial" w:hAnsi="Arial" w:cs="Arial"/>
        </w:rPr>
      </w:pP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0"/>
      </w:tblGrid>
      <w:tr w:rsidR="007014E1" w:rsidRPr="00F42E69" w14:paraId="58F90AC3" w14:textId="77777777">
        <w:tblPrEx>
          <w:tblCellMar>
            <w:top w:w="0" w:type="dxa"/>
            <w:bottom w:w="0" w:type="dxa"/>
          </w:tblCellMar>
        </w:tblPrEx>
        <w:trPr>
          <w:cantSplit/>
          <w:trHeight w:val="1515"/>
        </w:trPr>
        <w:tc>
          <w:tcPr>
            <w:tcW w:w="8720" w:type="dxa"/>
            <w:tcBorders>
              <w:bottom w:val="single" w:sz="4" w:space="0" w:color="auto"/>
            </w:tcBorders>
          </w:tcPr>
          <w:p w14:paraId="77B15E97" w14:textId="77777777" w:rsidR="007014E1" w:rsidRPr="00F42E69" w:rsidRDefault="007014E1">
            <w:pPr>
              <w:rPr>
                <w:rFonts w:ascii="Arial" w:hAnsi="Arial" w:cs="Arial"/>
              </w:rPr>
            </w:pPr>
            <w:r w:rsidRPr="00F42E69">
              <w:rPr>
                <w:rFonts w:ascii="Arial" w:hAnsi="Arial" w:cs="Arial"/>
                <w:noProof/>
                <w:sz w:val="20"/>
              </w:rPr>
              <w:pict w14:anchorId="74483ADA">
                <v:shape id="_x0000_s1411" type="#_x0000_t75" style="position:absolute;margin-left:.5pt;margin-top:4.15pt;width:107.5pt;height:60.55pt;z-index:33">
                  <v:imagedata r:id="rId7" o:title="carmel college logo"/>
                </v:shape>
              </w:pict>
            </w:r>
          </w:p>
          <w:p w14:paraId="6A86C435" w14:textId="77777777" w:rsidR="007014E1" w:rsidRPr="00F42E69" w:rsidRDefault="007014E1">
            <w:pPr>
              <w:jc w:val="center"/>
              <w:rPr>
                <w:rFonts w:ascii="Arial" w:hAnsi="Arial" w:cs="Arial"/>
                <w:b/>
                <w:bCs/>
              </w:rPr>
            </w:pPr>
            <w:r w:rsidRPr="00F42E69">
              <w:rPr>
                <w:rFonts w:ascii="Arial" w:hAnsi="Arial" w:cs="Arial"/>
                <w:noProof/>
                <w:sz w:val="20"/>
              </w:rPr>
              <w:pict w14:anchorId="1206A726">
                <v:shape id="_x0000_s1412" type="#_x0000_t75" style="position:absolute;left:0;text-align:left;margin-left:342pt;margin-top:-1.1pt;width:81.75pt;height:57.8pt;z-index:34">
                  <v:imagedata r:id="rId228" o:title="HM00163_"/>
                </v:shape>
              </w:pict>
            </w:r>
          </w:p>
          <w:p w14:paraId="4F22211C" w14:textId="77777777" w:rsidR="007014E1" w:rsidRPr="00F42E69" w:rsidRDefault="007014E1">
            <w:pPr>
              <w:rPr>
                <w:rFonts w:ascii="Arial" w:hAnsi="Arial" w:cs="Arial"/>
                <w:b/>
                <w:bCs/>
              </w:rPr>
            </w:pPr>
            <w:r w:rsidRPr="00F42E69">
              <w:rPr>
                <w:rFonts w:ascii="Arial" w:hAnsi="Arial" w:cs="Arial"/>
                <w:b/>
                <w:bCs/>
              </w:rPr>
              <w:t xml:space="preserve">                                                         Module 1</w:t>
            </w:r>
          </w:p>
          <w:p w14:paraId="6B5D12AD" w14:textId="77777777" w:rsidR="007014E1" w:rsidRPr="00F42E69" w:rsidRDefault="007014E1">
            <w:pPr>
              <w:jc w:val="center"/>
              <w:rPr>
                <w:rFonts w:ascii="Arial" w:hAnsi="Arial" w:cs="Arial"/>
                <w:b/>
                <w:bCs/>
              </w:rPr>
            </w:pPr>
            <w:r w:rsidRPr="00F42E69">
              <w:rPr>
                <w:rFonts w:ascii="Arial" w:hAnsi="Arial" w:cs="Arial"/>
                <w:b/>
                <w:bCs/>
              </w:rPr>
              <w:t>School als bedrijf</w:t>
            </w:r>
          </w:p>
          <w:p w14:paraId="6CA25914" w14:textId="77777777" w:rsidR="007014E1" w:rsidRPr="00F42E69" w:rsidRDefault="007014E1">
            <w:pPr>
              <w:jc w:val="center"/>
              <w:rPr>
                <w:rFonts w:ascii="Arial" w:hAnsi="Arial" w:cs="Arial"/>
                <w:b/>
                <w:bCs/>
              </w:rPr>
            </w:pPr>
          </w:p>
          <w:p w14:paraId="2B403334" w14:textId="77777777" w:rsidR="007014E1" w:rsidRPr="00F42E69" w:rsidRDefault="007014E1">
            <w:pPr>
              <w:rPr>
                <w:rFonts w:ascii="Arial" w:hAnsi="Arial" w:cs="Arial"/>
              </w:rPr>
            </w:pPr>
            <w:r w:rsidRPr="00F42E69">
              <w:rPr>
                <w:rFonts w:ascii="Arial" w:hAnsi="Arial" w:cs="Arial"/>
                <w:b/>
                <w:bCs/>
              </w:rPr>
              <w:t xml:space="preserve">  </w:t>
            </w:r>
            <w:r w:rsidRPr="00F42E69">
              <w:rPr>
                <w:rFonts w:ascii="Arial" w:hAnsi="Arial" w:cs="Arial"/>
                <w:b/>
                <w:bCs/>
                <w:sz w:val="16"/>
              </w:rPr>
              <w:t>Techniek &amp; Welzijn</w:t>
            </w:r>
          </w:p>
        </w:tc>
      </w:tr>
      <w:tr w:rsidR="007014E1" w:rsidRPr="00F42E69" w14:paraId="653FF1CE" w14:textId="77777777">
        <w:tblPrEx>
          <w:tblCellMar>
            <w:top w:w="0" w:type="dxa"/>
            <w:bottom w:w="0" w:type="dxa"/>
          </w:tblCellMar>
        </w:tblPrEx>
        <w:trPr>
          <w:cantSplit/>
          <w:trHeight w:val="295"/>
        </w:trPr>
        <w:tc>
          <w:tcPr>
            <w:tcW w:w="8720" w:type="dxa"/>
            <w:shd w:val="clear" w:color="auto" w:fill="FFFF00"/>
          </w:tcPr>
          <w:p w14:paraId="651EAF82" w14:textId="77777777" w:rsidR="007014E1" w:rsidRPr="00F42E69" w:rsidRDefault="007014E1">
            <w:pPr>
              <w:rPr>
                <w:rFonts w:ascii="Arial" w:hAnsi="Arial" w:cs="Arial"/>
                <w:b/>
                <w:bCs/>
                <w:noProof/>
              </w:rPr>
            </w:pPr>
            <w:r w:rsidRPr="00F42E69">
              <w:rPr>
                <w:rFonts w:ascii="Arial" w:hAnsi="Arial" w:cs="Arial"/>
                <w:b/>
                <w:bCs/>
                <w:noProof/>
              </w:rPr>
              <w:t>Naam:                                                                                    Klas:</w:t>
            </w:r>
          </w:p>
        </w:tc>
      </w:tr>
      <w:tr w:rsidR="00626652" w:rsidRPr="00F42E69" w14:paraId="35205E7D" w14:textId="77777777">
        <w:tblPrEx>
          <w:tblCellMar>
            <w:top w:w="0" w:type="dxa"/>
            <w:bottom w:w="0" w:type="dxa"/>
          </w:tblCellMar>
        </w:tblPrEx>
        <w:trPr>
          <w:cantSplit/>
          <w:trHeight w:val="1919"/>
        </w:trPr>
        <w:tc>
          <w:tcPr>
            <w:tcW w:w="8720" w:type="dxa"/>
          </w:tcPr>
          <w:p w14:paraId="612C5509" w14:textId="77777777" w:rsidR="00626652" w:rsidRPr="003D1587" w:rsidRDefault="00626652" w:rsidP="00626652">
            <w:pPr>
              <w:widowControl w:val="0"/>
              <w:autoSpaceDE w:val="0"/>
              <w:autoSpaceDN w:val="0"/>
              <w:adjustRightInd w:val="0"/>
              <w:rPr>
                <w:rFonts w:ascii="Arial" w:hAnsi="Arial" w:cs="Arial"/>
                <w:b/>
              </w:rPr>
            </w:pPr>
          </w:p>
          <w:p w14:paraId="7CC71501" w14:textId="77777777" w:rsidR="00626652" w:rsidRPr="003D1587" w:rsidRDefault="00626652" w:rsidP="00626652">
            <w:pPr>
              <w:widowControl w:val="0"/>
              <w:autoSpaceDE w:val="0"/>
              <w:autoSpaceDN w:val="0"/>
              <w:adjustRightInd w:val="0"/>
              <w:rPr>
                <w:rStyle w:val="Kop8CharChar"/>
                <w:rFonts w:cs="Arial"/>
                <w:sz w:val="24"/>
              </w:rPr>
            </w:pPr>
            <w:r w:rsidRPr="003D1587">
              <w:rPr>
                <w:rFonts w:ascii="Arial" w:hAnsi="Arial" w:cs="Arial"/>
                <w:b/>
              </w:rPr>
              <w:t>Thema</w:t>
            </w:r>
            <w:r w:rsidRPr="003D1587">
              <w:rPr>
                <w:rFonts w:ascii="Arial" w:hAnsi="Arial" w:cs="Arial"/>
              </w:rPr>
              <w:t xml:space="preserve"> </w:t>
            </w:r>
            <w:r w:rsidRPr="003D1587">
              <w:rPr>
                <w:rFonts w:ascii="Arial" w:hAnsi="Arial" w:cs="Arial"/>
              </w:rPr>
              <w:tab/>
            </w:r>
            <w:r w:rsidRPr="003D1587">
              <w:rPr>
                <w:rFonts w:ascii="Arial" w:hAnsi="Arial" w:cs="Arial"/>
              </w:rPr>
              <w:tab/>
            </w:r>
            <w:r w:rsidRPr="003D1587">
              <w:rPr>
                <w:rStyle w:val="Kop8CharChar"/>
                <w:rFonts w:cs="Arial"/>
                <w:sz w:val="24"/>
              </w:rPr>
              <w:t>Werkstuk maken</w:t>
            </w:r>
          </w:p>
          <w:p w14:paraId="7C7DC64A" w14:textId="77777777" w:rsidR="00626652" w:rsidRPr="003D1587" w:rsidRDefault="00626652" w:rsidP="00626652">
            <w:pPr>
              <w:tabs>
                <w:tab w:val="left" w:pos="2340"/>
              </w:tabs>
              <w:rPr>
                <w:rFonts w:ascii="Arial" w:hAnsi="Arial" w:cs="Arial"/>
              </w:rPr>
            </w:pPr>
          </w:p>
          <w:p w14:paraId="002CF9B3" w14:textId="77777777" w:rsidR="00626652" w:rsidRPr="003D1587" w:rsidRDefault="00626652" w:rsidP="00626652">
            <w:pPr>
              <w:tabs>
                <w:tab w:val="left" w:pos="1440"/>
              </w:tabs>
              <w:rPr>
                <w:rFonts w:ascii="Arial" w:hAnsi="Arial" w:cs="Arial"/>
              </w:rPr>
            </w:pPr>
            <w:r w:rsidRPr="003D1587">
              <w:rPr>
                <w:rFonts w:ascii="Arial" w:hAnsi="Arial" w:cs="Arial"/>
                <w:b/>
              </w:rPr>
              <w:t>Code</w:t>
            </w:r>
            <w:r w:rsidRPr="003D1587">
              <w:rPr>
                <w:rFonts w:ascii="Arial" w:hAnsi="Arial" w:cs="Arial"/>
              </w:rPr>
              <w:t xml:space="preserve"> </w:t>
            </w:r>
            <w:r w:rsidRPr="003D1587">
              <w:rPr>
                <w:rFonts w:ascii="Arial" w:hAnsi="Arial" w:cs="Arial"/>
              </w:rPr>
              <w:tab/>
            </w:r>
            <w:r w:rsidRPr="003D1587">
              <w:rPr>
                <w:rFonts w:ascii="Arial" w:hAnsi="Arial" w:cs="Arial"/>
              </w:rPr>
              <w:tab/>
              <w:t>W 1.2   Mevr. Streunding</w:t>
            </w:r>
          </w:p>
          <w:p w14:paraId="58740265" w14:textId="77777777" w:rsidR="00626652" w:rsidRPr="003D1587" w:rsidRDefault="00626652" w:rsidP="00626652">
            <w:pPr>
              <w:tabs>
                <w:tab w:val="left" w:pos="2340"/>
              </w:tabs>
              <w:rPr>
                <w:rFonts w:ascii="Arial" w:hAnsi="Arial" w:cs="Arial"/>
              </w:rPr>
            </w:pPr>
          </w:p>
          <w:p w14:paraId="758CC9A3" w14:textId="77777777" w:rsidR="00626652" w:rsidRPr="009C483F" w:rsidRDefault="00626652" w:rsidP="009C483F">
            <w:pPr>
              <w:tabs>
                <w:tab w:val="left" w:pos="1440"/>
              </w:tabs>
              <w:rPr>
                <w:rFonts w:ascii="Arial" w:hAnsi="Arial" w:cs="Arial"/>
              </w:rPr>
            </w:pPr>
            <w:r w:rsidRPr="003D1587">
              <w:rPr>
                <w:rFonts w:ascii="Arial" w:hAnsi="Arial" w:cs="Arial"/>
                <w:b/>
              </w:rPr>
              <w:t>Tijdsduur</w:t>
            </w:r>
            <w:r w:rsidRPr="003D1587">
              <w:rPr>
                <w:rFonts w:ascii="Arial" w:hAnsi="Arial" w:cs="Arial"/>
              </w:rPr>
              <w:tab/>
            </w:r>
            <w:r w:rsidRPr="003D1587">
              <w:rPr>
                <w:rFonts w:ascii="Arial" w:hAnsi="Arial" w:cs="Arial"/>
              </w:rPr>
              <w:tab/>
              <w:t>8 lesuren</w:t>
            </w:r>
          </w:p>
        </w:tc>
      </w:tr>
      <w:tr w:rsidR="007014E1" w:rsidRPr="00F42E69" w14:paraId="13D08374" w14:textId="77777777">
        <w:tblPrEx>
          <w:tblCellMar>
            <w:top w:w="0" w:type="dxa"/>
            <w:bottom w:w="0" w:type="dxa"/>
          </w:tblCellMar>
        </w:tblPrEx>
        <w:trPr>
          <w:cantSplit/>
          <w:trHeight w:val="7531"/>
        </w:trPr>
        <w:tc>
          <w:tcPr>
            <w:tcW w:w="8720" w:type="dxa"/>
          </w:tcPr>
          <w:p w14:paraId="35D5A705" w14:textId="77777777" w:rsidR="007014E1" w:rsidRPr="004311C1" w:rsidRDefault="007014E1">
            <w:pPr>
              <w:tabs>
                <w:tab w:val="left" w:pos="2340"/>
              </w:tabs>
              <w:rPr>
                <w:rFonts w:ascii="Arial" w:hAnsi="Arial" w:cs="Arial"/>
              </w:rPr>
            </w:pPr>
          </w:p>
          <w:p w14:paraId="60753AD7" w14:textId="77777777" w:rsidR="007014E1" w:rsidRPr="004311C1" w:rsidRDefault="007014E1">
            <w:pPr>
              <w:pStyle w:val="Kop1"/>
              <w:rPr>
                <w:rFonts w:cs="Arial"/>
                <w:sz w:val="24"/>
              </w:rPr>
            </w:pPr>
            <w:bookmarkStart w:id="179" w:name="_Toc49927332"/>
            <w:bookmarkStart w:id="180" w:name="_Toc49928774"/>
            <w:bookmarkStart w:id="181" w:name="_Toc49928988"/>
            <w:r w:rsidRPr="004311C1">
              <w:rPr>
                <w:rFonts w:cs="Arial"/>
                <w:sz w:val="24"/>
              </w:rPr>
              <w:t>Omschrijving opdracht</w:t>
            </w:r>
            <w:bookmarkEnd w:id="179"/>
            <w:bookmarkEnd w:id="180"/>
            <w:bookmarkEnd w:id="181"/>
          </w:p>
          <w:p w14:paraId="0C5F23A6" w14:textId="77777777" w:rsidR="007014E1" w:rsidRPr="00F42E69" w:rsidRDefault="007014E1">
            <w:pPr>
              <w:tabs>
                <w:tab w:val="left" w:pos="2340"/>
              </w:tabs>
              <w:rPr>
                <w:rFonts w:ascii="Arial" w:hAnsi="Arial" w:cs="Arial"/>
                <w:sz w:val="22"/>
                <w:szCs w:val="22"/>
              </w:rPr>
            </w:pPr>
          </w:p>
          <w:p w14:paraId="38E74D1B" w14:textId="77777777" w:rsidR="007014E1" w:rsidRPr="00F42E69" w:rsidRDefault="007014E1">
            <w:pPr>
              <w:widowControl w:val="0"/>
              <w:autoSpaceDE w:val="0"/>
              <w:autoSpaceDN w:val="0"/>
              <w:adjustRightInd w:val="0"/>
              <w:rPr>
                <w:rFonts w:ascii="Arial" w:hAnsi="Arial" w:cs="Arial"/>
                <w:b/>
                <w:sz w:val="22"/>
                <w:szCs w:val="22"/>
              </w:rPr>
            </w:pPr>
            <w:r w:rsidRPr="00F42E69">
              <w:rPr>
                <w:rFonts w:ascii="Arial" w:hAnsi="Arial" w:cs="Arial"/>
                <w:bCs/>
                <w:sz w:val="22"/>
                <w:szCs w:val="22"/>
              </w:rPr>
              <w:t xml:space="preserve">In het theorieboek kun je een stukje lezen over </w:t>
            </w:r>
            <w:r w:rsidRPr="00F42E69">
              <w:rPr>
                <w:rFonts w:ascii="Arial" w:hAnsi="Arial" w:cs="Arial"/>
                <w:b/>
                <w:sz w:val="22"/>
                <w:szCs w:val="22"/>
              </w:rPr>
              <w:t>gezonde voeding</w:t>
            </w:r>
            <w:r w:rsidRPr="00F42E69">
              <w:rPr>
                <w:rFonts w:ascii="Arial" w:hAnsi="Arial" w:cs="Arial"/>
                <w:bCs/>
                <w:sz w:val="22"/>
                <w:szCs w:val="22"/>
              </w:rPr>
              <w:t xml:space="preserve"> en over verschillende  </w:t>
            </w:r>
            <w:r w:rsidRPr="00F42E69">
              <w:rPr>
                <w:rFonts w:ascii="Arial" w:hAnsi="Arial" w:cs="Arial"/>
                <w:b/>
                <w:sz w:val="22"/>
                <w:szCs w:val="22"/>
              </w:rPr>
              <w:t>welvaartsziekten.</w:t>
            </w:r>
          </w:p>
          <w:p w14:paraId="1C85C852" w14:textId="77777777" w:rsidR="007014E1" w:rsidRPr="00F42E69" w:rsidRDefault="007014E1">
            <w:pPr>
              <w:widowControl w:val="0"/>
              <w:autoSpaceDE w:val="0"/>
              <w:autoSpaceDN w:val="0"/>
              <w:adjustRightInd w:val="0"/>
              <w:rPr>
                <w:rFonts w:ascii="Arial" w:hAnsi="Arial" w:cs="Arial"/>
                <w:bCs/>
                <w:sz w:val="22"/>
                <w:szCs w:val="22"/>
              </w:rPr>
            </w:pPr>
          </w:p>
          <w:p w14:paraId="5362BE84" w14:textId="77777777" w:rsidR="007014E1" w:rsidRPr="00143A1E" w:rsidRDefault="007014E1">
            <w:pPr>
              <w:widowControl w:val="0"/>
              <w:autoSpaceDE w:val="0"/>
              <w:autoSpaceDN w:val="0"/>
              <w:adjustRightInd w:val="0"/>
              <w:rPr>
                <w:rFonts w:ascii="Arial" w:hAnsi="Arial" w:cs="Arial"/>
                <w:sz w:val="22"/>
                <w:szCs w:val="22"/>
              </w:rPr>
            </w:pPr>
            <w:r w:rsidRPr="00F42E69">
              <w:rPr>
                <w:rFonts w:ascii="Arial" w:hAnsi="Arial" w:cs="Arial"/>
                <w:bCs/>
                <w:sz w:val="22"/>
                <w:szCs w:val="22"/>
              </w:rPr>
              <w:t xml:space="preserve">Maak een werkstukje over gezonde voeding of over een  welvaartsziekte. Dit moet in je eigen taal zijn : </w:t>
            </w:r>
            <w:r w:rsidR="00B26456">
              <w:rPr>
                <w:rFonts w:ascii="Arial" w:hAnsi="Arial" w:cs="Arial"/>
                <w:b/>
                <w:sz w:val="22"/>
                <w:szCs w:val="22"/>
              </w:rPr>
              <w:t>dus geen</w:t>
            </w:r>
            <w:r w:rsidRPr="00F42E69">
              <w:rPr>
                <w:rFonts w:ascii="Arial" w:hAnsi="Arial" w:cs="Arial"/>
                <w:b/>
                <w:sz w:val="22"/>
                <w:szCs w:val="22"/>
              </w:rPr>
              <w:t xml:space="preserve"> pagina’s van internet kopiëren!!!! </w:t>
            </w:r>
            <w:r w:rsidR="00143A1E">
              <w:rPr>
                <w:rFonts w:ascii="Arial" w:hAnsi="Arial" w:cs="Arial"/>
                <w:b/>
                <w:sz w:val="22"/>
                <w:szCs w:val="22"/>
              </w:rPr>
              <w:t xml:space="preserve"> </w:t>
            </w:r>
          </w:p>
          <w:p w14:paraId="0E33A7CC" w14:textId="77777777" w:rsidR="007014E1" w:rsidRPr="00F42E69" w:rsidRDefault="007014E1">
            <w:pPr>
              <w:tabs>
                <w:tab w:val="left" w:pos="2340"/>
              </w:tabs>
              <w:rPr>
                <w:rFonts w:ascii="Arial" w:hAnsi="Arial" w:cs="Arial"/>
                <w:sz w:val="22"/>
                <w:szCs w:val="22"/>
              </w:rPr>
            </w:pPr>
          </w:p>
          <w:p w14:paraId="6EB8E86A" w14:textId="77777777" w:rsidR="007014E1" w:rsidRPr="00F42E69" w:rsidRDefault="007014E1">
            <w:pPr>
              <w:tabs>
                <w:tab w:val="left" w:pos="2340"/>
              </w:tabs>
              <w:rPr>
                <w:rFonts w:ascii="Arial" w:hAnsi="Arial" w:cs="Arial"/>
                <w:sz w:val="22"/>
                <w:szCs w:val="22"/>
              </w:rPr>
            </w:pPr>
          </w:p>
          <w:p w14:paraId="46B92A43" w14:textId="77777777" w:rsidR="007014E1" w:rsidRPr="00F42E69" w:rsidRDefault="007A1E65">
            <w:pPr>
              <w:pStyle w:val="Kop6"/>
              <w:widowControl w:val="0"/>
              <w:autoSpaceDE w:val="0"/>
              <w:autoSpaceDN w:val="0"/>
              <w:adjustRightInd w:val="0"/>
              <w:rPr>
                <w:rFonts w:cs="Arial"/>
                <w:bCs/>
                <w:szCs w:val="24"/>
                <w:lang w:val="nl-NL"/>
              </w:rPr>
            </w:pPr>
            <w:r>
              <w:rPr>
                <w:rFonts w:cs="Arial"/>
                <w:bCs/>
                <w:szCs w:val="24"/>
                <w:lang w:val="nl-NL"/>
              </w:rPr>
              <w:t xml:space="preserve">Opdracht </w:t>
            </w:r>
          </w:p>
          <w:p w14:paraId="48971AA4" w14:textId="77777777" w:rsidR="007014E1" w:rsidRPr="00F42E69" w:rsidRDefault="007014E1">
            <w:pPr>
              <w:widowControl w:val="0"/>
              <w:autoSpaceDE w:val="0"/>
              <w:autoSpaceDN w:val="0"/>
              <w:adjustRightInd w:val="0"/>
              <w:rPr>
                <w:rFonts w:ascii="Arial" w:hAnsi="Arial" w:cs="Arial"/>
                <w:b/>
                <w:bCs/>
              </w:rPr>
            </w:pPr>
          </w:p>
          <w:p w14:paraId="67E5D84C" w14:textId="77777777" w:rsidR="007014E1" w:rsidRPr="00F42E69" w:rsidRDefault="007014E1">
            <w:pPr>
              <w:widowControl w:val="0"/>
              <w:numPr>
                <w:ilvl w:val="0"/>
                <w:numId w:val="18"/>
              </w:numPr>
              <w:autoSpaceDE w:val="0"/>
              <w:autoSpaceDN w:val="0"/>
              <w:adjustRightInd w:val="0"/>
              <w:rPr>
                <w:rFonts w:ascii="Arial" w:hAnsi="Arial" w:cs="Arial"/>
                <w:bCs/>
                <w:sz w:val="22"/>
                <w:szCs w:val="22"/>
              </w:rPr>
            </w:pPr>
            <w:r w:rsidRPr="00F42E69">
              <w:rPr>
                <w:rFonts w:ascii="Arial" w:hAnsi="Arial" w:cs="Arial"/>
                <w:bCs/>
                <w:sz w:val="22"/>
                <w:szCs w:val="22"/>
              </w:rPr>
              <w:t xml:space="preserve">Maak over één van deze ziekten of over gezonde voeding een  werkstukje. </w:t>
            </w:r>
          </w:p>
          <w:p w14:paraId="77A7C9D3" w14:textId="77777777" w:rsidR="007014E1" w:rsidRPr="00F42E69" w:rsidRDefault="007014E1">
            <w:pPr>
              <w:widowControl w:val="0"/>
              <w:numPr>
                <w:ilvl w:val="0"/>
                <w:numId w:val="18"/>
              </w:numPr>
              <w:autoSpaceDE w:val="0"/>
              <w:autoSpaceDN w:val="0"/>
              <w:adjustRightInd w:val="0"/>
              <w:rPr>
                <w:rFonts w:ascii="Arial" w:hAnsi="Arial" w:cs="Arial"/>
                <w:bCs/>
                <w:sz w:val="22"/>
                <w:szCs w:val="22"/>
              </w:rPr>
            </w:pPr>
            <w:r w:rsidRPr="00F42E69">
              <w:rPr>
                <w:rFonts w:ascii="Arial" w:hAnsi="Arial" w:cs="Arial"/>
                <w:bCs/>
                <w:sz w:val="22"/>
                <w:szCs w:val="22"/>
              </w:rPr>
              <w:t>Neem dus  één welvaartsziekte eruit en neem deze onder de loep (of gezonde voeding). Dit kun je doen via de informatie van internet, bibliotheek, mediatheek etc.</w:t>
            </w:r>
          </w:p>
          <w:p w14:paraId="7AF6AB45" w14:textId="77777777" w:rsidR="007014E1" w:rsidRPr="00F42E69" w:rsidRDefault="007014E1">
            <w:pPr>
              <w:widowControl w:val="0"/>
              <w:numPr>
                <w:ilvl w:val="0"/>
                <w:numId w:val="18"/>
              </w:numPr>
              <w:autoSpaceDE w:val="0"/>
              <w:autoSpaceDN w:val="0"/>
              <w:adjustRightInd w:val="0"/>
              <w:rPr>
                <w:rFonts w:ascii="Arial" w:hAnsi="Arial" w:cs="Arial"/>
                <w:bCs/>
                <w:sz w:val="22"/>
                <w:szCs w:val="22"/>
              </w:rPr>
            </w:pPr>
            <w:r w:rsidRPr="00F42E69">
              <w:rPr>
                <w:rFonts w:ascii="Arial" w:hAnsi="Arial" w:cs="Arial"/>
                <w:bCs/>
                <w:sz w:val="22"/>
                <w:szCs w:val="22"/>
              </w:rPr>
              <w:t>Bundel de informatie in een mapje en maak er een mooi werkstukje van.</w:t>
            </w:r>
          </w:p>
          <w:p w14:paraId="64156D93" w14:textId="77777777" w:rsidR="007A1E65" w:rsidRDefault="007014E1">
            <w:pPr>
              <w:widowControl w:val="0"/>
              <w:numPr>
                <w:ilvl w:val="0"/>
                <w:numId w:val="18"/>
              </w:numPr>
              <w:autoSpaceDE w:val="0"/>
              <w:autoSpaceDN w:val="0"/>
              <w:adjustRightInd w:val="0"/>
              <w:rPr>
                <w:rFonts w:ascii="Arial" w:hAnsi="Arial" w:cs="Arial"/>
                <w:bCs/>
                <w:sz w:val="22"/>
                <w:szCs w:val="22"/>
              </w:rPr>
            </w:pPr>
            <w:r w:rsidRPr="00F42E69">
              <w:rPr>
                <w:rFonts w:ascii="Arial" w:hAnsi="Arial" w:cs="Arial"/>
                <w:bCs/>
                <w:sz w:val="22"/>
                <w:szCs w:val="22"/>
              </w:rPr>
              <w:t>Inleveren.</w:t>
            </w:r>
            <w:r w:rsidR="007A1E65">
              <w:rPr>
                <w:rFonts w:ascii="Arial" w:hAnsi="Arial" w:cs="Arial"/>
                <w:bCs/>
                <w:sz w:val="22"/>
                <w:szCs w:val="22"/>
              </w:rPr>
              <w:t xml:space="preserve"> Mag ook via de mail naar </w:t>
            </w:r>
            <w:hyperlink r:id="rId229" w:history="1">
              <w:r w:rsidR="007A1E65" w:rsidRPr="00DB15F3">
                <w:rPr>
                  <w:rStyle w:val="Hyperlink"/>
                  <w:rFonts w:ascii="Arial" w:hAnsi="Arial" w:cs="Arial"/>
                  <w:bCs/>
                  <w:sz w:val="22"/>
                  <w:szCs w:val="22"/>
                </w:rPr>
                <w:t>techniekenwelzijn@hotmail.com</w:t>
              </w:r>
            </w:hyperlink>
          </w:p>
          <w:p w14:paraId="251995D1" w14:textId="77777777" w:rsidR="007014E1" w:rsidRDefault="007A1E65" w:rsidP="007A1E65">
            <w:pPr>
              <w:widowControl w:val="0"/>
              <w:autoSpaceDE w:val="0"/>
              <w:autoSpaceDN w:val="0"/>
              <w:adjustRightInd w:val="0"/>
              <w:ind w:left="360"/>
              <w:rPr>
                <w:rFonts w:ascii="Arial" w:hAnsi="Arial" w:cs="Arial"/>
                <w:bCs/>
                <w:sz w:val="22"/>
                <w:szCs w:val="22"/>
              </w:rPr>
            </w:pPr>
            <w:r>
              <w:rPr>
                <w:rFonts w:ascii="Arial" w:hAnsi="Arial" w:cs="Arial"/>
                <w:bCs/>
                <w:sz w:val="22"/>
                <w:szCs w:val="22"/>
              </w:rPr>
              <w:t xml:space="preserve">  </w:t>
            </w:r>
          </w:p>
          <w:p w14:paraId="61953E9A" w14:textId="77777777" w:rsidR="00143A1E" w:rsidRPr="00F42E69" w:rsidRDefault="00143A1E" w:rsidP="007A1E65">
            <w:pPr>
              <w:widowControl w:val="0"/>
              <w:autoSpaceDE w:val="0"/>
              <w:autoSpaceDN w:val="0"/>
              <w:adjustRightInd w:val="0"/>
              <w:ind w:left="360"/>
              <w:rPr>
                <w:rFonts w:ascii="Arial" w:hAnsi="Arial" w:cs="Arial"/>
                <w:bCs/>
                <w:sz w:val="22"/>
                <w:szCs w:val="22"/>
              </w:rPr>
            </w:pPr>
          </w:p>
          <w:p w14:paraId="358F8552" w14:textId="77777777" w:rsidR="007014E1" w:rsidRDefault="00143A1E">
            <w:pPr>
              <w:tabs>
                <w:tab w:val="left" w:pos="2340"/>
              </w:tabs>
              <w:rPr>
                <w:rFonts w:ascii="Arial" w:hAnsi="Arial" w:cs="Arial"/>
                <w:b/>
                <w:bCs/>
                <w:sz w:val="22"/>
                <w:szCs w:val="22"/>
              </w:rPr>
            </w:pPr>
            <w:r>
              <w:rPr>
                <w:rFonts w:ascii="Arial" w:hAnsi="Arial" w:cs="Arial"/>
                <w:b/>
                <w:bCs/>
                <w:sz w:val="22"/>
                <w:szCs w:val="22"/>
              </w:rPr>
              <w:t>Tip:</w:t>
            </w:r>
          </w:p>
          <w:p w14:paraId="5DFA596D" w14:textId="77777777" w:rsidR="00143A1E" w:rsidRPr="007A1E65" w:rsidRDefault="00143A1E">
            <w:pPr>
              <w:tabs>
                <w:tab w:val="left" w:pos="2340"/>
              </w:tabs>
              <w:rPr>
                <w:rFonts w:ascii="Arial" w:hAnsi="Arial" w:cs="Arial"/>
                <w:b/>
                <w:bCs/>
                <w:color w:val="FF0000"/>
                <w:sz w:val="22"/>
                <w:szCs w:val="22"/>
              </w:rPr>
            </w:pPr>
            <w:r w:rsidRPr="007A1E65">
              <w:rPr>
                <w:rFonts w:ascii="Arial" w:hAnsi="Arial" w:cs="Arial"/>
                <w:color w:val="FF0000"/>
                <w:sz w:val="22"/>
                <w:szCs w:val="22"/>
              </w:rPr>
              <w:t>Misschien heb jijzelf een ziekte of aandoening waar jij je werkstuk over kunt doen.</w:t>
            </w:r>
          </w:p>
          <w:p w14:paraId="6845A51A" w14:textId="77777777" w:rsidR="007014E1" w:rsidRPr="00F42E69" w:rsidRDefault="007014E1">
            <w:pPr>
              <w:tabs>
                <w:tab w:val="left" w:pos="2340"/>
              </w:tabs>
              <w:rPr>
                <w:rFonts w:ascii="Arial" w:hAnsi="Arial" w:cs="Arial"/>
                <w:sz w:val="22"/>
                <w:szCs w:val="22"/>
              </w:rPr>
            </w:pPr>
          </w:p>
          <w:p w14:paraId="52DBD5F9" w14:textId="77777777" w:rsidR="007014E1" w:rsidRPr="00F42E69" w:rsidRDefault="007014E1">
            <w:pPr>
              <w:pStyle w:val="Kop1"/>
              <w:rPr>
                <w:rFonts w:cs="Arial"/>
                <w:sz w:val="22"/>
                <w:szCs w:val="22"/>
              </w:rPr>
            </w:pPr>
            <w:bookmarkStart w:id="182" w:name="_Toc49927333"/>
            <w:bookmarkStart w:id="183" w:name="_Toc49928775"/>
            <w:bookmarkStart w:id="184" w:name="_Toc49928989"/>
            <w:r w:rsidRPr="00F42E69">
              <w:rPr>
                <w:rFonts w:cs="Arial"/>
                <w:sz w:val="22"/>
                <w:szCs w:val="22"/>
              </w:rPr>
              <w:t>Eisen</w:t>
            </w:r>
            <w:bookmarkEnd w:id="182"/>
            <w:bookmarkEnd w:id="183"/>
            <w:bookmarkEnd w:id="184"/>
          </w:p>
          <w:p w14:paraId="56AC9124" w14:textId="77777777" w:rsidR="007014E1" w:rsidRPr="00F42E69" w:rsidRDefault="007014E1">
            <w:pPr>
              <w:rPr>
                <w:rFonts w:ascii="Arial" w:hAnsi="Arial" w:cs="Arial"/>
                <w:sz w:val="22"/>
                <w:szCs w:val="22"/>
              </w:rPr>
            </w:pPr>
            <w:r w:rsidRPr="00F42E69">
              <w:rPr>
                <w:rFonts w:ascii="Arial" w:hAnsi="Arial" w:cs="Arial"/>
                <w:sz w:val="22"/>
                <w:szCs w:val="22"/>
              </w:rPr>
              <w:t>De inhoud moet een lo</w:t>
            </w:r>
            <w:r w:rsidR="004311C1">
              <w:rPr>
                <w:rFonts w:ascii="Arial" w:hAnsi="Arial" w:cs="Arial"/>
                <w:sz w:val="22"/>
                <w:szCs w:val="22"/>
              </w:rPr>
              <w:t>gische opbouw hebben (zie boek N</w:t>
            </w:r>
            <w:r w:rsidRPr="00F42E69">
              <w:rPr>
                <w:rFonts w:ascii="Arial" w:hAnsi="Arial" w:cs="Arial"/>
                <w:sz w:val="22"/>
                <w:szCs w:val="22"/>
              </w:rPr>
              <w:t>ederlands)</w:t>
            </w:r>
          </w:p>
          <w:p w14:paraId="3548EA32" w14:textId="77777777" w:rsidR="007014E1" w:rsidRPr="00F42E69" w:rsidRDefault="007014E1">
            <w:pPr>
              <w:rPr>
                <w:rFonts w:ascii="Arial" w:hAnsi="Arial" w:cs="Arial"/>
                <w:sz w:val="22"/>
                <w:szCs w:val="22"/>
              </w:rPr>
            </w:pPr>
            <w:r w:rsidRPr="00F42E69">
              <w:rPr>
                <w:rFonts w:ascii="Arial" w:hAnsi="Arial" w:cs="Arial"/>
                <w:sz w:val="22"/>
                <w:szCs w:val="22"/>
              </w:rPr>
              <w:t>De inhoud moet één stijl hebben (lettertype bijvoorbeeld)</w:t>
            </w:r>
          </w:p>
          <w:p w14:paraId="494D4B04" w14:textId="77777777" w:rsidR="007014E1" w:rsidRPr="00F42E69" w:rsidRDefault="007014E1">
            <w:pPr>
              <w:rPr>
                <w:rFonts w:ascii="Arial" w:hAnsi="Arial" w:cs="Arial"/>
                <w:sz w:val="22"/>
                <w:szCs w:val="22"/>
              </w:rPr>
            </w:pPr>
            <w:r w:rsidRPr="00F42E69">
              <w:rPr>
                <w:rFonts w:ascii="Arial" w:hAnsi="Arial" w:cs="Arial"/>
                <w:sz w:val="22"/>
                <w:szCs w:val="22"/>
              </w:rPr>
              <w:t>De inhoud is minimaal 6 pagina’s groot. (inclusief inleiding en inhoudsopgave)</w:t>
            </w:r>
          </w:p>
          <w:p w14:paraId="3543C3E7" w14:textId="77777777" w:rsidR="007014E1" w:rsidRPr="00F42E69" w:rsidRDefault="007014E1">
            <w:pPr>
              <w:rPr>
                <w:rFonts w:ascii="Arial" w:hAnsi="Arial" w:cs="Arial"/>
                <w:i/>
                <w:iCs/>
                <w:sz w:val="22"/>
                <w:szCs w:val="22"/>
                <w:u w:val="single"/>
              </w:rPr>
            </w:pPr>
          </w:p>
          <w:p w14:paraId="03BF3A88" w14:textId="77777777" w:rsidR="007014E1" w:rsidRPr="00F42E69" w:rsidRDefault="007014E1">
            <w:pPr>
              <w:rPr>
                <w:rFonts w:ascii="Arial" w:hAnsi="Arial" w:cs="Arial"/>
                <w:sz w:val="22"/>
                <w:szCs w:val="22"/>
              </w:rPr>
            </w:pPr>
          </w:p>
          <w:p w14:paraId="5A351D11" w14:textId="77777777" w:rsidR="007014E1" w:rsidRPr="00F42E69" w:rsidRDefault="007014E1">
            <w:pPr>
              <w:pStyle w:val="Kop1"/>
              <w:rPr>
                <w:rFonts w:cs="Arial"/>
                <w:sz w:val="22"/>
                <w:szCs w:val="22"/>
              </w:rPr>
            </w:pPr>
            <w:bookmarkStart w:id="185" w:name="_Toc49927334"/>
            <w:bookmarkStart w:id="186" w:name="_Toc49928776"/>
            <w:bookmarkStart w:id="187" w:name="_Toc49928990"/>
            <w:r w:rsidRPr="00F42E69">
              <w:rPr>
                <w:rFonts w:cs="Arial"/>
                <w:sz w:val="22"/>
                <w:szCs w:val="22"/>
              </w:rPr>
              <w:t>Voorwaarden</w:t>
            </w:r>
            <w:bookmarkEnd w:id="185"/>
            <w:bookmarkEnd w:id="186"/>
            <w:bookmarkEnd w:id="187"/>
          </w:p>
          <w:p w14:paraId="42A8EEB7" w14:textId="77777777" w:rsidR="007014E1" w:rsidRPr="00F42E69" w:rsidRDefault="007014E1">
            <w:pPr>
              <w:tabs>
                <w:tab w:val="left" w:pos="2340"/>
              </w:tabs>
              <w:rPr>
                <w:rFonts w:ascii="Arial" w:hAnsi="Arial" w:cs="Arial"/>
              </w:rPr>
            </w:pPr>
            <w:r w:rsidRPr="00F42E69">
              <w:rPr>
                <w:rFonts w:ascii="Arial" w:hAnsi="Arial" w:cs="Arial"/>
                <w:sz w:val="22"/>
                <w:szCs w:val="22"/>
              </w:rPr>
              <w:t xml:space="preserve">Je maakt de opdracht alleen. </w:t>
            </w:r>
          </w:p>
          <w:p w14:paraId="65DABEA4" w14:textId="77777777" w:rsidR="007014E1" w:rsidRPr="00F42E69" w:rsidRDefault="007014E1">
            <w:pPr>
              <w:rPr>
                <w:rFonts w:ascii="Arial" w:hAnsi="Arial" w:cs="Arial"/>
              </w:rPr>
            </w:pPr>
          </w:p>
        </w:tc>
      </w:tr>
    </w:tbl>
    <w:p w14:paraId="414FC5DE" w14:textId="77777777" w:rsidR="007014E1" w:rsidRPr="00F42E69" w:rsidRDefault="007014E1">
      <w:pPr>
        <w:rPr>
          <w:rFonts w:ascii="Arial" w:hAnsi="Arial" w:cs="Arial"/>
        </w:rPr>
      </w:pPr>
    </w:p>
    <w:p w14:paraId="2C66AF7D" w14:textId="77777777" w:rsidR="001A5C9D" w:rsidRPr="00F42E69" w:rsidRDefault="001A5C9D">
      <w:pPr>
        <w:rPr>
          <w:rFonts w:ascii="Arial" w:hAnsi="Arial" w:cs="Arial"/>
        </w:rPr>
      </w:pPr>
      <w:r>
        <w:rPr>
          <w:rFonts w:ascii="Arial" w:hAnsi="Arial" w:cs="Arial"/>
        </w:rPr>
        <w:br w:type="page"/>
      </w:r>
      <w:r w:rsidR="006D0AEC">
        <w:rPr>
          <w:rFonts w:ascii="Arial" w:hAnsi="Arial" w:cs="Arial"/>
        </w:rPr>
        <w:br w:type="page"/>
      </w: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10"/>
      </w:tblGrid>
      <w:tr w:rsidR="001A5C9D" w:rsidRPr="00F42E69" w14:paraId="3BAD0BA8" w14:textId="77777777">
        <w:tblPrEx>
          <w:tblCellMar>
            <w:top w:w="0" w:type="dxa"/>
            <w:bottom w:w="0" w:type="dxa"/>
          </w:tblCellMar>
        </w:tblPrEx>
        <w:trPr>
          <w:cantSplit/>
          <w:trHeight w:val="1336"/>
        </w:trPr>
        <w:tc>
          <w:tcPr>
            <w:tcW w:w="8710" w:type="dxa"/>
            <w:tcBorders>
              <w:bottom w:val="single" w:sz="4" w:space="0" w:color="auto"/>
            </w:tcBorders>
          </w:tcPr>
          <w:p w14:paraId="7A672014" w14:textId="77777777" w:rsidR="001A5C9D" w:rsidRPr="00F42E69" w:rsidRDefault="001A5C9D" w:rsidP="001A5C9D">
            <w:pPr>
              <w:rPr>
                <w:rFonts w:ascii="Arial" w:hAnsi="Arial" w:cs="Arial"/>
                <w:b/>
                <w:bCs/>
                <w:sz w:val="16"/>
              </w:rPr>
            </w:pPr>
            <w:r>
              <w:rPr>
                <w:rFonts w:ascii="Arial" w:hAnsi="Arial" w:cs="Arial"/>
                <w:noProof/>
                <w:sz w:val="20"/>
              </w:rPr>
              <w:pict w14:anchorId="24470A4A">
                <v:shape id="_x0000_s1754" type="#_x0000_t75" alt="" style="position:absolute;margin-left:351.5pt;margin-top:4.6pt;width:63pt;height:55.3pt;z-index:-91" wrapcoords="9095 1620 8053 2052 6821 3024 4074 4644 4074 5076 1989 5508 1705 6696 2084 6804 3411 8532 3695 10260 2558 10692 1705 11448 1705 11988 0 12528 -95 13068 -95 14364 95 15444 1232 15444 2274 17172 379 18900 284 20304 10611 20952 10232 21276 10232 21492 14211 21492 16579 21492 19516 21060 19516 20628 20274 18900 20747 18684 20463 18036 18947 17172 18947 15228 18000 13932 17621 13716 17053 11988 15916 10044 15442 9612 13453 8532 13358 7452 12979 6804 13642 5076 14116 4860 13832 4428 12600 3348 12695 2700 11558 1728 10326 1620 9095 1620">
                  <v:imagedata r:id="rId230" r:href="rId231"/>
                  <w10:wrap type="tight"/>
                </v:shape>
              </w:pict>
            </w:r>
            <w:r w:rsidRPr="00F42E69">
              <w:rPr>
                <w:rFonts w:ascii="Arial" w:hAnsi="Arial" w:cs="Arial"/>
                <w:noProof/>
                <w:sz w:val="20"/>
              </w:rPr>
              <w:pict w14:anchorId="5462762C">
                <v:shape id="_x0000_s1753" type="#_x0000_t75" style="position:absolute;margin-left:.5pt;margin-top:4.15pt;width:89.5pt;height:50.4pt;z-index:-92">
                  <v:imagedata r:id="rId7" o:title="carmel college logo"/>
                </v:shape>
              </w:pict>
            </w:r>
          </w:p>
          <w:p w14:paraId="61469F04" w14:textId="77777777" w:rsidR="001A5C9D" w:rsidRPr="00F42E69" w:rsidRDefault="001A5C9D" w:rsidP="001A5C9D">
            <w:pPr>
              <w:rPr>
                <w:rFonts w:ascii="Arial" w:hAnsi="Arial" w:cs="Arial"/>
              </w:rPr>
            </w:pPr>
          </w:p>
          <w:p w14:paraId="6D4F511D" w14:textId="77777777" w:rsidR="001A5C9D" w:rsidRPr="00F42E69" w:rsidRDefault="007A1E65" w:rsidP="001A5C9D">
            <w:pPr>
              <w:rPr>
                <w:rFonts w:ascii="Arial" w:hAnsi="Arial" w:cs="Arial"/>
                <w:b/>
                <w:bCs/>
              </w:rPr>
            </w:pPr>
            <w:r>
              <w:rPr>
                <w:rFonts w:ascii="Arial" w:hAnsi="Arial" w:cs="Arial"/>
              </w:rPr>
              <w:t xml:space="preserve">                                                        </w:t>
            </w:r>
            <w:r w:rsidR="001A5C9D" w:rsidRPr="00F42E69">
              <w:rPr>
                <w:rFonts w:ascii="Arial" w:hAnsi="Arial" w:cs="Arial"/>
                <w:b/>
                <w:bCs/>
              </w:rPr>
              <w:t>Module 1</w:t>
            </w:r>
          </w:p>
          <w:p w14:paraId="16E7BE9F" w14:textId="77777777" w:rsidR="001A5C9D" w:rsidRDefault="001A5C9D" w:rsidP="001A5C9D">
            <w:pPr>
              <w:jc w:val="center"/>
              <w:rPr>
                <w:rFonts w:ascii="Arial" w:hAnsi="Arial" w:cs="Arial"/>
                <w:b/>
                <w:bCs/>
              </w:rPr>
            </w:pPr>
            <w:r>
              <w:rPr>
                <w:rFonts w:ascii="Arial" w:hAnsi="Arial" w:cs="Arial"/>
                <w:b/>
                <w:bCs/>
              </w:rPr>
              <w:t xml:space="preserve">                              </w:t>
            </w:r>
            <w:r w:rsidRPr="00F42E69">
              <w:rPr>
                <w:rFonts w:ascii="Arial" w:hAnsi="Arial" w:cs="Arial"/>
                <w:b/>
                <w:bCs/>
              </w:rPr>
              <w:t>School als bedrijf</w:t>
            </w:r>
          </w:p>
          <w:p w14:paraId="5388A19E" w14:textId="77777777" w:rsidR="001A5C9D" w:rsidRPr="00F42E69" w:rsidRDefault="007A1E65" w:rsidP="001A5C9D">
            <w:pPr>
              <w:rPr>
                <w:rFonts w:ascii="Arial" w:hAnsi="Arial" w:cs="Arial"/>
              </w:rPr>
            </w:pPr>
            <w:r>
              <w:rPr>
                <w:rFonts w:ascii="Arial" w:hAnsi="Arial" w:cs="Arial"/>
                <w:b/>
                <w:bCs/>
              </w:rPr>
              <w:t xml:space="preserve">     </w:t>
            </w:r>
            <w:r w:rsidR="001A5C9D" w:rsidRPr="00F42E69">
              <w:rPr>
                <w:rFonts w:ascii="Arial" w:hAnsi="Arial" w:cs="Arial"/>
                <w:b/>
                <w:bCs/>
                <w:sz w:val="16"/>
              </w:rPr>
              <w:t>Techniek &amp; Welzijn</w:t>
            </w:r>
          </w:p>
        </w:tc>
      </w:tr>
      <w:tr w:rsidR="001A5C9D" w:rsidRPr="00F42E69" w14:paraId="6C8BDCF1" w14:textId="77777777">
        <w:tblPrEx>
          <w:tblCellMar>
            <w:top w:w="0" w:type="dxa"/>
            <w:bottom w:w="0" w:type="dxa"/>
          </w:tblCellMar>
        </w:tblPrEx>
        <w:trPr>
          <w:cantSplit/>
          <w:trHeight w:val="293"/>
        </w:trPr>
        <w:tc>
          <w:tcPr>
            <w:tcW w:w="8710" w:type="dxa"/>
            <w:shd w:val="clear" w:color="auto" w:fill="FFFF00"/>
          </w:tcPr>
          <w:p w14:paraId="78A4FD07" w14:textId="77777777" w:rsidR="001A5C9D" w:rsidRPr="00F42E69" w:rsidRDefault="001A5C9D" w:rsidP="001A5C9D">
            <w:pPr>
              <w:rPr>
                <w:rFonts w:ascii="Arial" w:hAnsi="Arial" w:cs="Arial"/>
                <w:b/>
                <w:bCs/>
                <w:noProof/>
              </w:rPr>
            </w:pPr>
            <w:r w:rsidRPr="00F42E69">
              <w:rPr>
                <w:rFonts w:ascii="Arial" w:hAnsi="Arial" w:cs="Arial"/>
                <w:b/>
                <w:bCs/>
                <w:noProof/>
              </w:rPr>
              <w:t>Naam:                                                                                    Klas:</w:t>
            </w:r>
          </w:p>
        </w:tc>
      </w:tr>
      <w:tr w:rsidR="001A5C9D" w:rsidRPr="00F42E69" w14:paraId="23E2F46F" w14:textId="77777777">
        <w:tblPrEx>
          <w:tblCellMar>
            <w:top w:w="0" w:type="dxa"/>
            <w:bottom w:w="0" w:type="dxa"/>
          </w:tblCellMar>
        </w:tblPrEx>
        <w:trPr>
          <w:cantSplit/>
          <w:trHeight w:val="1840"/>
        </w:trPr>
        <w:tc>
          <w:tcPr>
            <w:tcW w:w="8710" w:type="dxa"/>
          </w:tcPr>
          <w:p w14:paraId="4CA7FCDD" w14:textId="77777777" w:rsidR="001A5C9D" w:rsidRPr="00F42E69" w:rsidRDefault="001A5C9D" w:rsidP="001A5C9D">
            <w:pPr>
              <w:tabs>
                <w:tab w:val="left" w:pos="2340"/>
              </w:tabs>
              <w:rPr>
                <w:rFonts w:ascii="Arial" w:hAnsi="Arial" w:cs="Arial"/>
                <w:sz w:val="22"/>
                <w:szCs w:val="22"/>
              </w:rPr>
            </w:pPr>
          </w:p>
          <w:p w14:paraId="639C991A" w14:textId="77777777" w:rsidR="001A5C9D" w:rsidRPr="001A5C9D" w:rsidRDefault="001A5C9D" w:rsidP="001A5C9D">
            <w:pPr>
              <w:tabs>
                <w:tab w:val="left" w:pos="2340"/>
              </w:tabs>
              <w:rPr>
                <w:rFonts w:ascii="Arial" w:hAnsi="Arial" w:cs="Arial"/>
              </w:rPr>
            </w:pPr>
            <w:r w:rsidRPr="001A5C9D">
              <w:rPr>
                <w:rFonts w:ascii="Arial" w:hAnsi="Arial" w:cs="Arial"/>
                <w:b/>
              </w:rPr>
              <w:t xml:space="preserve">Thema </w:t>
            </w:r>
            <w:r w:rsidRPr="001A5C9D">
              <w:rPr>
                <w:rFonts w:ascii="Arial" w:hAnsi="Arial" w:cs="Arial"/>
              </w:rPr>
              <w:tab/>
            </w:r>
            <w:r w:rsidRPr="001A5C9D">
              <w:rPr>
                <w:rStyle w:val="Kop8CharChar"/>
                <w:rFonts w:cs="Arial"/>
                <w:sz w:val="24"/>
              </w:rPr>
              <w:t>Kennismaken met kantoorpraktijk</w:t>
            </w:r>
          </w:p>
          <w:p w14:paraId="09AA6D17" w14:textId="77777777" w:rsidR="001A5C9D" w:rsidRPr="001A5C9D" w:rsidRDefault="001A5C9D" w:rsidP="001A5C9D">
            <w:pPr>
              <w:tabs>
                <w:tab w:val="left" w:pos="2340"/>
              </w:tabs>
              <w:rPr>
                <w:rFonts w:ascii="Arial" w:hAnsi="Arial" w:cs="Arial"/>
              </w:rPr>
            </w:pPr>
            <w:r w:rsidRPr="001A5C9D">
              <w:rPr>
                <w:rFonts w:ascii="Arial" w:hAnsi="Arial" w:cs="Arial"/>
              </w:rPr>
              <w:t xml:space="preserve">                          </w:t>
            </w:r>
          </w:p>
          <w:p w14:paraId="6A27BB62" w14:textId="77777777" w:rsidR="001A5C9D" w:rsidRPr="001A5C9D" w:rsidRDefault="001A5C9D" w:rsidP="001A5C9D">
            <w:pPr>
              <w:tabs>
                <w:tab w:val="left" w:pos="2340"/>
              </w:tabs>
              <w:rPr>
                <w:rFonts w:ascii="Arial" w:hAnsi="Arial" w:cs="Arial"/>
                <w:b/>
                <w:lang w:val="nl"/>
              </w:rPr>
            </w:pPr>
            <w:r w:rsidRPr="001A5C9D">
              <w:rPr>
                <w:rFonts w:ascii="Arial" w:hAnsi="Arial" w:cs="Arial"/>
                <w:b/>
                <w:lang w:val="nl"/>
              </w:rPr>
              <w:t>Code</w:t>
            </w:r>
            <w:r w:rsidRPr="001A5C9D">
              <w:rPr>
                <w:rFonts w:ascii="Arial" w:hAnsi="Arial" w:cs="Arial"/>
                <w:b/>
                <w:lang w:val="nl"/>
              </w:rPr>
              <w:tab/>
            </w:r>
            <w:r w:rsidRPr="001A5C9D">
              <w:rPr>
                <w:rFonts w:ascii="Arial" w:hAnsi="Arial" w:cs="Arial"/>
                <w:lang w:val="nl"/>
              </w:rPr>
              <w:t>HA 1.4   Mevr. Hazelaar</w:t>
            </w:r>
          </w:p>
          <w:p w14:paraId="114C8901" w14:textId="77777777" w:rsidR="001A5C9D" w:rsidRPr="001A5C9D" w:rsidRDefault="001A5C9D" w:rsidP="001A5C9D">
            <w:pPr>
              <w:tabs>
                <w:tab w:val="left" w:pos="2340"/>
              </w:tabs>
              <w:rPr>
                <w:rFonts w:ascii="Arial" w:hAnsi="Arial" w:cs="Arial"/>
                <w:lang w:val="nl"/>
              </w:rPr>
            </w:pPr>
          </w:p>
          <w:p w14:paraId="40309C24" w14:textId="77777777" w:rsidR="001A5C9D" w:rsidRPr="0015169C" w:rsidRDefault="001A5C9D" w:rsidP="0015169C">
            <w:pPr>
              <w:tabs>
                <w:tab w:val="left" w:pos="2340"/>
              </w:tabs>
              <w:rPr>
                <w:rFonts w:ascii="Arial" w:hAnsi="Arial" w:cs="Arial"/>
              </w:rPr>
            </w:pPr>
            <w:r w:rsidRPr="001A5C9D">
              <w:rPr>
                <w:rFonts w:ascii="Arial" w:hAnsi="Arial" w:cs="Arial"/>
                <w:b/>
              </w:rPr>
              <w:t>Tijdsduur</w:t>
            </w:r>
            <w:r w:rsidRPr="001A5C9D">
              <w:rPr>
                <w:rFonts w:ascii="Arial" w:hAnsi="Arial" w:cs="Arial"/>
              </w:rPr>
              <w:tab/>
              <w:t xml:space="preserve">3 lesuren </w:t>
            </w:r>
          </w:p>
        </w:tc>
      </w:tr>
      <w:tr w:rsidR="001A5C9D" w:rsidRPr="00F42E69" w14:paraId="69EE5D52" w14:textId="77777777">
        <w:tblPrEx>
          <w:tblCellMar>
            <w:top w:w="0" w:type="dxa"/>
            <w:bottom w:w="0" w:type="dxa"/>
          </w:tblCellMar>
        </w:tblPrEx>
        <w:trPr>
          <w:cantSplit/>
          <w:trHeight w:val="7728"/>
        </w:trPr>
        <w:tc>
          <w:tcPr>
            <w:tcW w:w="8710" w:type="dxa"/>
          </w:tcPr>
          <w:p w14:paraId="54C81A9E" w14:textId="77777777" w:rsidR="001A5C9D" w:rsidRPr="00F42E69" w:rsidRDefault="001A5C9D" w:rsidP="001A5C9D">
            <w:pPr>
              <w:tabs>
                <w:tab w:val="left" w:pos="2340"/>
              </w:tabs>
              <w:rPr>
                <w:rFonts w:ascii="Arial" w:hAnsi="Arial" w:cs="Arial"/>
                <w:b/>
                <w:sz w:val="22"/>
                <w:szCs w:val="22"/>
              </w:rPr>
            </w:pPr>
          </w:p>
          <w:p w14:paraId="1BB20681" w14:textId="77777777" w:rsidR="001A5C9D" w:rsidRPr="00F42E69" w:rsidRDefault="001A5C9D" w:rsidP="001A5C9D">
            <w:pPr>
              <w:tabs>
                <w:tab w:val="left" w:pos="2340"/>
              </w:tabs>
              <w:rPr>
                <w:rFonts w:ascii="Arial" w:hAnsi="Arial" w:cs="Arial"/>
                <w:b/>
                <w:sz w:val="22"/>
                <w:szCs w:val="22"/>
              </w:rPr>
            </w:pPr>
            <w:r w:rsidRPr="00F42E69">
              <w:rPr>
                <w:rFonts w:ascii="Arial" w:hAnsi="Arial" w:cs="Arial"/>
                <w:b/>
                <w:sz w:val="22"/>
                <w:szCs w:val="22"/>
              </w:rPr>
              <w:t>Omschrijving opdracht</w:t>
            </w:r>
          </w:p>
          <w:p w14:paraId="17B033F2" w14:textId="77777777" w:rsidR="001A5C9D" w:rsidRPr="00CD16CF" w:rsidRDefault="001A5C9D" w:rsidP="001A5C9D">
            <w:pPr>
              <w:pStyle w:val="Plattetekst"/>
              <w:jc w:val="left"/>
              <w:rPr>
                <w:sz w:val="24"/>
              </w:rPr>
            </w:pPr>
            <w:r w:rsidRPr="00CD16CF">
              <w:rPr>
                <w:sz w:val="24"/>
              </w:rPr>
              <w:t xml:space="preserve">In deze </w:t>
            </w:r>
            <w:r>
              <w:rPr>
                <w:sz w:val="24"/>
              </w:rPr>
              <w:t>opdracht</w:t>
            </w:r>
            <w:r w:rsidRPr="00CD16CF">
              <w:rPr>
                <w:sz w:val="24"/>
              </w:rPr>
              <w:t xml:space="preserve"> leer je van alles over administratie en kantoor. Je zult zien: een heleboel dingen die je op een kantoor doet, kom je thuis in het klein tegen! Denk maar eens aan de post die elke dag komt en de telefoon die overgaat. En aan belangrijke papieren, bijvoorbeeld rekeningen die je opbergt in een ordner of een map.</w:t>
            </w:r>
          </w:p>
          <w:p w14:paraId="5DC57D6A" w14:textId="77777777" w:rsidR="001A5C9D" w:rsidRPr="00CD16CF" w:rsidRDefault="001A5C9D" w:rsidP="001A5C9D">
            <w:pPr>
              <w:rPr>
                <w:rFonts w:ascii="Arial" w:hAnsi="Arial" w:cs="Arial"/>
              </w:rPr>
            </w:pPr>
          </w:p>
          <w:p w14:paraId="7C6935AE" w14:textId="77777777" w:rsidR="001A5C9D" w:rsidRPr="00CD16CF" w:rsidRDefault="001A5C9D" w:rsidP="001A5C9D">
            <w:pPr>
              <w:rPr>
                <w:rFonts w:ascii="Arial" w:hAnsi="Arial" w:cs="Arial"/>
              </w:rPr>
            </w:pPr>
            <w:r w:rsidRPr="00CD16CF">
              <w:rPr>
                <w:rFonts w:ascii="Arial" w:hAnsi="Arial" w:cs="Arial"/>
              </w:rPr>
              <w:t>Het is dus niet alleen belangrijk dit vak te leren als je later op een administratie wilt werken, maar ook erg handig voor jouw privé-leven.</w:t>
            </w:r>
          </w:p>
          <w:p w14:paraId="6B3D3CCF" w14:textId="77777777" w:rsidR="001A5C9D" w:rsidRPr="00F42E69" w:rsidRDefault="001A5C9D" w:rsidP="001A5C9D">
            <w:pPr>
              <w:tabs>
                <w:tab w:val="left" w:pos="2340"/>
              </w:tabs>
              <w:rPr>
                <w:rFonts w:ascii="Arial" w:hAnsi="Arial" w:cs="Arial"/>
                <w:b/>
                <w:sz w:val="22"/>
                <w:szCs w:val="22"/>
              </w:rPr>
            </w:pPr>
          </w:p>
          <w:p w14:paraId="2752C0EB" w14:textId="77777777" w:rsidR="001A5C9D" w:rsidRPr="00F42E69" w:rsidRDefault="001A5C9D" w:rsidP="001A5C9D">
            <w:pPr>
              <w:tabs>
                <w:tab w:val="left" w:pos="2340"/>
              </w:tabs>
              <w:jc w:val="center"/>
              <w:rPr>
                <w:rFonts w:ascii="Arial" w:hAnsi="Arial" w:cs="Arial"/>
                <w:sz w:val="22"/>
                <w:szCs w:val="22"/>
              </w:rPr>
            </w:pPr>
          </w:p>
          <w:p w14:paraId="2CBFCA9E" w14:textId="77777777" w:rsidR="001A5C9D" w:rsidRPr="00F42E69" w:rsidRDefault="001A5C9D" w:rsidP="001A5C9D">
            <w:pPr>
              <w:tabs>
                <w:tab w:val="left" w:pos="2340"/>
              </w:tabs>
              <w:rPr>
                <w:rFonts w:ascii="Arial" w:hAnsi="Arial" w:cs="Arial"/>
                <w:sz w:val="22"/>
                <w:szCs w:val="22"/>
              </w:rPr>
            </w:pPr>
          </w:p>
          <w:p w14:paraId="54CCE1AB" w14:textId="77777777" w:rsidR="001A5C9D" w:rsidRPr="00F42E69" w:rsidRDefault="001A5C9D" w:rsidP="001A5C9D">
            <w:pPr>
              <w:tabs>
                <w:tab w:val="left" w:pos="2340"/>
              </w:tabs>
              <w:rPr>
                <w:rFonts w:ascii="Arial" w:hAnsi="Arial" w:cs="Arial"/>
                <w:b/>
                <w:sz w:val="22"/>
                <w:szCs w:val="22"/>
              </w:rPr>
            </w:pPr>
            <w:r w:rsidRPr="00F42E69">
              <w:rPr>
                <w:rFonts w:ascii="Arial" w:hAnsi="Arial" w:cs="Arial"/>
                <w:b/>
                <w:sz w:val="22"/>
                <w:szCs w:val="22"/>
              </w:rPr>
              <w:t>Eisen</w:t>
            </w:r>
          </w:p>
          <w:p w14:paraId="52FA47E5" w14:textId="77777777" w:rsidR="001A5C9D" w:rsidRPr="00CD16CF" w:rsidRDefault="001A5C9D" w:rsidP="001A5C9D">
            <w:pPr>
              <w:pStyle w:val="Koptekst"/>
              <w:numPr>
                <w:ilvl w:val="0"/>
                <w:numId w:val="61"/>
              </w:numPr>
              <w:tabs>
                <w:tab w:val="clear" w:pos="4536"/>
                <w:tab w:val="clear" w:pos="9072"/>
              </w:tabs>
              <w:rPr>
                <w:rFonts w:ascii="Arial" w:hAnsi="Arial" w:cs="Arial"/>
              </w:rPr>
            </w:pPr>
            <w:r w:rsidRPr="00CD16CF">
              <w:rPr>
                <w:rFonts w:ascii="Arial" w:hAnsi="Arial" w:cs="Arial"/>
              </w:rPr>
              <w:t>De opdracht maak je alleen.</w:t>
            </w:r>
          </w:p>
          <w:p w14:paraId="66A4EFCF" w14:textId="77777777" w:rsidR="001A5C9D" w:rsidRPr="00CD16CF" w:rsidRDefault="001A5C9D" w:rsidP="001A5C9D">
            <w:pPr>
              <w:pStyle w:val="Koptekst"/>
              <w:numPr>
                <w:ilvl w:val="0"/>
                <w:numId w:val="61"/>
              </w:numPr>
              <w:tabs>
                <w:tab w:val="clear" w:pos="4536"/>
                <w:tab w:val="clear" w:pos="9072"/>
              </w:tabs>
              <w:rPr>
                <w:rFonts w:ascii="Arial" w:hAnsi="Arial" w:cs="Arial"/>
              </w:rPr>
            </w:pPr>
            <w:r w:rsidRPr="00CD16CF">
              <w:rPr>
                <w:rFonts w:ascii="Arial" w:hAnsi="Arial" w:cs="Arial"/>
              </w:rPr>
              <w:t>Je gaat deze opdracht schrijven en mag dus niet op de computer gemaakt worden.</w:t>
            </w:r>
          </w:p>
          <w:p w14:paraId="6090CD4F" w14:textId="77777777" w:rsidR="001A5C9D" w:rsidRDefault="001A5C9D" w:rsidP="001A5C9D">
            <w:pPr>
              <w:pStyle w:val="Koptekst"/>
              <w:tabs>
                <w:tab w:val="clear" w:pos="4536"/>
                <w:tab w:val="clear" w:pos="9072"/>
              </w:tabs>
              <w:rPr>
                <w:rFonts w:ascii="Arial" w:hAnsi="Arial" w:cs="Arial"/>
                <w:sz w:val="22"/>
                <w:szCs w:val="22"/>
              </w:rPr>
            </w:pPr>
          </w:p>
          <w:p w14:paraId="2E214C3B" w14:textId="77777777" w:rsidR="001A5C9D" w:rsidRDefault="00925B5C" w:rsidP="001A5C9D">
            <w:pPr>
              <w:pStyle w:val="Koptekst"/>
              <w:tabs>
                <w:tab w:val="clear" w:pos="4536"/>
                <w:tab w:val="clear" w:pos="9072"/>
              </w:tabs>
              <w:rPr>
                <w:rFonts w:ascii="Arial" w:hAnsi="Arial" w:cs="Arial"/>
                <w:sz w:val="22"/>
                <w:szCs w:val="22"/>
              </w:rPr>
            </w:pPr>
            <w:r>
              <w:rPr>
                <w:noProof/>
              </w:rPr>
              <w:pict w14:anchorId="605C6626">
                <v:shape id="_x0000_s1828" type="#_x0000_t75" style="position:absolute;margin-left:243.5pt;margin-top:7.45pt;width:143.25pt;height:108.75pt;z-index:260">
                  <v:imagedata r:id="rId232" o:title="j0199967[1]"/>
                </v:shape>
              </w:pict>
            </w:r>
          </w:p>
          <w:p w14:paraId="4E7648ED" w14:textId="77777777" w:rsidR="001A5C9D" w:rsidRDefault="001A5C9D" w:rsidP="001A5C9D">
            <w:pPr>
              <w:pStyle w:val="Koptekst"/>
              <w:tabs>
                <w:tab w:val="clear" w:pos="4536"/>
                <w:tab w:val="clear" w:pos="9072"/>
              </w:tabs>
              <w:rPr>
                <w:rFonts w:ascii="Arial" w:hAnsi="Arial" w:cs="Arial"/>
                <w:sz w:val="22"/>
                <w:szCs w:val="22"/>
              </w:rPr>
            </w:pPr>
          </w:p>
          <w:p w14:paraId="2AD88F9B" w14:textId="77777777" w:rsidR="001A5C9D" w:rsidRDefault="001A5C9D" w:rsidP="001A5C9D">
            <w:pPr>
              <w:pStyle w:val="Koptekst"/>
              <w:tabs>
                <w:tab w:val="clear" w:pos="4536"/>
                <w:tab w:val="clear" w:pos="9072"/>
              </w:tabs>
              <w:rPr>
                <w:rFonts w:ascii="Arial" w:hAnsi="Arial" w:cs="Arial"/>
                <w:sz w:val="22"/>
                <w:szCs w:val="22"/>
              </w:rPr>
            </w:pPr>
          </w:p>
          <w:p w14:paraId="5109E92D" w14:textId="77777777" w:rsidR="001A5C9D" w:rsidRPr="00925B5C" w:rsidRDefault="001A5C9D" w:rsidP="001A5C9D">
            <w:pPr>
              <w:pStyle w:val="Koptekst"/>
              <w:tabs>
                <w:tab w:val="clear" w:pos="4536"/>
                <w:tab w:val="clear" w:pos="9072"/>
              </w:tabs>
              <w:rPr>
                <w:rFonts w:ascii="Arial" w:hAnsi="Arial" w:cs="Arial"/>
                <w:sz w:val="22"/>
                <w:szCs w:val="22"/>
              </w:rPr>
            </w:pPr>
          </w:p>
          <w:p w14:paraId="04434236" w14:textId="77777777" w:rsidR="001A5C9D" w:rsidRDefault="001A5C9D" w:rsidP="001A5C9D">
            <w:pPr>
              <w:pStyle w:val="Koptekst"/>
              <w:tabs>
                <w:tab w:val="clear" w:pos="4536"/>
                <w:tab w:val="clear" w:pos="9072"/>
              </w:tabs>
              <w:rPr>
                <w:rFonts w:ascii="Arial" w:hAnsi="Arial" w:cs="Arial"/>
                <w:sz w:val="22"/>
                <w:szCs w:val="22"/>
              </w:rPr>
            </w:pPr>
          </w:p>
          <w:p w14:paraId="234FC372" w14:textId="77777777" w:rsidR="001A5C9D" w:rsidRPr="00F42E69" w:rsidRDefault="001A5C9D" w:rsidP="001A5C9D">
            <w:pPr>
              <w:pStyle w:val="Koptekst"/>
              <w:tabs>
                <w:tab w:val="clear" w:pos="4536"/>
                <w:tab w:val="clear" w:pos="9072"/>
              </w:tabs>
              <w:rPr>
                <w:rFonts w:ascii="Arial" w:hAnsi="Arial" w:cs="Arial"/>
                <w:sz w:val="22"/>
                <w:szCs w:val="22"/>
              </w:rPr>
            </w:pPr>
          </w:p>
          <w:p w14:paraId="4609BE3C" w14:textId="77777777" w:rsidR="001A5C9D" w:rsidRPr="00F42E69" w:rsidRDefault="001A5C9D" w:rsidP="001A5C9D">
            <w:pPr>
              <w:rPr>
                <w:rFonts w:ascii="Arial" w:hAnsi="Arial" w:cs="Arial"/>
                <w:sz w:val="22"/>
                <w:szCs w:val="22"/>
              </w:rPr>
            </w:pPr>
          </w:p>
          <w:p w14:paraId="7ED3EB1F" w14:textId="77777777" w:rsidR="001A5C9D" w:rsidRPr="00F42E69" w:rsidRDefault="001A5C9D" w:rsidP="001A5C9D">
            <w:pPr>
              <w:rPr>
                <w:rFonts w:ascii="Arial" w:hAnsi="Arial" w:cs="Arial"/>
                <w:b/>
                <w:sz w:val="22"/>
                <w:szCs w:val="22"/>
              </w:rPr>
            </w:pPr>
            <w:r w:rsidRPr="00F42E69">
              <w:rPr>
                <w:rFonts w:ascii="Arial" w:hAnsi="Arial" w:cs="Arial"/>
                <w:b/>
                <w:sz w:val="22"/>
                <w:szCs w:val="22"/>
              </w:rPr>
              <w:t>Voorwaarden</w:t>
            </w:r>
          </w:p>
          <w:p w14:paraId="22EFF09C" w14:textId="77777777" w:rsidR="001A5C9D" w:rsidRPr="00F42E69" w:rsidRDefault="001A5C9D" w:rsidP="001A5C9D">
            <w:pPr>
              <w:rPr>
                <w:rFonts w:ascii="Arial" w:hAnsi="Arial" w:cs="Arial"/>
                <w:i/>
                <w:sz w:val="22"/>
                <w:szCs w:val="22"/>
              </w:rPr>
            </w:pPr>
            <w:r w:rsidRPr="00F42E69">
              <w:rPr>
                <w:rFonts w:ascii="Arial" w:hAnsi="Arial" w:cs="Arial"/>
                <w:sz w:val="22"/>
                <w:szCs w:val="22"/>
              </w:rPr>
              <w:t>Bij deze opdracht mag je internet gebruiken</w:t>
            </w:r>
            <w:r>
              <w:rPr>
                <w:rFonts w:ascii="Arial" w:hAnsi="Arial" w:cs="Arial"/>
                <w:sz w:val="22"/>
                <w:szCs w:val="22"/>
              </w:rPr>
              <w:t>.</w:t>
            </w:r>
          </w:p>
        </w:tc>
      </w:tr>
    </w:tbl>
    <w:p w14:paraId="787F0C05" w14:textId="77777777" w:rsidR="001A5C9D" w:rsidRPr="00F42E69" w:rsidRDefault="001A5C9D" w:rsidP="001A5C9D">
      <w:pPr>
        <w:rPr>
          <w:rFonts w:ascii="Arial" w:hAnsi="Arial" w:cs="Arial"/>
          <w:sz w:val="22"/>
          <w:szCs w:val="22"/>
        </w:rPr>
      </w:pPr>
      <w:r w:rsidRPr="00F42E69">
        <w:rPr>
          <w:rFonts w:ascii="Arial" w:hAnsi="Arial" w:cs="Arial"/>
          <w:sz w:val="22"/>
          <w:szCs w:val="22"/>
        </w:rPr>
        <w:t xml:space="preserve"> </w:t>
      </w:r>
    </w:p>
    <w:p w14:paraId="3CFD17F9" w14:textId="77777777" w:rsidR="001A5C9D" w:rsidRDefault="001A5C9D" w:rsidP="001A5C9D">
      <w:pPr>
        <w:spacing w:line="360" w:lineRule="auto"/>
        <w:rPr>
          <w:rFonts w:ascii="Arial" w:hAnsi="Arial" w:cs="Arial"/>
          <w:b/>
          <w:bCs/>
          <w:sz w:val="28"/>
        </w:rPr>
      </w:pPr>
      <w:r>
        <w:rPr>
          <w:rFonts w:ascii="Arial" w:hAnsi="Arial" w:cs="Arial"/>
          <w:b/>
          <w:bCs/>
          <w:sz w:val="28"/>
        </w:rPr>
        <w:br w:type="page"/>
        <w:t>SOORTEN KANTOREN</w:t>
      </w:r>
    </w:p>
    <w:p w14:paraId="548D848C" w14:textId="77777777" w:rsidR="001A5C9D" w:rsidRDefault="001A5C9D" w:rsidP="001A5C9D">
      <w:pPr>
        <w:spacing w:line="360" w:lineRule="auto"/>
        <w:rPr>
          <w:rFonts w:ascii="Arial" w:hAnsi="Arial" w:cs="Arial"/>
          <w:b/>
          <w:bCs/>
          <w:sz w:val="28"/>
        </w:rPr>
      </w:pPr>
    </w:p>
    <w:p w14:paraId="5422C793" w14:textId="77777777" w:rsidR="001A5C9D" w:rsidRDefault="001A5C9D" w:rsidP="001A5C9D">
      <w:pPr>
        <w:spacing w:line="360" w:lineRule="auto"/>
        <w:rPr>
          <w:rFonts w:ascii="Arial" w:hAnsi="Arial" w:cs="Arial"/>
          <w:sz w:val="20"/>
        </w:rPr>
      </w:pPr>
      <w:r>
        <w:rPr>
          <w:noProof/>
        </w:rPr>
        <w:pict w14:anchorId="53C7BCC9">
          <v:shape id="_x0000_s1749" type="#_x0000_t75" style="position:absolute;margin-left:0;margin-top:59.7pt;width:71.1pt;height:136.75pt;z-index:192">
            <v:imagedata r:id="rId233" o:title="2bpk0rum[1]"/>
            <w10:wrap type="square"/>
          </v:shape>
        </w:pict>
      </w:r>
      <w:r>
        <w:rPr>
          <w:rFonts w:ascii="Arial" w:hAnsi="Arial" w:cs="Arial"/>
          <w:sz w:val="20"/>
        </w:rPr>
        <w:t xml:space="preserve"> KANTOORPRAKTIJK gaat over het werken op een kantoor. Een ander woord voor kantoor in deze betekenis is ook ADMINISTRATIE. Eigenlijk heeft elk bedrijf wel een administratie, hoe klein ook! Want een piepklein schildersbedrijfje, met twee schilders, krijgt te maken met </w:t>
      </w:r>
      <w:r>
        <w:rPr>
          <w:rFonts w:ascii="Arial" w:hAnsi="Arial" w:cs="Arial"/>
          <w:i/>
          <w:iCs/>
          <w:sz w:val="20"/>
        </w:rPr>
        <w:t>klanten, opdrachten en orders</w:t>
      </w:r>
      <w:r>
        <w:rPr>
          <w:rFonts w:ascii="Arial" w:hAnsi="Arial" w:cs="Arial"/>
          <w:sz w:val="20"/>
        </w:rPr>
        <w:t xml:space="preserve">. Er moeten verf en kwasten besteld worden, de klant moet betalen dus er moet een </w:t>
      </w:r>
      <w:r>
        <w:rPr>
          <w:rFonts w:ascii="Arial" w:hAnsi="Arial" w:cs="Arial"/>
          <w:i/>
          <w:iCs/>
          <w:sz w:val="20"/>
        </w:rPr>
        <w:t xml:space="preserve">rekening=factuur </w:t>
      </w:r>
      <w:r>
        <w:rPr>
          <w:rFonts w:ascii="Arial" w:hAnsi="Arial" w:cs="Arial"/>
          <w:sz w:val="20"/>
        </w:rPr>
        <w:t>gestuurd worden. De verf en de kwasten moeten betaald, dus er moeten rekeningen verwerkt worden en ga zo maar door.</w:t>
      </w:r>
    </w:p>
    <w:p w14:paraId="554F2EA3" w14:textId="77777777" w:rsidR="001A5C9D" w:rsidRDefault="001A5C9D" w:rsidP="001A5C9D">
      <w:pPr>
        <w:spacing w:line="360" w:lineRule="auto"/>
        <w:rPr>
          <w:rFonts w:ascii="Arial" w:hAnsi="Arial" w:cs="Arial"/>
          <w:sz w:val="20"/>
        </w:rPr>
      </w:pPr>
      <w:r>
        <w:rPr>
          <w:noProof/>
        </w:rPr>
        <w:pict w14:anchorId="30A243F6">
          <v:shape id="_x0000_s1748" type="#_x0000_t75" style="position:absolute;margin-left:261.9pt;margin-top:73.2pt;width:93.35pt;height:95.25pt;z-index:-97" wrapcoords="5984 572 4086 1860 3795 2146 4232 2861 2043 3290 1605 3719 1605 5150 0 5579 -146 7152 1168 9727 1022 10156 1605 11873 5400 18882 4962 20742 5984 21028 11238 21028 14449 21028 16054 21028 20724 19454 21162 18453 21162 17166 21016 16593 15762 14305 16930 9727 17222 6580 16346 5150 16492 4577 14595 3004 13573 2861 14011 1860 13281 1574 9486 572 5984 572">
            <v:imagedata r:id="rId234" o:title="emjmktmd[1]"/>
            <w10:wrap type="square"/>
          </v:shape>
        </w:pict>
      </w:r>
      <w:r>
        <w:rPr>
          <w:rFonts w:ascii="Arial" w:hAnsi="Arial" w:cs="Arial"/>
          <w:sz w:val="20"/>
        </w:rPr>
        <w:t>Natuurlijk is het aantal rekeningen lager  en zijn er minder klanten en minder opdrachten dan in een groot schildersbedrijf. Er zijn heel veel verschillende bedrijven in Nederland in alle soorten en maten. En binnen bijna al die bedrijven vind je een (afdeling) Administratie. Soms werkt daar een hele groep mensen, soms kan één persoon het doen!</w:t>
      </w:r>
    </w:p>
    <w:p w14:paraId="59BD140E" w14:textId="77777777" w:rsidR="001A5C9D" w:rsidRDefault="001A5C9D" w:rsidP="001A5C9D">
      <w:pPr>
        <w:spacing w:line="360" w:lineRule="auto"/>
        <w:rPr>
          <w:rFonts w:ascii="Arial" w:hAnsi="Arial" w:cs="Arial"/>
          <w:sz w:val="20"/>
        </w:rPr>
      </w:pPr>
    </w:p>
    <w:p w14:paraId="45B74C0E" w14:textId="77777777" w:rsidR="001A5C9D" w:rsidRDefault="001A5C9D" w:rsidP="001A5C9D">
      <w:pPr>
        <w:spacing w:line="360" w:lineRule="auto"/>
        <w:rPr>
          <w:rFonts w:ascii="Arial" w:hAnsi="Arial" w:cs="Arial"/>
          <w:sz w:val="20"/>
        </w:rPr>
      </w:pPr>
      <w:r>
        <w:rPr>
          <w:rFonts w:ascii="Arial" w:hAnsi="Arial" w:cs="Arial"/>
          <w:sz w:val="20"/>
        </w:rPr>
        <w:t>En wat dacht je van de snackbar om de hoek? Je haalt daar je patatje en je kroketje. Er staan medewerkers in die winkel, die salaris verdienen. Er moet patat worden ingekocht en kroketten en hamburgers, dus die rekeningen moeten worden betaald. En misschien vraagt een of andere sportvereniging wel of ze snacks kunnen verzorgen bijeen toernooi. Dan moet er toch ook een rekening gestuurd worden. De boekhouding moet worden bijgehouden…. Allemaal administratie!</w:t>
      </w:r>
    </w:p>
    <w:p w14:paraId="23ED8F4D" w14:textId="77777777" w:rsidR="001A5C9D" w:rsidRDefault="001A5C9D" w:rsidP="001A5C9D">
      <w:pPr>
        <w:spacing w:line="360" w:lineRule="auto"/>
        <w:rPr>
          <w:rFonts w:ascii="Arial" w:hAnsi="Arial" w:cs="Arial"/>
          <w:sz w:val="20"/>
        </w:rPr>
      </w:pPr>
    </w:p>
    <w:p w14:paraId="6B9F4B1F" w14:textId="77777777" w:rsidR="001A5C9D" w:rsidRDefault="001A5C9D" w:rsidP="001A5C9D">
      <w:pPr>
        <w:spacing w:line="360" w:lineRule="auto"/>
        <w:rPr>
          <w:rFonts w:ascii="Arial" w:hAnsi="Arial" w:cs="Arial"/>
          <w:sz w:val="20"/>
        </w:rPr>
      </w:pPr>
      <w:r>
        <w:rPr>
          <w:noProof/>
        </w:rPr>
        <w:pict w14:anchorId="5C15FF25">
          <v:shape id="_x0000_s1750" type="#_x0000_t75" style="position:absolute;margin-left:0;margin-top:29pt;width:88.25pt;height:88.25pt;z-index:-95" wrapcoords="3309 0 2666 0 643 1195 643 1563 -92 2941 -92 18015 92 19210 1103 20773 2666 21508 3033 21508 18475 21508 18843 21508 20405 20773 21416 19210 21600 18015 21600 2941 21232 2114 20957 1195 19210 184 18383 0 3309 0">
            <v:imagedata r:id="rId235" o:title="qy1d4zij[1]"/>
            <w10:wrap type="tight"/>
          </v:shape>
        </w:pict>
      </w:r>
      <w:r>
        <w:rPr>
          <w:rFonts w:ascii="Arial" w:hAnsi="Arial" w:cs="Arial"/>
          <w:sz w:val="20"/>
        </w:rPr>
        <w:t xml:space="preserve">Denk ook eens aan de videotheek, waar je misschien welk elke week of vaker een video of DVD-tje haalt. Elke DVD of video die met de klant meegaat, wordt genoteerd bij de naam van de klant. Vaak gaat dit via de computer. Dan wordt ook opgeschreven dat de klant betaalt heeft, wanneer de band of DVD werd gehaald en wanneer die weer terug moet zijn. Een hele administratie! Bovendien moeten er van tijd tot tijd nieuwe DVD’s en video’s gekocht worden. Dan moeten de rekeningen betaald. En natuurlijk moet ook het salaris van die meneer of mevrouw die jou helpt bij de kassa, op tijd betaald worden. </w:t>
      </w:r>
    </w:p>
    <w:p w14:paraId="5911CF68" w14:textId="77777777" w:rsidR="001A5C9D" w:rsidRDefault="001A5C9D" w:rsidP="001A5C9D">
      <w:pPr>
        <w:spacing w:line="360" w:lineRule="auto"/>
        <w:rPr>
          <w:rFonts w:ascii="Arial" w:hAnsi="Arial" w:cs="Arial"/>
          <w:sz w:val="20"/>
        </w:rPr>
      </w:pPr>
    </w:p>
    <w:p w14:paraId="1B4EBF65" w14:textId="77777777" w:rsidR="001A5C9D" w:rsidRDefault="001A5C9D" w:rsidP="001A5C9D">
      <w:pPr>
        <w:spacing w:line="360" w:lineRule="auto"/>
        <w:rPr>
          <w:rFonts w:ascii="Arial" w:hAnsi="Arial" w:cs="Arial"/>
          <w:sz w:val="20"/>
        </w:rPr>
      </w:pPr>
      <w:r>
        <w:rPr>
          <w:rFonts w:ascii="Arial" w:hAnsi="Arial" w:cs="Arial"/>
          <w:sz w:val="20"/>
        </w:rPr>
        <w:t xml:space="preserve">Het is teveel om alle soorten bedrijven op te noemen, maar je zult verbaasd staan hoeveel je er al kent omdat je er mee te maken hebt of krijgt. </w:t>
      </w:r>
    </w:p>
    <w:p w14:paraId="37114DC6" w14:textId="77777777" w:rsidR="001A5C9D" w:rsidRDefault="001A5C9D" w:rsidP="001A5C9D">
      <w:pPr>
        <w:pStyle w:val="Kop2"/>
      </w:pPr>
      <w:r>
        <w:br w:type="page"/>
      </w:r>
      <w:r>
        <w:rPr>
          <w:noProof/>
        </w:rPr>
        <w:pict w14:anchorId="52EA12EB">
          <v:shape id="_x0000_s1711" type="#_x0000_t75" style="position:absolute;margin-left:189pt;margin-top:-9pt;width:33.05pt;height:70.95pt;z-index:-134" wrapcoords="8494 0 4854 226 4611 1244 7038 1809 5097 3619 971 5428 -243 6220 -243 6333 0 7238 3883 9047 4126 9386 6796 10857 7281 12666 6067 16285 6067 16963 8737 18094 10436 18094 11407 19904 9708 21035 9951 21374 13348 21487 15290 21487 15533 21487 16503 20130 16503 18094 19173 18094 20387 17416 20872 9047 20872 5428 19416 4071 19173 3619 12135 1809 12378 1131 11407 339 9708 0 8494 0">
            <v:imagedata r:id="rId236" o:title="f4aryoup[1]"/>
            <w10:wrap type="tight"/>
          </v:shape>
        </w:pict>
      </w:r>
      <w:r>
        <w:rPr>
          <w:noProof/>
        </w:rPr>
        <w:pict w14:anchorId="78E4B176">
          <v:shape id="_x0000_s1710" type="#_x0000_t75" style="position:absolute;margin-left:126pt;margin-top:-27pt;width:52.35pt;height:63pt;z-index:-135" wrapcoords="-138 0 -138 20800 7567 21371 15546 21371 17610 21371 17748 21371 19949 20229 21187 20114 21600 19657 21600 0 -138 0">
            <v:imagedata r:id="rId237" o:title="j0229289"/>
            <w10:wrap type="tight"/>
          </v:shape>
        </w:pict>
      </w:r>
      <w:r>
        <w:rPr>
          <w:noProof/>
        </w:rPr>
        <w:pict w14:anchorId="7878F1E0">
          <v:shape id="_x0000_s1709" type="#_x0000_t75" style="position:absolute;margin-left:1in;margin-top:-45pt;width:42.05pt;height:66.45pt;z-index:-136" wrapcoords="7938 117 6277 350 6092 584 7200 1985 7015 2569 7015 5137 7385 5721 3323 7589 3138 7939 2215 12143 2400 13194 3508 15062 3323 17864 3508 18681 -185 19031 -185 19965 9231 21483 9785 21483 10708 21483 10708 20666 21600 19965 21600 19031 16615 18798 16246 16930 17538 15062 19015 13427 19015 13194 18277 11325 17538 7589 12000 5721 12369 3853 12000 1985 12923 817 12369 234 10708 117 7938 117">
            <v:imagedata r:id="rId238" o:title="j0229283"/>
            <w10:wrap type="tight"/>
          </v:shape>
        </w:pict>
      </w:r>
    </w:p>
    <w:p w14:paraId="2DE174BB" w14:textId="77777777" w:rsidR="001A5C9D" w:rsidRDefault="001A5C9D" w:rsidP="001A5C9D">
      <w:pPr>
        <w:pStyle w:val="Kop2"/>
      </w:pPr>
      <w:r>
        <w:rPr>
          <w:noProof/>
        </w:rPr>
        <w:pict w14:anchorId="52E421E0">
          <v:shape id="_x0000_s1712" type="#_x0000_t75" style="position:absolute;margin-left:225pt;margin-top:18.75pt;width:79.95pt;height:63.05pt;z-index:-133" wrapcoords="0 413 -82 21187 15568 21187 19318 21187 20540 21187 21518 20773 21192 1137 15324 517 5950 413 0 413">
            <v:imagedata r:id="rId239" o:title="j0197977"/>
            <w10:wrap type="tight"/>
          </v:shape>
        </w:pict>
      </w:r>
      <w:r>
        <w:rPr>
          <w:noProof/>
        </w:rPr>
        <w:pict w14:anchorId="14F45FD3">
          <v:shape id="_x0000_s1708" type="#_x0000_t75" style="position:absolute;margin-left:0;margin-top:-62.25pt;width:51.45pt;height:54pt;z-index:-137" wrapcoords="9376 0 8308 452 7833 1018 8070 3619 475 5428 -119 5428 0 6333 2136 7238 356 9047 356 9726 3204 10857 4866 10857 3086 11535 2492 11987 2492 16059 2967 16285 5934 16285 5459 16850 4866 17868 3916 19904 3916 20695 5341 21487 6765 21487 8070 21487 17565 21374 17921 20695 16022 19904 14123 14475 13174 12666 12580 10857 12462 9047 13411 9047 15191 7803 15073 7238 18158 7238 21600 6333 21600 5428 20651 1809 20888 1357 9851 0 9376 0">
            <v:imagedata r:id="rId240" o:title="j0229293"/>
            <w10:wrap type="tight"/>
          </v:shape>
        </w:pict>
      </w:r>
    </w:p>
    <w:p w14:paraId="3D47EE92" w14:textId="77777777" w:rsidR="001A5C9D" w:rsidRDefault="001A5C9D" w:rsidP="001A5C9D">
      <w:pPr>
        <w:pStyle w:val="Kop2"/>
        <w:rPr>
          <w:sz w:val="28"/>
          <w:szCs w:val="28"/>
        </w:rPr>
      </w:pPr>
      <w:r>
        <w:rPr>
          <w:sz w:val="28"/>
          <w:szCs w:val="28"/>
        </w:rPr>
        <w:t>OPDRACHT 1</w:t>
      </w:r>
    </w:p>
    <w:p w14:paraId="0B981934" w14:textId="77777777" w:rsidR="001A5C9D" w:rsidRDefault="001A5C9D" w:rsidP="001A5C9D"/>
    <w:p w14:paraId="650BA246" w14:textId="77777777" w:rsidR="001A5C9D" w:rsidRDefault="001A5C9D" w:rsidP="001A5C9D"/>
    <w:p w14:paraId="0A5D5517" w14:textId="77777777" w:rsidR="001A5C9D" w:rsidRDefault="001A5C9D" w:rsidP="001A5C9D">
      <w:pPr>
        <w:pStyle w:val="Kop2"/>
        <w:rPr>
          <w:i/>
          <w:iCs/>
        </w:rPr>
      </w:pPr>
    </w:p>
    <w:p w14:paraId="3995F7EC" w14:textId="77777777" w:rsidR="001A5C9D" w:rsidRDefault="001A5C9D" w:rsidP="001A5C9D">
      <w:pPr>
        <w:pStyle w:val="Kop2"/>
        <w:rPr>
          <w:i/>
          <w:iCs/>
        </w:rPr>
      </w:pPr>
      <w:r>
        <w:rPr>
          <w:i/>
          <w:iCs/>
        </w:rPr>
        <w:t>Vul de bedrijven/instellingen in bij de volgende tekst. Elk woord kan maar één keer gebruikt worden in de tekst!</w:t>
      </w:r>
    </w:p>
    <w:p w14:paraId="4954E4C9" w14:textId="77777777" w:rsidR="001A5C9D" w:rsidRDefault="001A5C9D" w:rsidP="001A5C9D"/>
    <w:p w14:paraId="58D9DADE" w14:textId="77777777" w:rsidR="001A5C9D" w:rsidRDefault="001A5C9D" w:rsidP="001A5C9D">
      <w:pPr>
        <w:spacing w:line="360" w:lineRule="auto"/>
        <w:jc w:val="both"/>
        <w:rPr>
          <w:rFonts w:ascii="Arial" w:hAnsi="Arial" w:cs="Arial"/>
          <w:bCs/>
          <w:i/>
          <w:sz w:val="20"/>
        </w:rPr>
      </w:pPr>
      <w:r>
        <w:rPr>
          <w:rFonts w:ascii="Arial" w:hAnsi="Arial" w:cs="Arial"/>
          <w:bCs/>
          <w:i/>
          <w:sz w:val="20"/>
        </w:rPr>
        <w:t xml:space="preserve">- schildersbedrijf - reisbureau – garage - school - rijwiel- en bromfietshandelaar - tuincentrum – warenhuis – </w:t>
      </w:r>
      <w:r w:rsidR="00925B5C">
        <w:rPr>
          <w:rFonts w:ascii="Arial" w:hAnsi="Arial" w:cs="Arial"/>
          <w:bCs/>
          <w:i/>
          <w:sz w:val="20"/>
        </w:rPr>
        <w:t>orthodontist</w:t>
      </w:r>
      <w:r>
        <w:rPr>
          <w:rFonts w:ascii="Arial" w:hAnsi="Arial" w:cs="Arial"/>
          <w:bCs/>
          <w:i/>
          <w:sz w:val="20"/>
        </w:rPr>
        <w:t xml:space="preserve">  - energiebedrijf – schoonmaakbedrijf – boerderij - supermarkt – dierenwinkel - dierenarts  – TPG (vroeger PTT) - ziekenhuis – snackbar – restaurant - politiebureau - benzinepomp -  bank – stadhuis – huisarts – slager – </w:t>
      </w:r>
      <w:r w:rsidR="00925B5C">
        <w:rPr>
          <w:rFonts w:ascii="Arial" w:hAnsi="Arial" w:cs="Arial"/>
          <w:bCs/>
          <w:i/>
          <w:sz w:val="20"/>
        </w:rPr>
        <w:t>Cd-winkel</w:t>
      </w:r>
      <w:r>
        <w:rPr>
          <w:rFonts w:ascii="Arial" w:hAnsi="Arial" w:cs="Arial"/>
          <w:bCs/>
          <w:i/>
          <w:sz w:val="20"/>
        </w:rPr>
        <w:t xml:space="preserve"> -  </w:t>
      </w:r>
    </w:p>
    <w:p w14:paraId="38AE6D69" w14:textId="77777777" w:rsidR="001A5C9D" w:rsidRDefault="001A5C9D" w:rsidP="001A5C9D">
      <w:pPr>
        <w:pStyle w:val="Plattetekst"/>
      </w:pPr>
    </w:p>
    <w:p w14:paraId="16A82B2A" w14:textId="77777777" w:rsidR="001A5C9D" w:rsidRDefault="001A5C9D" w:rsidP="001A5C9D">
      <w:pPr>
        <w:pStyle w:val="Plattetekst"/>
      </w:pPr>
    </w:p>
    <w:p w14:paraId="4C8CB1D0" w14:textId="77777777" w:rsidR="001A5C9D" w:rsidRDefault="001A5C9D" w:rsidP="001A5C9D">
      <w:pPr>
        <w:pStyle w:val="Plattetekst"/>
        <w:jc w:val="left"/>
      </w:pPr>
      <w:r>
        <w:t xml:space="preserve"> 1. Een leerling gaat naar …………………..</w:t>
      </w:r>
    </w:p>
    <w:p w14:paraId="4C8E644F" w14:textId="77777777" w:rsidR="001A5C9D" w:rsidRDefault="001A5C9D" w:rsidP="001A5C9D">
      <w:pPr>
        <w:pStyle w:val="Plattetekst"/>
        <w:jc w:val="left"/>
      </w:pPr>
    </w:p>
    <w:p w14:paraId="0DAB0C2F" w14:textId="77777777" w:rsidR="001A5C9D" w:rsidRDefault="001A5C9D" w:rsidP="001A5C9D">
      <w:pPr>
        <w:pStyle w:val="Plattetekst"/>
        <w:jc w:val="left"/>
      </w:pPr>
      <w:r>
        <w:t xml:space="preserve"> 2. Bij de ……………………….haal je lekkere patat.</w:t>
      </w:r>
    </w:p>
    <w:p w14:paraId="75FF269C" w14:textId="77777777" w:rsidR="001A5C9D" w:rsidRDefault="001A5C9D" w:rsidP="001A5C9D">
      <w:pPr>
        <w:pStyle w:val="Plattetekst"/>
        <w:jc w:val="left"/>
      </w:pPr>
    </w:p>
    <w:p w14:paraId="58793012" w14:textId="77777777" w:rsidR="001A5C9D" w:rsidRDefault="001A5C9D" w:rsidP="001A5C9D">
      <w:pPr>
        <w:pStyle w:val="Plattetekst"/>
        <w:jc w:val="left"/>
      </w:pPr>
      <w:r>
        <w:t xml:space="preserve"> 3. Moeder doet elke week boodschappen bij de ………………………..</w:t>
      </w:r>
    </w:p>
    <w:p w14:paraId="3C36170E" w14:textId="77777777" w:rsidR="001A5C9D" w:rsidRDefault="001A5C9D" w:rsidP="001A5C9D">
      <w:pPr>
        <w:pStyle w:val="Plattetekst"/>
        <w:jc w:val="left"/>
      </w:pPr>
    </w:p>
    <w:p w14:paraId="021F38E0" w14:textId="77777777" w:rsidR="001A5C9D" w:rsidRDefault="001A5C9D" w:rsidP="001A5C9D">
      <w:pPr>
        <w:pStyle w:val="Plattetekst"/>
        <w:jc w:val="left"/>
      </w:pPr>
      <w:r>
        <w:t xml:space="preserve"> 4. Op het ………………………boek je een reis naar de zon.</w:t>
      </w:r>
    </w:p>
    <w:p w14:paraId="02D5931D" w14:textId="77777777" w:rsidR="001A5C9D" w:rsidRDefault="001A5C9D" w:rsidP="001A5C9D">
      <w:pPr>
        <w:pStyle w:val="Plattetekst"/>
        <w:jc w:val="left"/>
      </w:pPr>
    </w:p>
    <w:p w14:paraId="567979AE" w14:textId="77777777" w:rsidR="001A5C9D" w:rsidRDefault="001A5C9D" w:rsidP="001A5C9D">
      <w:pPr>
        <w:pStyle w:val="Plattetekst"/>
        <w:jc w:val="left"/>
      </w:pPr>
      <w:r>
        <w:t xml:space="preserve"> 5. Als je een been breekt, moet je naar het …………………………</w:t>
      </w:r>
    </w:p>
    <w:p w14:paraId="0D3DF741" w14:textId="77777777" w:rsidR="001A5C9D" w:rsidRDefault="001A5C9D" w:rsidP="001A5C9D">
      <w:pPr>
        <w:pStyle w:val="Plattetekst"/>
        <w:jc w:val="left"/>
      </w:pPr>
    </w:p>
    <w:p w14:paraId="1D432BCB" w14:textId="77777777" w:rsidR="001A5C9D" w:rsidRDefault="001A5C9D" w:rsidP="001A5C9D">
      <w:pPr>
        <w:pStyle w:val="Plattetekst"/>
        <w:jc w:val="left"/>
      </w:pPr>
      <w:r>
        <w:t xml:space="preserve"> 6. Bij de ………….kun je geld opnemen en sparen.</w:t>
      </w:r>
    </w:p>
    <w:p w14:paraId="34F3C08C" w14:textId="77777777" w:rsidR="001A5C9D" w:rsidRDefault="001A5C9D" w:rsidP="001A5C9D">
      <w:pPr>
        <w:pStyle w:val="Plattetekst"/>
        <w:jc w:val="left"/>
      </w:pPr>
    </w:p>
    <w:p w14:paraId="062E7E60" w14:textId="77777777" w:rsidR="001A5C9D" w:rsidRDefault="001A5C9D" w:rsidP="001A5C9D">
      <w:pPr>
        <w:pStyle w:val="Plattetekst"/>
        <w:jc w:val="left"/>
      </w:pPr>
      <w:r>
        <w:t xml:space="preserve"> 7. Voor de stroom die je thuis gebruikt, ontvang je een rekening van het …………………………..</w:t>
      </w:r>
    </w:p>
    <w:p w14:paraId="40B2CF3D" w14:textId="77777777" w:rsidR="001A5C9D" w:rsidRDefault="001A5C9D" w:rsidP="001A5C9D">
      <w:pPr>
        <w:pStyle w:val="Plattetekst"/>
        <w:jc w:val="left"/>
      </w:pPr>
    </w:p>
    <w:p w14:paraId="26C53100" w14:textId="77777777" w:rsidR="001A5C9D" w:rsidRDefault="001A5C9D" w:rsidP="001A5C9D">
      <w:pPr>
        <w:pStyle w:val="Plattetekst"/>
        <w:jc w:val="left"/>
      </w:pPr>
      <w:r>
        <w:t xml:space="preserve"> 8. Een nieuw paspoort haal je op het ……………………………</w:t>
      </w:r>
    </w:p>
    <w:p w14:paraId="75F59EAB" w14:textId="77777777" w:rsidR="001A5C9D" w:rsidRDefault="001A5C9D" w:rsidP="001A5C9D">
      <w:pPr>
        <w:pStyle w:val="Plattetekst"/>
        <w:jc w:val="left"/>
      </w:pPr>
    </w:p>
    <w:p w14:paraId="6AD505DF" w14:textId="77777777" w:rsidR="001A5C9D" w:rsidRDefault="001A5C9D" w:rsidP="001A5C9D">
      <w:pPr>
        <w:pStyle w:val="Plattetekst"/>
        <w:jc w:val="left"/>
      </w:pPr>
      <w:r>
        <w:t xml:space="preserve"> 9. Het grootste bedrijf dat in Nederland de post verzorgt, heet ………………..</w:t>
      </w:r>
    </w:p>
    <w:p w14:paraId="094F30AE" w14:textId="77777777" w:rsidR="001A5C9D" w:rsidRDefault="001A5C9D" w:rsidP="001A5C9D">
      <w:pPr>
        <w:pStyle w:val="Plattetekst"/>
        <w:jc w:val="left"/>
      </w:pPr>
    </w:p>
    <w:p w14:paraId="3E0B2FA5" w14:textId="77777777" w:rsidR="001A5C9D" w:rsidRDefault="001A5C9D" w:rsidP="001A5C9D">
      <w:pPr>
        <w:pStyle w:val="Plattetekst"/>
        <w:jc w:val="left"/>
      </w:pPr>
      <w:r>
        <w:t>10. Als de benzine van de auto op is, ga je nieuwe halen bij de …………………….</w:t>
      </w:r>
    </w:p>
    <w:p w14:paraId="4E2F9BC4" w14:textId="77777777" w:rsidR="001A5C9D" w:rsidRDefault="001A5C9D" w:rsidP="001A5C9D">
      <w:pPr>
        <w:pStyle w:val="Plattetekst"/>
        <w:jc w:val="left"/>
      </w:pPr>
    </w:p>
    <w:p w14:paraId="13778B58" w14:textId="77777777" w:rsidR="001A5C9D" w:rsidRDefault="001A5C9D" w:rsidP="001A5C9D">
      <w:pPr>
        <w:pStyle w:val="Plattetekst"/>
        <w:jc w:val="left"/>
      </w:pPr>
      <w:smartTag w:uri="urn:schemas-microsoft-com:office:smarttags" w:element="metricconverter">
        <w:smartTagPr>
          <w:attr w:name="ProductID" w:val="11. In"/>
        </w:smartTagPr>
        <w:r>
          <w:t>11. In</w:t>
        </w:r>
      </w:smartTag>
      <w:r>
        <w:t xml:space="preserve"> het voorjaar haal je nieuwe plantjes voor de tuin bij het ………………………..</w:t>
      </w:r>
    </w:p>
    <w:p w14:paraId="6C2959FA" w14:textId="77777777" w:rsidR="001A5C9D" w:rsidRDefault="001A5C9D" w:rsidP="001A5C9D">
      <w:pPr>
        <w:pStyle w:val="Plattetekst"/>
        <w:jc w:val="left"/>
      </w:pPr>
      <w:r>
        <w:t xml:space="preserve">                                           </w:t>
      </w:r>
    </w:p>
    <w:p w14:paraId="096DAFB4" w14:textId="77777777" w:rsidR="001A5C9D" w:rsidRDefault="001A5C9D" w:rsidP="001A5C9D">
      <w:pPr>
        <w:pStyle w:val="Plattetekst"/>
        <w:jc w:val="left"/>
      </w:pPr>
      <w:r>
        <w:t>12. Voor de hond koop je een lekkere kluif bij de …………………..</w:t>
      </w:r>
    </w:p>
    <w:p w14:paraId="4FFA44D0" w14:textId="77777777" w:rsidR="001A5C9D" w:rsidRDefault="001A5C9D" w:rsidP="001A5C9D">
      <w:pPr>
        <w:pStyle w:val="Plattetekst"/>
        <w:jc w:val="left"/>
      </w:pPr>
    </w:p>
    <w:p w14:paraId="4F2EB0C9" w14:textId="77777777" w:rsidR="001A5C9D" w:rsidRDefault="001A5C9D" w:rsidP="001A5C9D">
      <w:pPr>
        <w:pStyle w:val="Plattetekst"/>
        <w:jc w:val="left"/>
      </w:pPr>
      <w:r>
        <w:t>13. Als je je niet lekker voelt, ga je naar het spreekuur van de ………………..</w:t>
      </w:r>
    </w:p>
    <w:p w14:paraId="4D40E4F6" w14:textId="77777777" w:rsidR="001A5C9D" w:rsidRDefault="001A5C9D" w:rsidP="001A5C9D">
      <w:pPr>
        <w:pStyle w:val="Plattetekst"/>
        <w:jc w:val="left"/>
      </w:pPr>
    </w:p>
    <w:p w14:paraId="4D9C9851" w14:textId="77777777" w:rsidR="001A5C9D" w:rsidRDefault="001A5C9D" w:rsidP="001A5C9D">
      <w:pPr>
        <w:pStyle w:val="Plattetekst"/>
        <w:jc w:val="left"/>
      </w:pPr>
      <w:r>
        <w:t>14. Als je heel veel dingen tegelijk wilt kopen in één winkel, ga je naar een ………………..</w:t>
      </w:r>
    </w:p>
    <w:p w14:paraId="0B8C4B4C" w14:textId="77777777" w:rsidR="001A5C9D" w:rsidRDefault="001A5C9D" w:rsidP="001A5C9D">
      <w:pPr>
        <w:pStyle w:val="Plattetekst"/>
        <w:jc w:val="left"/>
      </w:pPr>
    </w:p>
    <w:p w14:paraId="20315D5B" w14:textId="77777777" w:rsidR="001A5C9D" w:rsidRPr="006D0AEC" w:rsidRDefault="001A5C9D" w:rsidP="001A5C9D">
      <w:pPr>
        <w:pStyle w:val="Plattetekst"/>
        <w:jc w:val="left"/>
      </w:pPr>
      <w:r>
        <w:t xml:space="preserve">15. Een mooie biefstuk kun je het beste bij </w:t>
      </w:r>
      <w:r w:rsidRPr="006D0AEC">
        <w:t>een goede …………….. kopen.</w:t>
      </w:r>
    </w:p>
    <w:p w14:paraId="20D72F1F" w14:textId="77777777" w:rsidR="001A5C9D" w:rsidRPr="006D0AEC" w:rsidRDefault="001A5C9D" w:rsidP="001A5C9D">
      <w:pPr>
        <w:pStyle w:val="Plattetekst"/>
        <w:jc w:val="left"/>
      </w:pPr>
    </w:p>
    <w:p w14:paraId="7A37818A" w14:textId="77777777" w:rsidR="001A5C9D" w:rsidRPr="006D0AEC" w:rsidRDefault="001A5C9D" w:rsidP="001A5C9D">
      <w:pPr>
        <w:pStyle w:val="Plattetekst"/>
        <w:jc w:val="left"/>
      </w:pPr>
      <w:r w:rsidRPr="006D0AEC">
        <w:t>16. Als je kat ziek is, moet je met hem naar de ……………………brengen.</w:t>
      </w:r>
    </w:p>
    <w:p w14:paraId="3E717DB3" w14:textId="77777777" w:rsidR="001A5C9D" w:rsidRPr="006D0AEC" w:rsidRDefault="001A5C9D" w:rsidP="001A5C9D">
      <w:pPr>
        <w:pStyle w:val="Plattetekst"/>
        <w:jc w:val="left"/>
      </w:pPr>
    </w:p>
    <w:p w14:paraId="22F00B87" w14:textId="77777777" w:rsidR="001A5C9D" w:rsidRPr="006D0AEC" w:rsidRDefault="001A5C9D" w:rsidP="001A5C9D">
      <w:pPr>
        <w:pStyle w:val="Plattetekst"/>
        <w:jc w:val="left"/>
      </w:pPr>
      <w:r w:rsidRPr="006D0AEC">
        <w:t>17. Een mooie CD of DVD koop je in een ………………….</w:t>
      </w:r>
    </w:p>
    <w:p w14:paraId="6DF7092A" w14:textId="77777777" w:rsidR="001A5C9D" w:rsidRPr="006D0AEC" w:rsidRDefault="001A5C9D" w:rsidP="001A5C9D">
      <w:pPr>
        <w:pStyle w:val="Plattetekst"/>
        <w:jc w:val="left"/>
      </w:pPr>
    </w:p>
    <w:p w14:paraId="39278945" w14:textId="77777777" w:rsidR="001A5C9D" w:rsidRPr="006D0AEC" w:rsidRDefault="001A5C9D" w:rsidP="001A5C9D">
      <w:pPr>
        <w:pStyle w:val="Plattetekst"/>
        <w:jc w:val="left"/>
      </w:pPr>
      <w:r w:rsidRPr="006D0AEC">
        <w:t xml:space="preserve">18. Eindelijk je bromfietsrijbewijs! Je gaat snel naar een ………………………….. en koopt een </w:t>
      </w:r>
    </w:p>
    <w:p w14:paraId="3CC9DD08" w14:textId="77777777" w:rsidR="001A5C9D" w:rsidRPr="006D0AEC" w:rsidRDefault="001A5C9D" w:rsidP="001A5C9D">
      <w:pPr>
        <w:pStyle w:val="Plattetekst"/>
        <w:jc w:val="left"/>
      </w:pPr>
      <w:r w:rsidRPr="006D0AEC">
        <w:t xml:space="preserve">      mooie scooter.</w:t>
      </w:r>
    </w:p>
    <w:p w14:paraId="273141E4" w14:textId="77777777" w:rsidR="001A5C9D" w:rsidRPr="006D0AEC" w:rsidRDefault="001A5C9D" w:rsidP="001A5C9D">
      <w:pPr>
        <w:pStyle w:val="Plattetekst"/>
        <w:jc w:val="left"/>
      </w:pPr>
    </w:p>
    <w:p w14:paraId="27B99455" w14:textId="77777777" w:rsidR="001A5C9D" w:rsidRPr="006D0AEC" w:rsidRDefault="001A5C9D" w:rsidP="001A5C9D">
      <w:pPr>
        <w:pStyle w:val="Plattetekst"/>
        <w:jc w:val="left"/>
      </w:pPr>
      <w:r w:rsidRPr="006D0AEC">
        <w:t>19. Stel je voor: je fiets werd gestolen. Dan moet je aangifte doen op het ……………………….</w:t>
      </w:r>
    </w:p>
    <w:p w14:paraId="157C45D1" w14:textId="77777777" w:rsidR="001A5C9D" w:rsidRDefault="001A5C9D" w:rsidP="001A5C9D">
      <w:pPr>
        <w:pStyle w:val="Plattetekst"/>
      </w:pPr>
    </w:p>
    <w:p w14:paraId="5B8F1A99" w14:textId="77777777" w:rsidR="001A5C9D" w:rsidRDefault="001A5C9D" w:rsidP="001A5C9D">
      <w:pPr>
        <w:pStyle w:val="Plattetekst"/>
      </w:pPr>
    </w:p>
    <w:p w14:paraId="1BFC37DA" w14:textId="77777777" w:rsidR="001A5C9D" w:rsidRDefault="001A5C9D" w:rsidP="001A5C9D">
      <w:pPr>
        <w:pStyle w:val="Plattetekst"/>
      </w:pPr>
    </w:p>
    <w:p w14:paraId="35F7589F" w14:textId="77777777" w:rsidR="001A5C9D" w:rsidRDefault="00925B5C" w:rsidP="001A5C9D">
      <w:pPr>
        <w:pStyle w:val="Plattetekst"/>
      </w:pPr>
      <w:r>
        <w:rPr>
          <w:noProof/>
        </w:rPr>
        <w:pict w14:anchorId="7E0CE622">
          <v:shape id="_x0000_s1715" type="#_x0000_t75" style="position:absolute;left:0;text-align:left;margin-left:171pt;margin-top:9pt;width:52.35pt;height:63pt;z-index:-130" wrapcoords="-138 0 -138 20800 7567 21371 15546 21371 17610 21371 17748 21371 19949 20229 21187 20114 21600 19657 21600 0 -138 0">
            <v:imagedata r:id="rId237" o:title="j0229289"/>
            <w10:wrap type="tight"/>
          </v:shape>
        </w:pict>
      </w:r>
    </w:p>
    <w:p w14:paraId="6D0FAEF7" w14:textId="77777777" w:rsidR="001A5C9D" w:rsidRDefault="001A5C9D" w:rsidP="001A5C9D">
      <w:pPr>
        <w:pStyle w:val="Plattetekst"/>
      </w:pPr>
    </w:p>
    <w:p w14:paraId="0DB82674" w14:textId="77777777" w:rsidR="001A5C9D" w:rsidRDefault="00925B5C" w:rsidP="001A5C9D">
      <w:pPr>
        <w:pStyle w:val="Plattetekst"/>
      </w:pPr>
      <w:r>
        <w:rPr>
          <w:noProof/>
        </w:rPr>
        <w:pict w14:anchorId="4FE5A74D">
          <v:shape id="_x0000_s1713" type="#_x0000_t75" style="position:absolute;left:0;text-align:left;margin-left:18pt;margin-top:4pt;width:51.45pt;height:54pt;z-index:-132" wrapcoords="9376 0 8308 452 7833 1018 8070 3619 475 5428 -119 5428 0 6333 2136 7238 356 9047 356 9726 3204 10857 4866 10857 3086 11535 2492 11987 2492 16059 2967 16285 5934 16285 5459 16850 4866 17868 3916 19904 3916 20695 5341 21487 6765 21487 8070 21487 17565 21374 17921 20695 16022 19904 14123 14475 13174 12666 12580 10857 12462 9047 13411 9047 15191 7803 15073 7238 18158 7238 21600 6333 21600 5428 20651 1809 20888 1357 9851 0 9376 0">
            <v:imagedata r:id="rId240" o:title="j0229293"/>
            <w10:wrap type="tight"/>
          </v:shape>
        </w:pict>
      </w:r>
      <w:r>
        <w:rPr>
          <w:noProof/>
        </w:rPr>
        <w:pict w14:anchorId="3850260A">
          <v:shape id="_x0000_s1716" type="#_x0000_t75" style="position:absolute;left:0;text-align:left;margin-left:279pt;margin-top:4pt;width:33.05pt;height:70.95pt;z-index:-129" wrapcoords="8494 0 4854 226 4611 1244 7038 1809 5097 3619 971 5428 -243 6220 -243 6333 0 7238 3883 9047 4126 9386 6796 10857 7281 12666 6067 16285 6067 16963 8737 18094 10436 18094 11407 19904 9708 21035 9951 21374 13348 21487 15290 21487 15533 21487 16503 20130 16503 18094 19173 18094 20387 17416 20872 9047 20872 5428 19416 4071 19173 3619 12135 1809 12378 1131 11407 339 9708 0 8494 0">
            <v:imagedata r:id="rId236" o:title="f4aryoup[1]"/>
            <w10:wrap type="tight"/>
          </v:shape>
        </w:pict>
      </w:r>
    </w:p>
    <w:p w14:paraId="6CA7F931" w14:textId="77777777" w:rsidR="001A5C9D" w:rsidRDefault="001A5C9D" w:rsidP="001A5C9D">
      <w:pPr>
        <w:pStyle w:val="Plattetekst"/>
      </w:pPr>
    </w:p>
    <w:p w14:paraId="030FD0D4" w14:textId="77777777" w:rsidR="001A5C9D" w:rsidRDefault="001A5C9D" w:rsidP="001A5C9D">
      <w:pPr>
        <w:pStyle w:val="Plattetekst"/>
        <w:jc w:val="left"/>
      </w:pPr>
    </w:p>
    <w:p w14:paraId="10CB0A98" w14:textId="77777777" w:rsidR="00925B5C" w:rsidRDefault="00925B5C" w:rsidP="001A5C9D">
      <w:pPr>
        <w:pStyle w:val="Plattetekst"/>
        <w:jc w:val="left"/>
      </w:pPr>
    </w:p>
    <w:p w14:paraId="586217D3" w14:textId="77777777" w:rsidR="00925B5C" w:rsidRDefault="00925B5C" w:rsidP="001A5C9D">
      <w:pPr>
        <w:pStyle w:val="Plattetekst"/>
        <w:jc w:val="left"/>
      </w:pPr>
      <w:r>
        <w:rPr>
          <w:noProof/>
        </w:rPr>
        <w:pict w14:anchorId="75D02B24">
          <v:shape id="_x0000_s1714" type="#_x0000_t75" style="position:absolute;margin-left:99pt;margin-top:3pt;width:42.05pt;height:66.45pt;z-index:-131" wrapcoords="7938 117 6277 350 6092 584 7200 1985 7015 2569 7015 5137 7385 5721 3323 7589 3138 7939 2215 12143 2400 13194 3508 15062 3323 17864 3508 18681 -185 19031 -185 19965 9231 21483 9785 21483 10708 21483 10708 20666 21600 19965 21600 19031 16615 18798 16246 16930 17538 15062 19015 13427 19015 13194 18277 11325 17538 7589 12000 5721 12369 3853 12000 1985 12923 817 12369 234 10708 117 7938 117">
            <v:imagedata r:id="rId238" o:title="j0229283"/>
            <w10:wrap type="tight"/>
          </v:shape>
        </w:pict>
      </w:r>
      <w:r>
        <w:rPr>
          <w:noProof/>
        </w:rPr>
        <w:pict w14:anchorId="4E13F84B">
          <v:shape id="_x0000_s1717" type="#_x0000_t75" style="position:absolute;margin-left:342pt;margin-top:18.5pt;width:79.95pt;height:63.05pt;z-index:-128" wrapcoords="0 413 -82 21187 15568 21187 19318 21187 20540 21187 21518 20773 21192 1137 15324 517 5950 413 0 413">
            <v:imagedata r:id="rId239" o:title="j0197977"/>
            <w10:wrap type="tight"/>
          </v:shape>
        </w:pict>
      </w:r>
    </w:p>
    <w:p w14:paraId="4638E9BF" w14:textId="77777777" w:rsidR="00925B5C" w:rsidRDefault="00925B5C" w:rsidP="001A5C9D">
      <w:pPr>
        <w:pStyle w:val="Plattetekst"/>
        <w:jc w:val="left"/>
      </w:pPr>
    </w:p>
    <w:p w14:paraId="106C140A" w14:textId="77777777" w:rsidR="00925B5C" w:rsidRDefault="00925B5C" w:rsidP="001A5C9D">
      <w:pPr>
        <w:pStyle w:val="Plattetekst"/>
        <w:jc w:val="left"/>
      </w:pPr>
    </w:p>
    <w:p w14:paraId="1D497A55" w14:textId="77777777" w:rsidR="00925B5C" w:rsidRDefault="00925B5C" w:rsidP="001A5C9D">
      <w:pPr>
        <w:pStyle w:val="Plattetekst"/>
        <w:jc w:val="left"/>
      </w:pPr>
    </w:p>
    <w:p w14:paraId="26E6D949" w14:textId="77777777" w:rsidR="00925B5C" w:rsidRDefault="00925B5C" w:rsidP="001A5C9D">
      <w:pPr>
        <w:pStyle w:val="Plattetekst"/>
        <w:jc w:val="left"/>
      </w:pPr>
    </w:p>
    <w:p w14:paraId="012A8729" w14:textId="77777777" w:rsidR="00925B5C" w:rsidRDefault="00925B5C" w:rsidP="001A5C9D">
      <w:pPr>
        <w:pStyle w:val="Plattetekst"/>
        <w:jc w:val="left"/>
      </w:pPr>
    </w:p>
    <w:p w14:paraId="578FE7DD" w14:textId="77777777" w:rsidR="00925B5C" w:rsidRDefault="00925B5C" w:rsidP="001A5C9D">
      <w:pPr>
        <w:pStyle w:val="Plattetekst"/>
        <w:jc w:val="left"/>
      </w:pPr>
    </w:p>
    <w:p w14:paraId="46BEFD6D" w14:textId="77777777" w:rsidR="00925B5C" w:rsidRDefault="00925B5C" w:rsidP="001A5C9D">
      <w:pPr>
        <w:pStyle w:val="Plattetekst"/>
        <w:jc w:val="left"/>
      </w:pPr>
    </w:p>
    <w:p w14:paraId="280D125F" w14:textId="77777777" w:rsidR="001A5C9D" w:rsidRDefault="001A5C9D" w:rsidP="001A5C9D">
      <w:pPr>
        <w:pStyle w:val="Plattetekst"/>
        <w:jc w:val="left"/>
      </w:pPr>
      <w:r>
        <w:t>20. De auto kapot? Dan breng je hem snel naar de ……………………………</w:t>
      </w:r>
    </w:p>
    <w:p w14:paraId="18867CD6" w14:textId="77777777" w:rsidR="001A5C9D" w:rsidRDefault="001A5C9D" w:rsidP="001A5C9D">
      <w:pPr>
        <w:pStyle w:val="Plattetekst"/>
        <w:jc w:val="left"/>
      </w:pPr>
    </w:p>
    <w:p w14:paraId="7A6FEBAA" w14:textId="77777777" w:rsidR="001A5C9D" w:rsidRDefault="001A5C9D" w:rsidP="001A5C9D">
      <w:pPr>
        <w:pStyle w:val="Plattetekst"/>
        <w:jc w:val="left"/>
      </w:pPr>
      <w:r>
        <w:t xml:space="preserve">21. De kozijnen van de ramen zijn helemaal kaal. Je vader vraagt een ……………………….. het </w:t>
      </w:r>
    </w:p>
    <w:p w14:paraId="32B0D55D" w14:textId="77777777" w:rsidR="001A5C9D" w:rsidRDefault="001A5C9D" w:rsidP="001A5C9D">
      <w:pPr>
        <w:pStyle w:val="Plattetekst"/>
        <w:jc w:val="left"/>
      </w:pPr>
      <w:r>
        <w:t xml:space="preserve">     hele huis aan de buitenkant te schilderen.</w:t>
      </w:r>
    </w:p>
    <w:p w14:paraId="44F62D52" w14:textId="77777777" w:rsidR="001A5C9D" w:rsidRDefault="001A5C9D" w:rsidP="001A5C9D">
      <w:pPr>
        <w:pStyle w:val="Plattetekst"/>
        <w:jc w:val="left"/>
      </w:pPr>
    </w:p>
    <w:p w14:paraId="33358924" w14:textId="77777777" w:rsidR="001A5C9D" w:rsidRDefault="001A5C9D" w:rsidP="001A5C9D">
      <w:pPr>
        <w:pStyle w:val="Plattetekst"/>
        <w:jc w:val="left"/>
      </w:pPr>
      <w:r>
        <w:t>22. Je oma 75 jaar! Je krijgt een fijn diner in een mooi ………………………………….</w:t>
      </w:r>
    </w:p>
    <w:p w14:paraId="27DB0891" w14:textId="77777777" w:rsidR="001A5C9D" w:rsidRDefault="001A5C9D" w:rsidP="001A5C9D">
      <w:pPr>
        <w:pStyle w:val="Plattetekst"/>
        <w:jc w:val="left"/>
      </w:pPr>
    </w:p>
    <w:p w14:paraId="18E45807" w14:textId="77777777" w:rsidR="001A5C9D" w:rsidRDefault="001A5C9D" w:rsidP="001A5C9D">
      <w:pPr>
        <w:pStyle w:val="Plattetekst"/>
        <w:jc w:val="left"/>
      </w:pPr>
      <w:r>
        <w:t xml:space="preserve">23. De meeste grote bedrijven huren een ……………………………… in voor het schoonhouden </w:t>
      </w:r>
    </w:p>
    <w:p w14:paraId="0B11C49C" w14:textId="77777777" w:rsidR="001A5C9D" w:rsidRDefault="001A5C9D" w:rsidP="001A5C9D">
      <w:pPr>
        <w:pStyle w:val="Plattetekst"/>
        <w:jc w:val="left"/>
      </w:pPr>
      <w:r>
        <w:t xml:space="preserve">      van hun kantoren, bedrijfshal, praktijkruimtes etc.</w:t>
      </w:r>
    </w:p>
    <w:p w14:paraId="43B053C3" w14:textId="77777777" w:rsidR="001A5C9D" w:rsidRDefault="001A5C9D" w:rsidP="001A5C9D">
      <w:pPr>
        <w:pStyle w:val="Plattetekst"/>
        <w:jc w:val="left"/>
      </w:pPr>
    </w:p>
    <w:p w14:paraId="5E8A376E" w14:textId="77777777" w:rsidR="001A5C9D" w:rsidRDefault="001A5C9D" w:rsidP="001A5C9D">
      <w:pPr>
        <w:pStyle w:val="Plattetekst"/>
        <w:jc w:val="left"/>
      </w:pPr>
      <w:smartTag w:uri="urn:schemas-microsoft-com:office:smarttags" w:element="metricconverter">
        <w:smartTagPr>
          <w:attr w:name="ProductID" w:val="24. In"/>
        </w:smartTagPr>
        <w:r>
          <w:t>24. In</w:t>
        </w:r>
      </w:smartTag>
      <w:r>
        <w:t xml:space="preserve"> Nederland zijn er veel kleine bedrijven, waar de mensen hun geld verdienen met het  </w:t>
      </w:r>
    </w:p>
    <w:p w14:paraId="777D5DC2" w14:textId="77777777" w:rsidR="001A5C9D" w:rsidRDefault="001A5C9D" w:rsidP="001A5C9D">
      <w:pPr>
        <w:pStyle w:val="Plattetekst"/>
        <w:jc w:val="left"/>
      </w:pPr>
      <w:r>
        <w:t xml:space="preserve">      houden van koeien en schapen, kippen en varkens. Zo’n bedrijf heet      </w:t>
      </w:r>
    </w:p>
    <w:p w14:paraId="1F82E3C6" w14:textId="77777777" w:rsidR="001A5C9D" w:rsidRDefault="001A5C9D" w:rsidP="001A5C9D">
      <w:pPr>
        <w:pStyle w:val="Plattetekst"/>
        <w:jc w:val="left"/>
      </w:pPr>
      <w:r>
        <w:t xml:space="preserve">      een………………………… </w:t>
      </w:r>
    </w:p>
    <w:p w14:paraId="7B68E5FD" w14:textId="77777777" w:rsidR="001A5C9D" w:rsidRDefault="001A5C9D" w:rsidP="001A5C9D">
      <w:pPr>
        <w:pStyle w:val="Plattetekst"/>
        <w:jc w:val="left"/>
      </w:pPr>
      <w:r>
        <w:t xml:space="preserve">      Misschien had je niet onmiddellijk gedacht dat dit óók een bedrijf is!</w:t>
      </w:r>
    </w:p>
    <w:p w14:paraId="024C0A8F" w14:textId="77777777" w:rsidR="001A5C9D" w:rsidRDefault="001A5C9D" w:rsidP="001A5C9D">
      <w:pPr>
        <w:pStyle w:val="Plattetekst"/>
        <w:jc w:val="left"/>
      </w:pPr>
    </w:p>
    <w:p w14:paraId="3A3DB5F0" w14:textId="77777777" w:rsidR="001A5C9D" w:rsidRDefault="001A5C9D" w:rsidP="001A5C9D">
      <w:pPr>
        <w:pStyle w:val="Plattetekst"/>
        <w:jc w:val="left"/>
      </w:pPr>
      <w:r>
        <w:t xml:space="preserve">25. Kinderen die een beugel moeten dragen, moeten regelmatig voor controle naar de </w:t>
      </w:r>
    </w:p>
    <w:p w14:paraId="6C79958C" w14:textId="77777777" w:rsidR="001A5C9D" w:rsidRDefault="001A5C9D" w:rsidP="001A5C9D">
      <w:pPr>
        <w:pStyle w:val="Plattetekst"/>
        <w:jc w:val="left"/>
      </w:pPr>
      <w:r>
        <w:t xml:space="preserve">      ……………….   </w:t>
      </w:r>
    </w:p>
    <w:p w14:paraId="0F6B1925" w14:textId="77777777" w:rsidR="001A5C9D" w:rsidRDefault="001A5C9D" w:rsidP="001A5C9D">
      <w:pPr>
        <w:pStyle w:val="Plattetekst"/>
        <w:jc w:val="left"/>
      </w:pPr>
    </w:p>
    <w:p w14:paraId="1AB04888" w14:textId="77777777" w:rsidR="001A5C9D" w:rsidRDefault="001A5C9D" w:rsidP="001A5C9D">
      <w:pPr>
        <w:pStyle w:val="Plattetekst"/>
      </w:pPr>
    </w:p>
    <w:p w14:paraId="77DB43B3" w14:textId="77777777" w:rsidR="001A5C9D" w:rsidRDefault="001A5C9D" w:rsidP="001A5C9D">
      <w:pPr>
        <w:pStyle w:val="Plattetekst"/>
      </w:pPr>
    </w:p>
    <w:p w14:paraId="31C11002" w14:textId="77777777" w:rsidR="001A5C9D" w:rsidRDefault="001A5C9D" w:rsidP="001A5C9D">
      <w:pPr>
        <w:pStyle w:val="Plattetekst"/>
        <w:jc w:val="left"/>
      </w:pPr>
      <w:r>
        <w:t xml:space="preserve">Je ziet het…..je kunt zo al 25 verschillende bedrijven bedenken. Al deze bedrijven hebben te maken met ADMINISTRATIE en KANTOOR. </w:t>
      </w:r>
    </w:p>
    <w:p w14:paraId="568FD872" w14:textId="77777777" w:rsidR="001A5C9D" w:rsidRDefault="00925B5C" w:rsidP="001A5C9D">
      <w:pPr>
        <w:pStyle w:val="Plattetekst"/>
        <w:rPr>
          <w:b/>
          <w:sz w:val="28"/>
          <w:szCs w:val="28"/>
        </w:rPr>
      </w:pPr>
      <w:r>
        <w:rPr>
          <w:noProof/>
        </w:rPr>
        <w:pict w14:anchorId="6F292498">
          <v:shape id="_x0000_s1829" type="#_x0000_t75" style="position:absolute;left:0;text-align:left;margin-left:126pt;margin-top:71.55pt;width:156pt;height:149.7pt;z-index:261">
            <v:imagedata r:id="rId241" o:title="j0223682[1]"/>
          </v:shape>
        </w:pict>
      </w:r>
      <w:r w:rsidR="001A5C9D">
        <w:br w:type="page"/>
      </w:r>
      <w:r w:rsidR="001A5C9D">
        <w:rPr>
          <w:b/>
          <w:sz w:val="28"/>
          <w:szCs w:val="28"/>
        </w:rPr>
        <w:t>OPDRACHT 2</w:t>
      </w:r>
    </w:p>
    <w:p w14:paraId="676F5E56" w14:textId="77777777" w:rsidR="001A5C9D" w:rsidRDefault="001A5C9D" w:rsidP="001A5C9D">
      <w:pPr>
        <w:pStyle w:val="Plattetekst"/>
        <w:rPr>
          <w:b/>
          <w:sz w:val="28"/>
          <w:szCs w:val="28"/>
        </w:rPr>
      </w:pPr>
    </w:p>
    <w:p w14:paraId="3682E9AD" w14:textId="77777777" w:rsidR="001A5C9D" w:rsidRPr="00DD6083" w:rsidRDefault="001A5C9D" w:rsidP="001A5C9D">
      <w:pPr>
        <w:pStyle w:val="Plattetekst"/>
        <w:jc w:val="both"/>
        <w:rPr>
          <w:sz w:val="22"/>
          <w:szCs w:val="22"/>
        </w:rPr>
      </w:pPr>
      <w:r w:rsidRPr="00DD6083">
        <w:rPr>
          <w:sz w:val="22"/>
          <w:szCs w:val="22"/>
        </w:rPr>
        <w:t>Hieronder zie je een aantal plaatjes. Sommige plaatjes hebben te maken met de bedrijven die je in de vorige opdracht al bent tegengekomen, sommige ook niet. Schrijf achter elk plaatje het bedrijf wat er volgens jou bij hoort!</w:t>
      </w:r>
    </w:p>
    <w:p w14:paraId="574B62EB" w14:textId="77777777" w:rsidR="001A5C9D" w:rsidRPr="00DD6083" w:rsidRDefault="001A5C9D" w:rsidP="001A5C9D">
      <w:pPr>
        <w:pStyle w:val="Plattetekst"/>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4178"/>
        <w:gridCol w:w="4678"/>
      </w:tblGrid>
      <w:tr w:rsidR="001A5C9D" w:rsidRPr="00DD6083" w14:paraId="7A1B8AA1" w14:textId="77777777">
        <w:tc>
          <w:tcPr>
            <w:tcW w:w="4606" w:type="dxa"/>
          </w:tcPr>
          <w:p w14:paraId="021EBFBF" w14:textId="77777777" w:rsidR="001A5C9D" w:rsidRPr="00DD6083" w:rsidRDefault="001A5C9D" w:rsidP="001A5C9D">
            <w:pPr>
              <w:pStyle w:val="Plattetekst"/>
              <w:jc w:val="both"/>
              <w:rPr>
                <w:sz w:val="22"/>
                <w:szCs w:val="22"/>
              </w:rPr>
            </w:pPr>
            <w:r w:rsidRPr="00DD6083">
              <w:rPr>
                <w:noProof/>
                <w:sz w:val="22"/>
                <w:szCs w:val="22"/>
              </w:rPr>
              <w:pict w14:anchorId="186DC2C6">
                <v:shape id="_x0000_s1718" type="#_x0000_t75" alt="" style="position:absolute;left:0;text-align:left;margin-left:9.2pt;margin-top:7.6pt;width:98.8pt;height:99.3pt;z-index:-127" wrapcoords="16716 1080 16498 1080 15196 2592 12699 3240 11288 3888 11071 4860 10203 6264 7489 7884 1845 9180 1954 9720 1520 10152 651 11340 109 11880 -109 13176 0 19764 868 20088 4667 20088 4667 20736 7924 20952 15196 20952 15956 20952 16064 20952 17041 20088 18561 20088 21166 19008 21166 18360 20732 17172 20406 11448 19972 10152 19755 9720 19321 6264 20189 4536 20189 3348 20080 2376 18886 1296 18018 1080 16716 1080">
                  <v:imagedata r:id="rId242" r:href="rId243"/>
                  <w10:wrap type="tight"/>
                </v:shape>
              </w:pict>
            </w:r>
          </w:p>
          <w:p w14:paraId="70AEA4DA" w14:textId="77777777" w:rsidR="001A5C9D" w:rsidRPr="00DD6083" w:rsidRDefault="001A5C9D" w:rsidP="001A5C9D">
            <w:pPr>
              <w:pStyle w:val="Plattetekst"/>
              <w:jc w:val="both"/>
              <w:rPr>
                <w:sz w:val="22"/>
                <w:szCs w:val="22"/>
              </w:rPr>
            </w:pPr>
          </w:p>
          <w:p w14:paraId="76F72E50" w14:textId="77777777" w:rsidR="001A5C9D" w:rsidRPr="00DD6083" w:rsidRDefault="001A5C9D" w:rsidP="001A5C9D">
            <w:pPr>
              <w:pStyle w:val="Plattetekst"/>
              <w:jc w:val="both"/>
              <w:rPr>
                <w:sz w:val="22"/>
                <w:szCs w:val="22"/>
              </w:rPr>
            </w:pPr>
          </w:p>
          <w:p w14:paraId="03B8B238" w14:textId="77777777" w:rsidR="001A5C9D" w:rsidRPr="00DD6083" w:rsidRDefault="001A5C9D" w:rsidP="001A5C9D">
            <w:pPr>
              <w:pStyle w:val="Plattetekst"/>
              <w:jc w:val="both"/>
              <w:rPr>
                <w:sz w:val="22"/>
                <w:szCs w:val="22"/>
              </w:rPr>
            </w:pPr>
          </w:p>
          <w:p w14:paraId="5F99CB42" w14:textId="77777777" w:rsidR="001A5C9D" w:rsidRPr="00DD6083" w:rsidRDefault="001A5C9D" w:rsidP="001A5C9D">
            <w:pPr>
              <w:pStyle w:val="Plattetekst"/>
              <w:jc w:val="both"/>
              <w:rPr>
                <w:sz w:val="22"/>
                <w:szCs w:val="22"/>
              </w:rPr>
            </w:pPr>
          </w:p>
        </w:tc>
        <w:tc>
          <w:tcPr>
            <w:tcW w:w="4606" w:type="dxa"/>
          </w:tcPr>
          <w:p w14:paraId="2A1796AB" w14:textId="77777777" w:rsidR="001A5C9D" w:rsidRPr="00DD6083" w:rsidRDefault="001A5C9D" w:rsidP="001A5C9D">
            <w:pPr>
              <w:pStyle w:val="Plattetekst"/>
              <w:rPr>
                <w:sz w:val="22"/>
                <w:szCs w:val="22"/>
              </w:rPr>
            </w:pPr>
          </w:p>
          <w:p w14:paraId="65FBE2FA" w14:textId="77777777" w:rsidR="001A5C9D" w:rsidRPr="00DD6083" w:rsidRDefault="001A5C9D" w:rsidP="001A5C9D">
            <w:pPr>
              <w:pStyle w:val="Plattetekst"/>
              <w:rPr>
                <w:sz w:val="22"/>
                <w:szCs w:val="22"/>
              </w:rPr>
            </w:pPr>
          </w:p>
          <w:p w14:paraId="0B3F8E41" w14:textId="77777777" w:rsidR="001A5C9D" w:rsidRPr="00DD6083" w:rsidRDefault="001A5C9D" w:rsidP="001A5C9D">
            <w:pPr>
              <w:pStyle w:val="Plattetekst"/>
              <w:rPr>
                <w:sz w:val="22"/>
                <w:szCs w:val="22"/>
              </w:rPr>
            </w:pPr>
            <w:r w:rsidRPr="00DD6083">
              <w:rPr>
                <w:sz w:val="22"/>
                <w:szCs w:val="22"/>
              </w:rPr>
              <w:t xml:space="preserve"> Hier gaat het om het ………………………..</w:t>
            </w:r>
          </w:p>
          <w:p w14:paraId="204109A4" w14:textId="77777777" w:rsidR="001A5C9D" w:rsidRPr="00DD6083" w:rsidRDefault="001A5C9D" w:rsidP="001A5C9D">
            <w:pPr>
              <w:pStyle w:val="Plattetekst"/>
              <w:rPr>
                <w:sz w:val="22"/>
                <w:szCs w:val="22"/>
              </w:rPr>
            </w:pPr>
          </w:p>
        </w:tc>
      </w:tr>
      <w:tr w:rsidR="001A5C9D" w:rsidRPr="00DD6083" w14:paraId="2D403EE6" w14:textId="77777777">
        <w:tc>
          <w:tcPr>
            <w:tcW w:w="4606" w:type="dxa"/>
          </w:tcPr>
          <w:p w14:paraId="0DA22938" w14:textId="77777777" w:rsidR="001A5C9D" w:rsidRPr="00DD6083" w:rsidRDefault="001A5C9D" w:rsidP="001A5C9D">
            <w:pPr>
              <w:pStyle w:val="Plattetekst"/>
              <w:jc w:val="both"/>
              <w:rPr>
                <w:sz w:val="22"/>
                <w:szCs w:val="22"/>
              </w:rPr>
            </w:pPr>
            <w:r w:rsidRPr="00DD6083">
              <w:rPr>
                <w:noProof/>
                <w:sz w:val="22"/>
                <w:szCs w:val="22"/>
              </w:rPr>
              <w:pict w14:anchorId="45D5DA9B">
                <v:shape id="_x0000_s1719" type="#_x0000_t75" alt="" style="position:absolute;left:0;text-align:left;margin-left:9.1pt;margin-top:3.4pt;width:120pt;height:90pt;z-index:-126;mso-position-horizontal-relative:text;mso-position-vertical-relative:text" wrapcoords="11205 0 8505 360 8235 540 8775 2880 7290 4140 5670 5760 4995 9360 4860 14400 2970 14760 2970 14940 4725 17280 4995 20340 6480 21420 6750 21420 10530 21420 10935 21420 14310 20160 17145 17640 18360 14400 18630 13140 17955 12420 15660 11520 15525 8640 14715 6120 15120 3240 14985 2880 13500 1080 12285 0 11205 0">
                  <v:imagedata r:id="rId244" r:href="rId245"/>
                  <w10:wrap type="tight"/>
                </v:shape>
              </w:pict>
            </w:r>
          </w:p>
          <w:p w14:paraId="2113FE05" w14:textId="77777777" w:rsidR="001A5C9D" w:rsidRPr="00DD6083" w:rsidRDefault="001A5C9D" w:rsidP="001A5C9D">
            <w:pPr>
              <w:pStyle w:val="Plattetekst"/>
              <w:jc w:val="both"/>
              <w:rPr>
                <w:sz w:val="22"/>
                <w:szCs w:val="22"/>
              </w:rPr>
            </w:pPr>
          </w:p>
          <w:p w14:paraId="1704D3E5" w14:textId="77777777" w:rsidR="001A5C9D" w:rsidRPr="00DD6083" w:rsidRDefault="001A5C9D" w:rsidP="001A5C9D">
            <w:pPr>
              <w:pStyle w:val="Plattetekst"/>
              <w:jc w:val="both"/>
              <w:rPr>
                <w:sz w:val="22"/>
                <w:szCs w:val="22"/>
              </w:rPr>
            </w:pPr>
          </w:p>
          <w:p w14:paraId="2F41B602" w14:textId="77777777" w:rsidR="001A5C9D" w:rsidRPr="00DD6083" w:rsidRDefault="001A5C9D" w:rsidP="001A5C9D">
            <w:pPr>
              <w:pStyle w:val="Plattetekst"/>
              <w:jc w:val="both"/>
              <w:rPr>
                <w:sz w:val="22"/>
                <w:szCs w:val="22"/>
              </w:rPr>
            </w:pPr>
          </w:p>
          <w:p w14:paraId="06F03EF3" w14:textId="77777777" w:rsidR="001A5C9D" w:rsidRPr="00DD6083" w:rsidRDefault="001A5C9D" w:rsidP="001A5C9D">
            <w:pPr>
              <w:pStyle w:val="Plattetekst"/>
              <w:jc w:val="both"/>
              <w:rPr>
                <w:sz w:val="22"/>
                <w:szCs w:val="22"/>
              </w:rPr>
            </w:pPr>
          </w:p>
        </w:tc>
        <w:tc>
          <w:tcPr>
            <w:tcW w:w="4606" w:type="dxa"/>
          </w:tcPr>
          <w:p w14:paraId="49ABAA0C" w14:textId="77777777" w:rsidR="001A5C9D" w:rsidRPr="00DD6083" w:rsidRDefault="001A5C9D" w:rsidP="001A5C9D">
            <w:pPr>
              <w:pStyle w:val="Plattetekst"/>
              <w:jc w:val="both"/>
              <w:rPr>
                <w:sz w:val="22"/>
                <w:szCs w:val="22"/>
              </w:rPr>
            </w:pPr>
          </w:p>
          <w:p w14:paraId="59A769EC" w14:textId="77777777" w:rsidR="001A5C9D" w:rsidRPr="00DD6083" w:rsidRDefault="001A5C9D" w:rsidP="001A5C9D">
            <w:pPr>
              <w:pStyle w:val="Plattetekst"/>
              <w:jc w:val="both"/>
              <w:rPr>
                <w:sz w:val="22"/>
                <w:szCs w:val="22"/>
              </w:rPr>
            </w:pPr>
          </w:p>
          <w:p w14:paraId="06975B3B" w14:textId="77777777" w:rsidR="001A5C9D" w:rsidRPr="00DD6083" w:rsidRDefault="001A5C9D" w:rsidP="001A5C9D">
            <w:pPr>
              <w:pStyle w:val="Plattetekst"/>
              <w:jc w:val="both"/>
              <w:rPr>
                <w:sz w:val="22"/>
                <w:szCs w:val="22"/>
              </w:rPr>
            </w:pPr>
          </w:p>
          <w:p w14:paraId="77938766" w14:textId="77777777" w:rsidR="001A5C9D" w:rsidRPr="00DD6083" w:rsidRDefault="001A5C9D" w:rsidP="001A5C9D">
            <w:pPr>
              <w:pStyle w:val="Plattetekst"/>
              <w:jc w:val="both"/>
              <w:rPr>
                <w:sz w:val="22"/>
                <w:szCs w:val="22"/>
              </w:rPr>
            </w:pPr>
            <w:r w:rsidRPr="00DD6083">
              <w:rPr>
                <w:sz w:val="22"/>
                <w:szCs w:val="22"/>
              </w:rPr>
              <w:t>En deze mevrouw in uniform werkt bij de</w:t>
            </w:r>
          </w:p>
          <w:p w14:paraId="71BE5142" w14:textId="77777777" w:rsidR="001A5C9D" w:rsidRPr="00DD6083" w:rsidRDefault="001A5C9D" w:rsidP="001A5C9D">
            <w:pPr>
              <w:pStyle w:val="Plattetekst"/>
              <w:jc w:val="both"/>
              <w:rPr>
                <w:sz w:val="22"/>
                <w:szCs w:val="22"/>
              </w:rPr>
            </w:pPr>
            <w:r w:rsidRPr="00DD6083">
              <w:rPr>
                <w:sz w:val="22"/>
                <w:szCs w:val="22"/>
              </w:rPr>
              <w:t>…………………………………………………</w:t>
            </w:r>
          </w:p>
        </w:tc>
      </w:tr>
      <w:tr w:rsidR="001A5C9D" w:rsidRPr="00DD6083" w14:paraId="7F1149EE" w14:textId="77777777">
        <w:tc>
          <w:tcPr>
            <w:tcW w:w="4606" w:type="dxa"/>
          </w:tcPr>
          <w:p w14:paraId="14B9C304" w14:textId="77777777" w:rsidR="001A5C9D" w:rsidRPr="00DD6083" w:rsidRDefault="001A5C9D" w:rsidP="001A5C9D">
            <w:pPr>
              <w:pStyle w:val="Plattetekst"/>
              <w:jc w:val="both"/>
              <w:rPr>
                <w:sz w:val="22"/>
                <w:szCs w:val="22"/>
              </w:rPr>
            </w:pPr>
            <w:r w:rsidRPr="00DD6083">
              <w:rPr>
                <w:noProof/>
                <w:sz w:val="22"/>
                <w:szCs w:val="22"/>
              </w:rPr>
              <w:pict w14:anchorId="38303A62">
                <v:shape id="_x0000_s1720" type="#_x0000_t75" alt="" style="position:absolute;left:0;text-align:left;margin-left:27.5pt;margin-top:8.65pt;width:88.15pt;height:99pt;z-index:-125;mso-position-horizontal-relative:text;mso-position-vertical-relative:text" wrapcoords="11747 506 11179 1181 11368 2025 12316 3206 12316 3712 16105 5906 16863 5906 5116 7594 2653 8100 2084 11306 -189 14006 -189 14850 379 16706 2084 19406 1516 20250 2084 21094 8905 21431 19326 21431 19516 21431 21221 19406 21221 17212 21032 16706 20274 11306 20274 1688 18758 1012 13453 506 11747 506">
                  <v:imagedata r:id="rId246" r:href="rId247"/>
                  <w10:wrap type="tight"/>
                </v:shape>
              </w:pict>
            </w:r>
          </w:p>
          <w:p w14:paraId="357B328A" w14:textId="77777777" w:rsidR="001A5C9D" w:rsidRPr="00DD6083" w:rsidRDefault="001A5C9D" w:rsidP="001A5C9D">
            <w:pPr>
              <w:pStyle w:val="Plattetekst"/>
              <w:jc w:val="both"/>
              <w:rPr>
                <w:sz w:val="22"/>
                <w:szCs w:val="22"/>
              </w:rPr>
            </w:pPr>
          </w:p>
          <w:p w14:paraId="524EB9EA" w14:textId="77777777" w:rsidR="001A5C9D" w:rsidRPr="00DD6083" w:rsidRDefault="00925B5C" w:rsidP="001A5C9D">
            <w:pPr>
              <w:pStyle w:val="Plattetekst"/>
              <w:jc w:val="both"/>
              <w:rPr>
                <w:sz w:val="22"/>
                <w:szCs w:val="22"/>
              </w:rPr>
            </w:pPr>
            <w:r w:rsidRPr="00DD6083">
              <w:rPr>
                <w:noProof/>
                <w:sz w:val="22"/>
                <w:szCs w:val="22"/>
              </w:rPr>
              <w:pict w14:anchorId="2D3CA5C8">
                <v:shape id="_x0000_s1751" type="#_x0000_t75" alt="" style="position:absolute;left:0;text-align:left;margin-left:99.1pt;margin-top:-12.15pt;width:91.5pt;height:59.2pt;z-index:-94">
                  <v:imagedata r:id="rId248" r:href="rId249"/>
                </v:shape>
              </w:pict>
            </w:r>
          </w:p>
          <w:p w14:paraId="313F216C" w14:textId="77777777" w:rsidR="001A5C9D" w:rsidRPr="00DD6083" w:rsidRDefault="001A5C9D" w:rsidP="001A5C9D">
            <w:pPr>
              <w:pStyle w:val="Plattetekst"/>
              <w:jc w:val="both"/>
              <w:rPr>
                <w:sz w:val="22"/>
                <w:szCs w:val="22"/>
              </w:rPr>
            </w:pPr>
          </w:p>
          <w:p w14:paraId="5DF1F6C9" w14:textId="77777777" w:rsidR="001A5C9D" w:rsidRPr="00DD6083" w:rsidRDefault="001A5C9D" w:rsidP="001A5C9D">
            <w:pPr>
              <w:pStyle w:val="Plattetekst"/>
              <w:jc w:val="both"/>
              <w:rPr>
                <w:sz w:val="22"/>
                <w:szCs w:val="22"/>
              </w:rPr>
            </w:pPr>
          </w:p>
        </w:tc>
        <w:tc>
          <w:tcPr>
            <w:tcW w:w="4606" w:type="dxa"/>
          </w:tcPr>
          <w:p w14:paraId="269572F5" w14:textId="77777777" w:rsidR="001A5C9D" w:rsidRPr="00DD6083" w:rsidRDefault="001A5C9D" w:rsidP="001A5C9D">
            <w:pPr>
              <w:pStyle w:val="Plattetekst"/>
              <w:jc w:val="both"/>
              <w:rPr>
                <w:sz w:val="22"/>
                <w:szCs w:val="22"/>
              </w:rPr>
            </w:pPr>
          </w:p>
          <w:p w14:paraId="4E67F719" w14:textId="77777777" w:rsidR="001A5C9D" w:rsidRPr="00DD6083" w:rsidRDefault="001A5C9D" w:rsidP="001A5C9D">
            <w:pPr>
              <w:pStyle w:val="Plattetekst"/>
              <w:jc w:val="both"/>
              <w:rPr>
                <w:sz w:val="22"/>
                <w:szCs w:val="22"/>
              </w:rPr>
            </w:pPr>
          </w:p>
          <w:p w14:paraId="057F489C" w14:textId="77777777" w:rsidR="001A5C9D" w:rsidRPr="00DD6083" w:rsidRDefault="001A5C9D" w:rsidP="001A5C9D">
            <w:pPr>
              <w:pStyle w:val="Plattetekst"/>
              <w:jc w:val="both"/>
              <w:rPr>
                <w:sz w:val="22"/>
                <w:szCs w:val="22"/>
              </w:rPr>
            </w:pPr>
            <w:r w:rsidRPr="00DD6083">
              <w:rPr>
                <w:sz w:val="22"/>
                <w:szCs w:val="22"/>
              </w:rPr>
              <w:t>Bij dit plaatje ben je duidelijk bij de ……………….</w:t>
            </w:r>
          </w:p>
        </w:tc>
      </w:tr>
      <w:tr w:rsidR="001A5C9D" w:rsidRPr="00DD6083" w14:paraId="07E1136F" w14:textId="77777777">
        <w:tc>
          <w:tcPr>
            <w:tcW w:w="4606" w:type="dxa"/>
          </w:tcPr>
          <w:p w14:paraId="554E37AE" w14:textId="77777777" w:rsidR="001A5C9D" w:rsidRPr="00DD6083" w:rsidRDefault="001A5C9D" w:rsidP="001A5C9D">
            <w:pPr>
              <w:pStyle w:val="Plattetekst"/>
              <w:jc w:val="both"/>
              <w:rPr>
                <w:sz w:val="22"/>
                <w:szCs w:val="22"/>
              </w:rPr>
            </w:pPr>
            <w:r w:rsidRPr="00DD6083">
              <w:rPr>
                <w:noProof/>
                <w:sz w:val="22"/>
                <w:szCs w:val="22"/>
              </w:rPr>
              <w:pict w14:anchorId="0AB0BDE1">
                <v:shape id="_x0000_s1721" type="#_x0000_t75" alt="" style="position:absolute;left:0;text-align:left;margin-left:18.1pt;margin-top:11.65pt;width:99pt;height:118.15pt;z-index:-124;mso-position-horizontal-relative:text;mso-position-vertical-relative:text" wrapcoords="10330 0 3548 437 939 874 939 2798 1461 9794 730 11194 313 12593 209 18189 730 19589 730 19851 2400 20988 2817 21163 6261 21513 7513 21513 9704 21513 9913 21513 11478 21075 12730 20988 18678 19851 18470 18189 19617 18189 21600 17315 21600 16615 20661 16266 17426 15391 16278 13992 16070 12593 16696 12593 18052 11631 17948 10494 17217 9794 15235 8395 15965 6996 15965 6034 15652 5597 17217 3935 12104 2798 12104 1399 12730 874 12313 175 10852 0 10330 0">
                  <v:imagedata r:id="rId250" r:href="rId251"/>
                  <w10:wrap type="tight"/>
                </v:shape>
              </w:pict>
            </w:r>
          </w:p>
          <w:p w14:paraId="34BAF0BE" w14:textId="77777777" w:rsidR="001A5C9D" w:rsidRPr="00DD6083" w:rsidRDefault="001A5C9D" w:rsidP="001A5C9D">
            <w:pPr>
              <w:pStyle w:val="Plattetekst"/>
              <w:jc w:val="both"/>
              <w:rPr>
                <w:sz w:val="22"/>
                <w:szCs w:val="22"/>
              </w:rPr>
            </w:pPr>
          </w:p>
          <w:p w14:paraId="02B27D66" w14:textId="77777777" w:rsidR="001A5C9D" w:rsidRPr="00DD6083" w:rsidRDefault="001A5C9D" w:rsidP="001A5C9D">
            <w:pPr>
              <w:pStyle w:val="Plattetekst"/>
              <w:jc w:val="both"/>
              <w:rPr>
                <w:sz w:val="22"/>
                <w:szCs w:val="22"/>
              </w:rPr>
            </w:pPr>
          </w:p>
          <w:p w14:paraId="14815367" w14:textId="77777777" w:rsidR="001A5C9D" w:rsidRPr="00DD6083" w:rsidRDefault="001A5C9D" w:rsidP="001A5C9D">
            <w:pPr>
              <w:pStyle w:val="Plattetekst"/>
              <w:jc w:val="both"/>
              <w:rPr>
                <w:sz w:val="22"/>
                <w:szCs w:val="22"/>
              </w:rPr>
            </w:pPr>
          </w:p>
          <w:p w14:paraId="40694361" w14:textId="77777777" w:rsidR="001A5C9D" w:rsidRPr="00DD6083" w:rsidRDefault="001A5C9D" w:rsidP="001A5C9D">
            <w:pPr>
              <w:pStyle w:val="Plattetekst"/>
              <w:jc w:val="both"/>
              <w:rPr>
                <w:sz w:val="22"/>
                <w:szCs w:val="22"/>
              </w:rPr>
            </w:pPr>
          </w:p>
        </w:tc>
        <w:tc>
          <w:tcPr>
            <w:tcW w:w="4606" w:type="dxa"/>
          </w:tcPr>
          <w:p w14:paraId="214AAA1F" w14:textId="77777777" w:rsidR="001A5C9D" w:rsidRPr="00DD6083" w:rsidRDefault="001A5C9D" w:rsidP="001A5C9D">
            <w:pPr>
              <w:pStyle w:val="Plattetekst"/>
              <w:jc w:val="both"/>
              <w:rPr>
                <w:sz w:val="22"/>
                <w:szCs w:val="22"/>
              </w:rPr>
            </w:pPr>
          </w:p>
          <w:p w14:paraId="486D1E7C" w14:textId="77777777" w:rsidR="001A5C9D" w:rsidRPr="00DD6083" w:rsidRDefault="001A5C9D" w:rsidP="001A5C9D">
            <w:pPr>
              <w:pStyle w:val="Plattetekst"/>
              <w:jc w:val="both"/>
              <w:rPr>
                <w:sz w:val="22"/>
                <w:szCs w:val="22"/>
              </w:rPr>
            </w:pPr>
          </w:p>
          <w:p w14:paraId="1D374FDE" w14:textId="77777777" w:rsidR="001A5C9D" w:rsidRPr="00DD6083" w:rsidRDefault="001A5C9D" w:rsidP="001A5C9D">
            <w:pPr>
              <w:pStyle w:val="Plattetekst"/>
              <w:jc w:val="both"/>
              <w:rPr>
                <w:sz w:val="22"/>
                <w:szCs w:val="22"/>
              </w:rPr>
            </w:pPr>
          </w:p>
          <w:p w14:paraId="6DFFC2CD" w14:textId="77777777" w:rsidR="001A5C9D" w:rsidRPr="00DD6083" w:rsidRDefault="001A5C9D" w:rsidP="001A5C9D">
            <w:pPr>
              <w:pStyle w:val="Plattetekst"/>
              <w:jc w:val="both"/>
              <w:rPr>
                <w:sz w:val="22"/>
                <w:szCs w:val="22"/>
              </w:rPr>
            </w:pPr>
            <w:r w:rsidRPr="00DD6083">
              <w:rPr>
                <w:sz w:val="22"/>
                <w:szCs w:val="22"/>
              </w:rPr>
              <w:t>De jongeman werkt bij de ……………………….</w:t>
            </w:r>
          </w:p>
        </w:tc>
      </w:tr>
      <w:tr w:rsidR="001A5C9D" w:rsidRPr="00DD6083" w14:paraId="390B8480" w14:textId="77777777">
        <w:tc>
          <w:tcPr>
            <w:tcW w:w="4606" w:type="dxa"/>
          </w:tcPr>
          <w:p w14:paraId="60B33E99" w14:textId="77777777" w:rsidR="001A5C9D" w:rsidRPr="00DD6083" w:rsidRDefault="001A5C9D" w:rsidP="001A5C9D">
            <w:pPr>
              <w:pStyle w:val="Plattetekst"/>
              <w:jc w:val="both"/>
              <w:rPr>
                <w:sz w:val="22"/>
                <w:szCs w:val="22"/>
              </w:rPr>
            </w:pPr>
            <w:r w:rsidRPr="00DD6083">
              <w:rPr>
                <w:noProof/>
                <w:sz w:val="22"/>
                <w:szCs w:val="22"/>
              </w:rPr>
              <w:pict w14:anchorId="39711A82">
                <v:shape id="_x0000_s1722" type="#_x0000_t75" alt="" style="position:absolute;left:0;text-align:left;margin-left:18.1pt;margin-top:7.15pt;width:79.95pt;height:94.15pt;z-index:-123;mso-position-horizontal-relative:text;mso-position-vertical-relative:text" wrapcoords="13440 815 3240 1325 2880 2445 3720 2445 3600 4075 2520 5706 1080 6521 120 7234 120 7540 600 8966 960 10596 1800 12226 2040 13857 2520 15487 3480 17117 7080 20377 8520 21192 8640 21192 9480 21192 10080 21192 12000 20581 12240 20377 16800 18747 18120 17423 19200 13857 20520 12226 21120 10902 21000 8966 18720 7336 18840 6826 16920 5909 15360 5706 15600 5706 16320 4075 17520 2547 17520 2242 14760 917 14160 815 13440 815">
                  <v:imagedata r:id="rId252" r:href="rId253"/>
                  <w10:wrap type="tight"/>
                </v:shape>
              </w:pict>
            </w:r>
          </w:p>
          <w:p w14:paraId="5775530A" w14:textId="77777777" w:rsidR="001A5C9D" w:rsidRPr="00DD6083" w:rsidRDefault="001A5C9D" w:rsidP="001A5C9D">
            <w:pPr>
              <w:pStyle w:val="Plattetekst"/>
              <w:jc w:val="both"/>
              <w:rPr>
                <w:sz w:val="22"/>
                <w:szCs w:val="22"/>
              </w:rPr>
            </w:pPr>
          </w:p>
          <w:p w14:paraId="4AFF9035" w14:textId="77777777" w:rsidR="001A5C9D" w:rsidRPr="00DD6083" w:rsidRDefault="001A5C9D" w:rsidP="001A5C9D">
            <w:pPr>
              <w:pStyle w:val="Plattetekst"/>
              <w:jc w:val="both"/>
              <w:rPr>
                <w:sz w:val="22"/>
                <w:szCs w:val="22"/>
              </w:rPr>
            </w:pPr>
          </w:p>
          <w:p w14:paraId="494C1878" w14:textId="77777777" w:rsidR="001A5C9D" w:rsidRPr="00DD6083" w:rsidRDefault="001A5C9D" w:rsidP="001A5C9D">
            <w:pPr>
              <w:pStyle w:val="Plattetekst"/>
              <w:jc w:val="both"/>
              <w:rPr>
                <w:sz w:val="22"/>
                <w:szCs w:val="22"/>
              </w:rPr>
            </w:pPr>
          </w:p>
          <w:p w14:paraId="07539DEC" w14:textId="77777777" w:rsidR="001A5C9D" w:rsidRPr="00DD6083" w:rsidRDefault="001A5C9D" w:rsidP="001A5C9D">
            <w:pPr>
              <w:pStyle w:val="Plattetekst"/>
              <w:jc w:val="both"/>
              <w:rPr>
                <w:sz w:val="22"/>
                <w:szCs w:val="22"/>
              </w:rPr>
            </w:pPr>
          </w:p>
        </w:tc>
        <w:tc>
          <w:tcPr>
            <w:tcW w:w="4606" w:type="dxa"/>
          </w:tcPr>
          <w:p w14:paraId="2DDE108C" w14:textId="77777777" w:rsidR="001A5C9D" w:rsidRPr="00DD6083" w:rsidRDefault="001A5C9D" w:rsidP="001A5C9D">
            <w:pPr>
              <w:pStyle w:val="Plattetekst"/>
              <w:jc w:val="both"/>
              <w:rPr>
                <w:sz w:val="22"/>
                <w:szCs w:val="22"/>
              </w:rPr>
            </w:pPr>
          </w:p>
          <w:p w14:paraId="3B2D8BF9" w14:textId="77777777" w:rsidR="001A5C9D" w:rsidRPr="00DD6083" w:rsidRDefault="001A5C9D" w:rsidP="001A5C9D">
            <w:pPr>
              <w:pStyle w:val="Plattetekst"/>
              <w:jc w:val="both"/>
              <w:rPr>
                <w:sz w:val="22"/>
                <w:szCs w:val="22"/>
              </w:rPr>
            </w:pPr>
          </w:p>
          <w:p w14:paraId="5D5FA360" w14:textId="77777777" w:rsidR="001A5C9D" w:rsidRPr="00DD6083" w:rsidRDefault="001A5C9D" w:rsidP="001A5C9D">
            <w:pPr>
              <w:pStyle w:val="Plattetekst"/>
              <w:jc w:val="both"/>
              <w:rPr>
                <w:sz w:val="22"/>
                <w:szCs w:val="22"/>
              </w:rPr>
            </w:pPr>
            <w:r w:rsidRPr="00DD6083">
              <w:rPr>
                <w:sz w:val="22"/>
                <w:szCs w:val="22"/>
              </w:rPr>
              <w:t>En dit ‘gereedschap’ heb je nodig als je werkt bij een ……………………………………………………</w:t>
            </w:r>
          </w:p>
        </w:tc>
      </w:tr>
      <w:tr w:rsidR="001A5C9D" w:rsidRPr="00DD6083" w14:paraId="73C25745" w14:textId="77777777">
        <w:tc>
          <w:tcPr>
            <w:tcW w:w="4606" w:type="dxa"/>
          </w:tcPr>
          <w:p w14:paraId="09E6E830" w14:textId="77777777" w:rsidR="001A5C9D" w:rsidRPr="00DD6083" w:rsidRDefault="001A5C9D" w:rsidP="001A5C9D">
            <w:pPr>
              <w:pStyle w:val="Plattetekst"/>
              <w:jc w:val="both"/>
              <w:rPr>
                <w:sz w:val="22"/>
                <w:szCs w:val="22"/>
              </w:rPr>
            </w:pPr>
          </w:p>
          <w:p w14:paraId="7A662A10" w14:textId="77777777" w:rsidR="001A5C9D" w:rsidRPr="00DD6083" w:rsidRDefault="001A5C9D" w:rsidP="001A5C9D">
            <w:pPr>
              <w:pStyle w:val="Plattetekst"/>
              <w:jc w:val="both"/>
              <w:rPr>
                <w:sz w:val="22"/>
                <w:szCs w:val="22"/>
              </w:rPr>
            </w:pPr>
          </w:p>
          <w:p w14:paraId="3C68A398" w14:textId="77777777" w:rsidR="001A5C9D" w:rsidRPr="00DD6083" w:rsidRDefault="001A5C9D" w:rsidP="001A5C9D">
            <w:pPr>
              <w:pStyle w:val="Plattetekst"/>
              <w:jc w:val="both"/>
              <w:rPr>
                <w:sz w:val="22"/>
                <w:szCs w:val="22"/>
              </w:rPr>
            </w:pPr>
          </w:p>
          <w:p w14:paraId="1558DAC2" w14:textId="77777777" w:rsidR="001A5C9D" w:rsidRPr="00DD6083" w:rsidRDefault="001A5C9D" w:rsidP="001A5C9D">
            <w:pPr>
              <w:pStyle w:val="Plattetekst"/>
              <w:jc w:val="both"/>
              <w:rPr>
                <w:sz w:val="22"/>
                <w:szCs w:val="22"/>
              </w:rPr>
            </w:pPr>
          </w:p>
          <w:p w14:paraId="0CCD0478" w14:textId="77777777" w:rsidR="001A5C9D" w:rsidRPr="00DD6083" w:rsidRDefault="001A5C9D" w:rsidP="001A5C9D">
            <w:pPr>
              <w:pStyle w:val="Plattetekst"/>
              <w:jc w:val="both"/>
              <w:rPr>
                <w:sz w:val="22"/>
                <w:szCs w:val="22"/>
              </w:rPr>
            </w:pPr>
            <w:r w:rsidRPr="00DD6083">
              <w:rPr>
                <w:noProof/>
                <w:sz w:val="22"/>
                <w:szCs w:val="22"/>
              </w:rPr>
              <w:pict w14:anchorId="4312C8CA">
                <v:shape id="_x0000_s1723" type="#_x0000_t75" alt="" style="position:absolute;left:0;text-align:left;margin-left:-104.1pt;margin-top:-60.2pt;width:125.9pt;height:97.55pt;z-index:-122" wrapcoords="14651 540 -84 540 -84 1620 2177 2268 1926 2808 1340 6480 1591 7236 1926 7452 2260 9180 2093 10908 1674 11880 1842 12636 1172 13500 921 13932 921 14364 1674 16092 1591 19548 502 21060 586 21492 21181 21492 21433 21276 21014 20520 20595 18792 20009 18036 19172 17820 19591 17820 21098 16416 21181 14688 20344 14580 13144 14364 13395 12852 13312 10908 16326 9180 17079 7776 17163 7452 17916 5724 17665 3996 18251 2484 18837 2268 20009 1080 19926 540 14651 540">
                  <v:imagedata r:id="rId254" r:href="rId255"/>
                  <w10:wrap type="tight"/>
                </v:shape>
              </w:pict>
            </w:r>
          </w:p>
        </w:tc>
        <w:tc>
          <w:tcPr>
            <w:tcW w:w="4606" w:type="dxa"/>
          </w:tcPr>
          <w:p w14:paraId="303127B7" w14:textId="77777777" w:rsidR="001A5C9D" w:rsidRPr="00DD6083" w:rsidRDefault="001A5C9D" w:rsidP="001A5C9D">
            <w:pPr>
              <w:pStyle w:val="Plattetekst"/>
              <w:jc w:val="both"/>
              <w:rPr>
                <w:sz w:val="22"/>
                <w:szCs w:val="22"/>
              </w:rPr>
            </w:pPr>
          </w:p>
          <w:p w14:paraId="68CD7331" w14:textId="77777777" w:rsidR="001A5C9D" w:rsidRPr="00DD6083" w:rsidRDefault="001A5C9D" w:rsidP="001A5C9D">
            <w:pPr>
              <w:pStyle w:val="Plattetekst"/>
              <w:jc w:val="both"/>
              <w:rPr>
                <w:sz w:val="22"/>
                <w:szCs w:val="22"/>
              </w:rPr>
            </w:pPr>
          </w:p>
          <w:p w14:paraId="2CC9053B" w14:textId="77777777" w:rsidR="001A5C9D" w:rsidRPr="00DD6083" w:rsidRDefault="001A5C9D" w:rsidP="001A5C9D">
            <w:pPr>
              <w:pStyle w:val="Plattetekst"/>
              <w:jc w:val="both"/>
              <w:rPr>
                <w:sz w:val="22"/>
                <w:szCs w:val="22"/>
              </w:rPr>
            </w:pPr>
          </w:p>
          <w:p w14:paraId="36DA6786" w14:textId="77777777" w:rsidR="001A5C9D" w:rsidRPr="00DD6083" w:rsidRDefault="001A5C9D" w:rsidP="001A5C9D">
            <w:pPr>
              <w:pStyle w:val="Plattetekst"/>
              <w:jc w:val="both"/>
              <w:rPr>
                <w:sz w:val="22"/>
                <w:szCs w:val="22"/>
              </w:rPr>
            </w:pPr>
            <w:r w:rsidRPr="00DD6083">
              <w:rPr>
                <w:sz w:val="22"/>
                <w:szCs w:val="22"/>
              </w:rPr>
              <w:t>Deze meneer werkt in de ……………………..</w:t>
            </w:r>
          </w:p>
        </w:tc>
      </w:tr>
      <w:tr w:rsidR="001A5C9D" w:rsidRPr="00DD6083" w14:paraId="423A9C34" w14:textId="77777777">
        <w:tc>
          <w:tcPr>
            <w:tcW w:w="4606" w:type="dxa"/>
          </w:tcPr>
          <w:p w14:paraId="019AD8DF" w14:textId="77777777" w:rsidR="001A5C9D" w:rsidRPr="00DD6083" w:rsidRDefault="001A5C9D" w:rsidP="001A5C9D">
            <w:pPr>
              <w:pStyle w:val="Plattetekst"/>
              <w:jc w:val="both"/>
              <w:rPr>
                <w:sz w:val="22"/>
                <w:szCs w:val="22"/>
              </w:rPr>
            </w:pPr>
            <w:r w:rsidRPr="00DD6083">
              <w:rPr>
                <w:noProof/>
                <w:sz w:val="22"/>
                <w:szCs w:val="22"/>
              </w:rPr>
              <w:pict w14:anchorId="42ADC5E0">
                <v:shape id="_x0000_s1724" type="#_x0000_t75" alt="" style="position:absolute;left:0;text-align:left;margin-left:5.2pt;margin-top:16.15pt;width:120.9pt;height:109pt;z-index:-121;mso-position-horizontal-relative:text;mso-position-vertical-relative:text" wrapcoords="10003 0 4780 785 3895 982 3895 1571 2833 2356 2479 2749 2567 4320 3187 4713 5223 4713 3275 6284 2833 6775 2036 7855 1328 9425 797 12567 266 13255 -89 13844 -89 14924 0 15709 620 17280 797 19636 3098 20422 5489 20422 8764 21502 8852 21502 16377 21502 16466 21502 17528 20324 16820 19440 16111 18851 16200 17967 15669 17280 14784 17280 14252 12567 17882 12567 21600 11782 21600 10505 21246 9327 20007 8444 18944 7855 18944 6284 20715 5400 20892 4909 20007 4713 18325 3142 18413 2749 17174 2356 13456 1571 13544 884 12305 98 10977 0 10003 0">
                  <v:imagedata r:id="rId256" r:href="rId257"/>
                  <w10:wrap type="tight"/>
                </v:shape>
              </w:pict>
            </w:r>
          </w:p>
          <w:p w14:paraId="2C7E9E95" w14:textId="77777777" w:rsidR="001A5C9D" w:rsidRPr="00DD6083" w:rsidRDefault="001A5C9D" w:rsidP="001A5C9D">
            <w:pPr>
              <w:pStyle w:val="Plattetekst"/>
              <w:jc w:val="both"/>
              <w:rPr>
                <w:sz w:val="22"/>
                <w:szCs w:val="22"/>
              </w:rPr>
            </w:pPr>
          </w:p>
          <w:p w14:paraId="10967D1F" w14:textId="77777777" w:rsidR="001A5C9D" w:rsidRPr="00DD6083" w:rsidRDefault="001A5C9D" w:rsidP="001A5C9D">
            <w:pPr>
              <w:pStyle w:val="Plattetekst"/>
              <w:jc w:val="both"/>
              <w:rPr>
                <w:sz w:val="22"/>
                <w:szCs w:val="22"/>
              </w:rPr>
            </w:pPr>
          </w:p>
          <w:p w14:paraId="784AB5B5" w14:textId="77777777" w:rsidR="001A5C9D" w:rsidRPr="00DD6083" w:rsidRDefault="001A5C9D" w:rsidP="001A5C9D">
            <w:pPr>
              <w:pStyle w:val="Plattetekst"/>
              <w:jc w:val="both"/>
              <w:rPr>
                <w:sz w:val="22"/>
                <w:szCs w:val="22"/>
              </w:rPr>
            </w:pPr>
          </w:p>
          <w:p w14:paraId="6529E616" w14:textId="77777777" w:rsidR="001A5C9D" w:rsidRPr="00DD6083" w:rsidRDefault="001A5C9D" w:rsidP="001A5C9D">
            <w:pPr>
              <w:pStyle w:val="Plattetekst"/>
              <w:jc w:val="both"/>
              <w:rPr>
                <w:sz w:val="22"/>
                <w:szCs w:val="22"/>
              </w:rPr>
            </w:pPr>
          </w:p>
        </w:tc>
        <w:tc>
          <w:tcPr>
            <w:tcW w:w="4606" w:type="dxa"/>
          </w:tcPr>
          <w:p w14:paraId="136CCFDC" w14:textId="77777777" w:rsidR="001A5C9D" w:rsidRPr="00DD6083" w:rsidRDefault="001A5C9D" w:rsidP="001A5C9D">
            <w:pPr>
              <w:pStyle w:val="Plattetekst"/>
              <w:jc w:val="both"/>
              <w:rPr>
                <w:sz w:val="22"/>
                <w:szCs w:val="22"/>
              </w:rPr>
            </w:pPr>
          </w:p>
          <w:p w14:paraId="506ED3AF" w14:textId="77777777" w:rsidR="001A5C9D" w:rsidRPr="00DD6083" w:rsidRDefault="001A5C9D" w:rsidP="001A5C9D">
            <w:pPr>
              <w:pStyle w:val="Plattetekst"/>
              <w:jc w:val="both"/>
              <w:rPr>
                <w:sz w:val="22"/>
                <w:szCs w:val="22"/>
              </w:rPr>
            </w:pPr>
          </w:p>
          <w:p w14:paraId="46BBB338" w14:textId="77777777" w:rsidR="001A5C9D" w:rsidRPr="00DD6083" w:rsidRDefault="001A5C9D" w:rsidP="001A5C9D">
            <w:pPr>
              <w:pStyle w:val="Plattetekst"/>
              <w:jc w:val="both"/>
              <w:rPr>
                <w:sz w:val="22"/>
                <w:szCs w:val="22"/>
              </w:rPr>
            </w:pPr>
          </w:p>
          <w:p w14:paraId="29D75299" w14:textId="77777777" w:rsidR="001A5C9D" w:rsidRPr="00DD6083" w:rsidRDefault="001A5C9D" w:rsidP="001A5C9D">
            <w:pPr>
              <w:pStyle w:val="Plattetekst"/>
              <w:jc w:val="both"/>
              <w:rPr>
                <w:sz w:val="22"/>
                <w:szCs w:val="22"/>
              </w:rPr>
            </w:pPr>
            <w:r w:rsidRPr="00DD6083">
              <w:rPr>
                <w:sz w:val="22"/>
                <w:szCs w:val="22"/>
              </w:rPr>
              <w:t xml:space="preserve">Dat is duidelijk: deze meneer is een </w:t>
            </w:r>
          </w:p>
          <w:p w14:paraId="44887699" w14:textId="77777777" w:rsidR="001A5C9D" w:rsidRPr="00DD6083" w:rsidRDefault="001A5C9D" w:rsidP="001A5C9D">
            <w:pPr>
              <w:pStyle w:val="Plattetekst"/>
              <w:jc w:val="both"/>
              <w:rPr>
                <w:sz w:val="22"/>
                <w:szCs w:val="22"/>
              </w:rPr>
            </w:pPr>
            <w:r w:rsidRPr="00DD6083">
              <w:rPr>
                <w:sz w:val="22"/>
                <w:szCs w:val="22"/>
              </w:rPr>
              <w:t>…………………………………………………….</w:t>
            </w:r>
          </w:p>
        </w:tc>
      </w:tr>
      <w:tr w:rsidR="001A5C9D" w:rsidRPr="00DD6083" w14:paraId="308B0DCF" w14:textId="77777777">
        <w:tc>
          <w:tcPr>
            <w:tcW w:w="4606" w:type="dxa"/>
          </w:tcPr>
          <w:p w14:paraId="5D8761D0" w14:textId="77777777" w:rsidR="001A5C9D" w:rsidRPr="00DD6083" w:rsidRDefault="001A5C9D" w:rsidP="001A5C9D">
            <w:pPr>
              <w:pStyle w:val="Plattetekst"/>
              <w:jc w:val="both"/>
              <w:rPr>
                <w:sz w:val="22"/>
                <w:szCs w:val="22"/>
              </w:rPr>
            </w:pPr>
            <w:r w:rsidRPr="00DD6083">
              <w:rPr>
                <w:noProof/>
                <w:sz w:val="22"/>
                <w:szCs w:val="22"/>
              </w:rPr>
              <w:pict w14:anchorId="1F8CE9B6">
                <v:shape id="_x0000_s1725" type="#_x0000_t75" alt="" style="position:absolute;left:0;text-align:left;margin-left:.1pt;margin-top:10.15pt;width:96.75pt;height:98.25pt;z-index:-120;mso-position-horizontal-relative:text;mso-position-vertical-relative:text" wrapcoords="7535 330 1340 495 335 824 837 12366 7367 13521 14902 13521 15237 16159 16074 18797 -167 19456 -167 20611 18419 21270 20428 21270 21600 21270 21600 19621 19423 18797 19758 16159 20763 13521 20093 11542 19926 10882 21433 8244 21600 7750 20930 7255 17414 5606 17581 4947 16074 3463 14567 2968 14902 824 14065 330 11051 330 7535 330">
                  <v:imagedata r:id="rId258" r:href="rId259"/>
                  <w10:wrap type="tight"/>
                </v:shape>
              </w:pict>
            </w:r>
          </w:p>
          <w:p w14:paraId="2DC04A1F" w14:textId="77777777" w:rsidR="001A5C9D" w:rsidRPr="00DD6083" w:rsidRDefault="001A5C9D" w:rsidP="001A5C9D">
            <w:pPr>
              <w:pStyle w:val="Plattetekst"/>
              <w:jc w:val="both"/>
              <w:rPr>
                <w:sz w:val="22"/>
                <w:szCs w:val="22"/>
              </w:rPr>
            </w:pPr>
          </w:p>
          <w:p w14:paraId="44E84DC5" w14:textId="77777777" w:rsidR="001A5C9D" w:rsidRPr="00DD6083" w:rsidRDefault="001A5C9D" w:rsidP="001A5C9D">
            <w:pPr>
              <w:pStyle w:val="Plattetekst"/>
              <w:jc w:val="both"/>
              <w:rPr>
                <w:sz w:val="22"/>
                <w:szCs w:val="22"/>
              </w:rPr>
            </w:pPr>
          </w:p>
          <w:p w14:paraId="1EFC557C" w14:textId="77777777" w:rsidR="001A5C9D" w:rsidRPr="00DD6083" w:rsidRDefault="001A5C9D" w:rsidP="001A5C9D">
            <w:pPr>
              <w:pStyle w:val="Plattetekst"/>
              <w:jc w:val="both"/>
              <w:rPr>
                <w:sz w:val="22"/>
                <w:szCs w:val="22"/>
              </w:rPr>
            </w:pPr>
          </w:p>
          <w:p w14:paraId="5168447F" w14:textId="77777777" w:rsidR="001A5C9D" w:rsidRPr="00DD6083" w:rsidRDefault="001A5C9D" w:rsidP="001A5C9D">
            <w:pPr>
              <w:pStyle w:val="Plattetekst"/>
              <w:jc w:val="both"/>
              <w:rPr>
                <w:sz w:val="22"/>
                <w:szCs w:val="22"/>
              </w:rPr>
            </w:pPr>
          </w:p>
        </w:tc>
        <w:tc>
          <w:tcPr>
            <w:tcW w:w="4606" w:type="dxa"/>
          </w:tcPr>
          <w:p w14:paraId="28189CCC" w14:textId="77777777" w:rsidR="001A5C9D" w:rsidRPr="00DD6083" w:rsidRDefault="001A5C9D" w:rsidP="001A5C9D">
            <w:pPr>
              <w:pStyle w:val="Plattetekst"/>
              <w:jc w:val="both"/>
              <w:rPr>
                <w:sz w:val="22"/>
                <w:szCs w:val="22"/>
              </w:rPr>
            </w:pPr>
          </w:p>
          <w:p w14:paraId="5343FDB9" w14:textId="77777777" w:rsidR="001A5C9D" w:rsidRPr="00DD6083" w:rsidRDefault="001A5C9D" w:rsidP="001A5C9D">
            <w:pPr>
              <w:pStyle w:val="Plattetekst"/>
              <w:jc w:val="both"/>
              <w:rPr>
                <w:sz w:val="22"/>
                <w:szCs w:val="22"/>
              </w:rPr>
            </w:pPr>
          </w:p>
          <w:p w14:paraId="72698436" w14:textId="77777777" w:rsidR="001A5C9D" w:rsidRPr="00DD6083" w:rsidRDefault="001A5C9D" w:rsidP="001A5C9D">
            <w:pPr>
              <w:pStyle w:val="Plattetekst"/>
              <w:jc w:val="both"/>
              <w:rPr>
                <w:sz w:val="22"/>
                <w:szCs w:val="22"/>
              </w:rPr>
            </w:pPr>
            <w:r w:rsidRPr="00DD6083">
              <w:rPr>
                <w:sz w:val="22"/>
                <w:szCs w:val="22"/>
              </w:rPr>
              <w:t xml:space="preserve">Wat doet deze meneer? Hij werkt op een </w:t>
            </w:r>
          </w:p>
          <w:p w14:paraId="5501FBEF" w14:textId="77777777" w:rsidR="001A5C9D" w:rsidRPr="00DD6083" w:rsidRDefault="001A5C9D" w:rsidP="001A5C9D">
            <w:pPr>
              <w:pStyle w:val="Plattetekst"/>
              <w:jc w:val="both"/>
              <w:rPr>
                <w:sz w:val="22"/>
                <w:szCs w:val="22"/>
              </w:rPr>
            </w:pPr>
            <w:r w:rsidRPr="00DD6083">
              <w:rPr>
                <w:sz w:val="22"/>
                <w:szCs w:val="22"/>
              </w:rPr>
              <w:t>………………………………………………..</w:t>
            </w:r>
          </w:p>
          <w:p w14:paraId="482AE474" w14:textId="77777777" w:rsidR="001A5C9D" w:rsidRPr="00DD6083" w:rsidRDefault="001A5C9D" w:rsidP="001A5C9D">
            <w:pPr>
              <w:pStyle w:val="Plattetekst"/>
              <w:jc w:val="both"/>
              <w:rPr>
                <w:sz w:val="22"/>
                <w:szCs w:val="22"/>
              </w:rPr>
            </w:pPr>
          </w:p>
        </w:tc>
      </w:tr>
      <w:tr w:rsidR="001A5C9D" w:rsidRPr="00DD6083" w14:paraId="6095F530" w14:textId="77777777">
        <w:tc>
          <w:tcPr>
            <w:tcW w:w="4606" w:type="dxa"/>
          </w:tcPr>
          <w:p w14:paraId="619D859B" w14:textId="77777777" w:rsidR="001A5C9D" w:rsidRPr="00DD6083" w:rsidRDefault="001A5C9D" w:rsidP="001A5C9D">
            <w:pPr>
              <w:pStyle w:val="Plattetekst"/>
              <w:jc w:val="both"/>
              <w:rPr>
                <w:sz w:val="22"/>
                <w:szCs w:val="22"/>
              </w:rPr>
            </w:pPr>
            <w:r w:rsidRPr="00DD6083">
              <w:rPr>
                <w:noProof/>
                <w:sz w:val="22"/>
                <w:szCs w:val="22"/>
              </w:rPr>
              <w:pict w14:anchorId="7BEE9B98">
                <v:shape id="_x0000_s1726" type="#_x0000_t75" alt="" style="position:absolute;left:0;text-align:left;margin-left:18.1pt;margin-top:8.65pt;width:89.2pt;height:127.45pt;z-index:-119;mso-position-horizontal-relative:text;mso-position-vertical-relative:text" wrapcoords="16751 0 16134 494 15958 679 16046 987 14811 987 13753 1605 13842 1975 9610 2098 6083 2530 6083 2962 5466 3086 4673 3641 4408 4937 4761 5925 4496 6418 4408 6974 5731 7899 4320 8887 3350 9874 2557 10862 1940 11417 1675 11726 1675 13145 2380 13824 2733 13824 2821 14811 1763 15799 264 16046 -88 16231 -88 16786 353 18761 705 20736 705 20921 2557 21538 3086 21538 11814 21538 12343 21538 13753 20921 13665 20304 13313 19687 12255 19131 11109 18761 11373 17774 11726 17774 12872 16971 12960 16786 14018 15799 14371 15058 14459 13824 14282 12960 14194 12837 13842 11849 15429 10923 15781 10862 17809 9998 18250 9134 18514 8085 19396 7899 21600 7221 21600 6233 20013 5925 19308 5925 21247 5493 21159 4937 21512 4752 21512 4258 21424 3765 20983 3147 20630 2839 20454 2469 19484 1296 19396 926 19131 617 18338 0 16751 0">
                  <v:imagedata r:id="rId260" r:href="rId261"/>
                  <w10:wrap type="tight"/>
                </v:shape>
              </w:pict>
            </w:r>
          </w:p>
        </w:tc>
        <w:tc>
          <w:tcPr>
            <w:tcW w:w="4606" w:type="dxa"/>
          </w:tcPr>
          <w:p w14:paraId="731B691E" w14:textId="77777777" w:rsidR="001A5C9D" w:rsidRPr="00DD6083" w:rsidRDefault="001A5C9D" w:rsidP="001A5C9D">
            <w:pPr>
              <w:pStyle w:val="Plattetekst"/>
              <w:jc w:val="both"/>
              <w:rPr>
                <w:sz w:val="22"/>
                <w:szCs w:val="22"/>
              </w:rPr>
            </w:pPr>
          </w:p>
          <w:p w14:paraId="7D9C8D9E" w14:textId="77777777" w:rsidR="001A5C9D" w:rsidRPr="00DD6083" w:rsidRDefault="001A5C9D" w:rsidP="001A5C9D">
            <w:pPr>
              <w:pStyle w:val="Plattetekst"/>
              <w:jc w:val="both"/>
              <w:rPr>
                <w:sz w:val="22"/>
                <w:szCs w:val="22"/>
              </w:rPr>
            </w:pPr>
          </w:p>
          <w:p w14:paraId="79F1F1FD" w14:textId="77777777" w:rsidR="001A5C9D" w:rsidRPr="00DD6083" w:rsidRDefault="001A5C9D" w:rsidP="001A5C9D">
            <w:pPr>
              <w:pStyle w:val="Plattetekst"/>
              <w:jc w:val="both"/>
              <w:rPr>
                <w:sz w:val="22"/>
                <w:szCs w:val="22"/>
              </w:rPr>
            </w:pPr>
          </w:p>
          <w:p w14:paraId="51DD6009" w14:textId="77777777" w:rsidR="001A5C9D" w:rsidRPr="00DD6083" w:rsidRDefault="001A5C9D" w:rsidP="001A5C9D">
            <w:pPr>
              <w:pStyle w:val="Plattetekst"/>
              <w:jc w:val="both"/>
              <w:rPr>
                <w:sz w:val="22"/>
                <w:szCs w:val="22"/>
              </w:rPr>
            </w:pPr>
            <w:r w:rsidRPr="00DD6083">
              <w:rPr>
                <w:sz w:val="22"/>
                <w:szCs w:val="22"/>
              </w:rPr>
              <w:t xml:space="preserve">Dit zie je zo: deze kerel werkt bij een </w:t>
            </w:r>
          </w:p>
          <w:p w14:paraId="34BA0D1E" w14:textId="77777777" w:rsidR="001A5C9D" w:rsidRPr="00DD6083" w:rsidRDefault="001A5C9D" w:rsidP="001A5C9D">
            <w:pPr>
              <w:pStyle w:val="Plattetekst"/>
              <w:jc w:val="both"/>
              <w:rPr>
                <w:sz w:val="22"/>
                <w:szCs w:val="22"/>
              </w:rPr>
            </w:pPr>
            <w:r w:rsidRPr="00DD6083">
              <w:rPr>
                <w:sz w:val="22"/>
                <w:szCs w:val="22"/>
              </w:rPr>
              <w:t>…………………………………………………</w:t>
            </w:r>
          </w:p>
        </w:tc>
      </w:tr>
      <w:tr w:rsidR="001A5C9D" w:rsidRPr="00DD6083" w14:paraId="2E3358DB" w14:textId="77777777">
        <w:tc>
          <w:tcPr>
            <w:tcW w:w="4606" w:type="dxa"/>
          </w:tcPr>
          <w:p w14:paraId="73EC229A" w14:textId="77777777" w:rsidR="001A5C9D" w:rsidRPr="00DD6083" w:rsidRDefault="001A5C9D" w:rsidP="001A5C9D">
            <w:pPr>
              <w:pStyle w:val="Plattetekst"/>
              <w:jc w:val="both"/>
              <w:rPr>
                <w:sz w:val="22"/>
                <w:szCs w:val="22"/>
              </w:rPr>
            </w:pPr>
            <w:r w:rsidRPr="00DD6083">
              <w:rPr>
                <w:noProof/>
                <w:sz w:val="22"/>
                <w:szCs w:val="22"/>
              </w:rPr>
              <w:pict w14:anchorId="0BD40411">
                <v:shape id="_x0000_s1729" type="#_x0000_t75" style="position:absolute;left:0;text-align:left;margin-left:108pt;margin-top:16.3pt;width:93.75pt;height:51.75pt;z-index:-116;mso-position-horizontal-relative:text;mso-position-vertical-relative:text">
                  <v:imagedata r:id="rId262" o:title="j0223787"/>
                  <o:lock v:ext="edit" cropping="t"/>
                </v:shape>
              </w:pict>
            </w:r>
            <w:r w:rsidRPr="00DD6083">
              <w:rPr>
                <w:noProof/>
                <w:sz w:val="22"/>
                <w:szCs w:val="22"/>
              </w:rPr>
              <w:pict w14:anchorId="5FACBEBD">
                <v:shape id="_x0000_s1728" type="#_x0000_t75" style="position:absolute;left:0;text-align:left;margin-left:108.1pt;margin-top:106.15pt;width:63.75pt;height:52.5pt;z-index:-117;mso-position-horizontal-relative:text;mso-position-vertical-relative:text" wrapcoords="7115 0 1779 2469 -254 3703 -254 21291 21600 21291 21600 3703 19567 2469 14231 0 7115 0">
                  <v:imagedata r:id="rId263" o:title="j0172596"/>
                  <o:lock v:ext="edit" cropping="t"/>
                  <w10:wrap type="tight"/>
                </v:shape>
              </w:pict>
            </w:r>
            <w:r w:rsidRPr="00DD6083">
              <w:rPr>
                <w:noProof/>
                <w:sz w:val="22"/>
                <w:szCs w:val="22"/>
              </w:rPr>
              <w:pict w14:anchorId="011E4C34">
                <v:shape id="_x0000_s1727" type="#_x0000_t75" alt="" style="position:absolute;left:0;text-align:left;margin-left:5.2pt;margin-top:-.3pt;width:95.55pt;height:169.45pt;z-index:-118;mso-position-horizontal-relative:text;mso-position-vertical-relative:text" wrapcoords="11030 259 9345 605 7813 1296 7813 1642 8579 4406 7047 4752 6128 5270 5821 7171 5055 8554 1379 9936 -153 10022 0 10886 5668 11318 5821 12701 6434 14083 7353 15466 7660 19613 7047 20995 6587 21168 6281 21341 6281 21514 8885 21514 9038 21514 10111 20995 10723 20995 11336 20131 10723 16848 10264 15466 11183 14170 13021 11318 13174 9936 14094 9936 15779 8986 16085 7171 16851 6307 16698 5789 21140 5530 21294 5011 18689 4406 18843 3024 13021 1642 11949 259 11030 259">
                  <v:imagedata r:id="rId264" r:href="rId265"/>
                  <w10:wrap type="tight"/>
                </v:shape>
              </w:pict>
            </w:r>
          </w:p>
        </w:tc>
        <w:tc>
          <w:tcPr>
            <w:tcW w:w="4606" w:type="dxa"/>
          </w:tcPr>
          <w:p w14:paraId="44F86AED" w14:textId="77777777" w:rsidR="001A5C9D" w:rsidRPr="00DD6083" w:rsidRDefault="001A5C9D" w:rsidP="001A5C9D">
            <w:pPr>
              <w:pStyle w:val="Plattetekst"/>
              <w:jc w:val="both"/>
              <w:rPr>
                <w:sz w:val="22"/>
                <w:szCs w:val="22"/>
              </w:rPr>
            </w:pPr>
          </w:p>
          <w:p w14:paraId="092ADF0B" w14:textId="77777777" w:rsidR="001A5C9D" w:rsidRPr="00DD6083" w:rsidRDefault="001A5C9D" w:rsidP="001A5C9D">
            <w:pPr>
              <w:pStyle w:val="Plattetekst"/>
              <w:jc w:val="both"/>
              <w:rPr>
                <w:sz w:val="22"/>
                <w:szCs w:val="22"/>
              </w:rPr>
            </w:pPr>
          </w:p>
          <w:p w14:paraId="4CBB4D69" w14:textId="77777777" w:rsidR="001A5C9D" w:rsidRPr="00DD6083" w:rsidRDefault="001A5C9D" w:rsidP="001A5C9D">
            <w:pPr>
              <w:pStyle w:val="Plattetekst"/>
              <w:jc w:val="both"/>
              <w:rPr>
                <w:sz w:val="22"/>
                <w:szCs w:val="22"/>
              </w:rPr>
            </w:pPr>
          </w:p>
          <w:p w14:paraId="489599A0" w14:textId="77777777" w:rsidR="001A5C9D" w:rsidRPr="00DD6083" w:rsidRDefault="001A5C9D" w:rsidP="001A5C9D">
            <w:pPr>
              <w:pStyle w:val="Plattetekst"/>
              <w:jc w:val="both"/>
              <w:rPr>
                <w:sz w:val="22"/>
                <w:szCs w:val="22"/>
              </w:rPr>
            </w:pPr>
            <w:r w:rsidRPr="00DD6083">
              <w:rPr>
                <w:sz w:val="22"/>
                <w:szCs w:val="22"/>
              </w:rPr>
              <w:t>Deze mevrouw heb je misschien wel eens gezien toen je een vakantiereisje maakte. Zij werkt bij een ………………………………………………….</w:t>
            </w:r>
          </w:p>
        </w:tc>
      </w:tr>
    </w:tbl>
    <w:p w14:paraId="02E49936" w14:textId="77777777" w:rsidR="001A5C9D" w:rsidRDefault="001A5C9D" w:rsidP="001A5C9D">
      <w:pPr>
        <w:pStyle w:val="Plattetekst"/>
        <w:jc w:val="both"/>
      </w:pPr>
    </w:p>
    <w:p w14:paraId="16D66351" w14:textId="77777777" w:rsidR="001A5C9D" w:rsidRDefault="001A5C9D" w:rsidP="001A5C9D">
      <w:pPr>
        <w:pStyle w:val="Plattetekst"/>
        <w:jc w:val="both"/>
        <w:rPr>
          <w:b/>
        </w:rPr>
      </w:pPr>
      <w:r>
        <w:br w:type="page"/>
      </w:r>
      <w:r>
        <w:rPr>
          <w:b/>
        </w:rPr>
        <w:t>ADMINISTRATIEF WERK</w:t>
      </w:r>
    </w:p>
    <w:p w14:paraId="39ACE4D5" w14:textId="77777777" w:rsidR="001A5C9D" w:rsidRDefault="001A5C9D" w:rsidP="001A5C9D">
      <w:pPr>
        <w:pStyle w:val="Plattetekst"/>
        <w:jc w:val="both"/>
        <w:rPr>
          <w:b/>
        </w:rPr>
      </w:pPr>
    </w:p>
    <w:p w14:paraId="38D39805" w14:textId="77777777" w:rsidR="001A5C9D" w:rsidRPr="00DD6083" w:rsidRDefault="001A5C9D" w:rsidP="001A5C9D">
      <w:pPr>
        <w:pStyle w:val="Plattetekst"/>
        <w:jc w:val="both"/>
        <w:rPr>
          <w:sz w:val="22"/>
          <w:szCs w:val="22"/>
        </w:rPr>
      </w:pPr>
      <w:r w:rsidRPr="00DD6083">
        <w:rPr>
          <w:sz w:val="22"/>
          <w:szCs w:val="22"/>
        </w:rPr>
        <w:t xml:space="preserve">Als je op een kantoor werkt, zegt men dat je </w:t>
      </w:r>
      <w:r w:rsidRPr="00DD6083">
        <w:rPr>
          <w:i/>
          <w:sz w:val="22"/>
          <w:szCs w:val="22"/>
        </w:rPr>
        <w:t>‘administratief werk’</w:t>
      </w:r>
      <w:r w:rsidRPr="00DD6083">
        <w:rPr>
          <w:sz w:val="22"/>
          <w:szCs w:val="22"/>
        </w:rPr>
        <w:t xml:space="preserve"> doet. De oefeningen die je hebt gedaan willen je laten zien hoeveel bedrijven er wel niet ziet en hoeveel verschillende beroepen. Bij elk bedrijf of beroep, kom je </w:t>
      </w:r>
      <w:r w:rsidRPr="00DD6083">
        <w:rPr>
          <w:i/>
          <w:sz w:val="22"/>
          <w:szCs w:val="22"/>
        </w:rPr>
        <w:t xml:space="preserve">administratief werk </w:t>
      </w:r>
      <w:r w:rsidRPr="00DD6083">
        <w:rPr>
          <w:sz w:val="22"/>
          <w:szCs w:val="22"/>
        </w:rPr>
        <w:t xml:space="preserve">tegen. Want waar mensen werken, waar geld wordt uitgegeven, waar geld verdiend wordt, zul je altijd ‘papierwerk’ tegenkomen, </w:t>
      </w:r>
      <w:r w:rsidRPr="00DD6083">
        <w:rPr>
          <w:i/>
          <w:sz w:val="22"/>
          <w:szCs w:val="22"/>
        </w:rPr>
        <w:t xml:space="preserve">administratief werk </w:t>
      </w:r>
      <w:r w:rsidRPr="00DD6083">
        <w:rPr>
          <w:sz w:val="22"/>
          <w:szCs w:val="22"/>
        </w:rPr>
        <w:t>dus.</w:t>
      </w:r>
    </w:p>
    <w:p w14:paraId="287BCD16" w14:textId="77777777" w:rsidR="001A5C9D" w:rsidRPr="00DD6083" w:rsidRDefault="001A5C9D" w:rsidP="001A5C9D">
      <w:pPr>
        <w:pStyle w:val="Plattetekst"/>
        <w:jc w:val="both"/>
        <w:rPr>
          <w:sz w:val="22"/>
          <w:szCs w:val="22"/>
        </w:rPr>
      </w:pPr>
    </w:p>
    <w:p w14:paraId="30779398" w14:textId="77777777" w:rsidR="001A5C9D" w:rsidRPr="00DD6083" w:rsidRDefault="001A5C9D" w:rsidP="001A5C9D">
      <w:pPr>
        <w:pStyle w:val="Plattetekst"/>
        <w:jc w:val="both"/>
        <w:rPr>
          <w:sz w:val="22"/>
          <w:szCs w:val="22"/>
        </w:rPr>
      </w:pPr>
      <w:r w:rsidRPr="00DD6083">
        <w:rPr>
          <w:sz w:val="22"/>
          <w:szCs w:val="22"/>
        </w:rPr>
        <w:t>Misschien kun je je dat niet zo goed voorstellen. We gaan daar in dit boekje nog wat verder mee aan het werk. Daarna ga je aan de slag met de verschillende onderwerpen die je op het eerste blad van dit boekje hebt kunnen lezen.</w:t>
      </w:r>
    </w:p>
    <w:p w14:paraId="7665F672" w14:textId="77777777" w:rsidR="001A5C9D" w:rsidRPr="00DD6083" w:rsidRDefault="001A5C9D" w:rsidP="001A5C9D">
      <w:pPr>
        <w:pStyle w:val="Plattetekst"/>
        <w:jc w:val="both"/>
        <w:rPr>
          <w:sz w:val="22"/>
          <w:szCs w:val="22"/>
        </w:rPr>
      </w:pPr>
    </w:p>
    <w:p w14:paraId="40AC7783" w14:textId="77777777" w:rsidR="001A5C9D" w:rsidRPr="00DD6083" w:rsidRDefault="001A5C9D" w:rsidP="001A5C9D">
      <w:pPr>
        <w:pStyle w:val="Plattetekst"/>
        <w:jc w:val="both"/>
        <w:rPr>
          <w:b/>
          <w:i/>
          <w:sz w:val="22"/>
          <w:szCs w:val="22"/>
        </w:rPr>
      </w:pPr>
      <w:r w:rsidRPr="00DD6083">
        <w:rPr>
          <w:b/>
          <w:i/>
          <w:sz w:val="22"/>
          <w:szCs w:val="22"/>
        </w:rPr>
        <w:t>Administratie thuis</w:t>
      </w:r>
    </w:p>
    <w:p w14:paraId="3371BF6C" w14:textId="77777777" w:rsidR="001A5C9D" w:rsidRPr="00DD6083" w:rsidRDefault="001A5C9D" w:rsidP="001A5C9D">
      <w:pPr>
        <w:pStyle w:val="Plattetekst"/>
        <w:jc w:val="both"/>
        <w:rPr>
          <w:b/>
          <w:i/>
          <w:sz w:val="22"/>
          <w:szCs w:val="22"/>
        </w:rPr>
      </w:pPr>
    </w:p>
    <w:p w14:paraId="2DC95C1D" w14:textId="77777777" w:rsidR="001A5C9D" w:rsidRPr="00DD6083" w:rsidRDefault="001A5C9D" w:rsidP="001A5C9D">
      <w:pPr>
        <w:pStyle w:val="Plattetekst"/>
        <w:jc w:val="both"/>
        <w:rPr>
          <w:sz w:val="22"/>
          <w:szCs w:val="22"/>
        </w:rPr>
      </w:pPr>
      <w:r w:rsidRPr="00DD6083">
        <w:rPr>
          <w:sz w:val="22"/>
          <w:szCs w:val="22"/>
        </w:rPr>
        <w:t xml:space="preserve">Laten we eens dicht bij huis beginnen. Je weet vast wel, dat er thuis bepaalde papieren zijn die belangrijk zijn en die goed bewaard moeten worden. Denk maar eens aan de rekeningen en de bank- en giroafschriften. Maar ook een verzekeringspolis (certificaat/bewijs dat je verzekerd bent), een gebruiksaanwijzing, een garantiebewijs, het rijbewijs van je vader of moeder, een paspoort of jouw busabonnement zijn belangrijke papieren. Je moet er goed op passen en deze papieren goed bewaren. Je kunt met deze spullen niet slordig omgaan! </w:t>
      </w:r>
    </w:p>
    <w:p w14:paraId="20DFA21F" w14:textId="77777777" w:rsidR="001A5C9D" w:rsidRPr="00DD6083" w:rsidRDefault="001A5C9D" w:rsidP="001A5C9D">
      <w:pPr>
        <w:pStyle w:val="Plattetekst"/>
        <w:jc w:val="both"/>
        <w:rPr>
          <w:sz w:val="22"/>
          <w:szCs w:val="22"/>
        </w:rPr>
      </w:pPr>
    </w:p>
    <w:p w14:paraId="3E5B5415" w14:textId="77777777" w:rsidR="001A5C9D" w:rsidRPr="00DD6083" w:rsidRDefault="001A5C9D" w:rsidP="001A5C9D">
      <w:pPr>
        <w:pStyle w:val="Plattetekst"/>
        <w:jc w:val="both"/>
        <w:rPr>
          <w:sz w:val="22"/>
          <w:szCs w:val="22"/>
        </w:rPr>
      </w:pPr>
      <w:r w:rsidRPr="00DD6083">
        <w:rPr>
          <w:sz w:val="22"/>
          <w:szCs w:val="22"/>
        </w:rPr>
        <w:t>Enne…wat dacht je van de adressen en telefoonnummers die in jouw familie belangrijk zijn? Die staan toch zeker in een apart boekje, in een kaartenbakje of rolodex? Iedereen weet die gegevens te vinden en zo’n boekje of bakje heeft ook een vaste plek in huis. En is er bij jullie ook een agenda, waarin wordt opgeschreven wie er wanneer naar voetballen moet, of naar de beugeltandarts of naar de dokter? Of wie er een verjaardagsfeestje heeft en hoe laat wie, waar moet worden afgehaald?</w:t>
      </w:r>
    </w:p>
    <w:p w14:paraId="50B574C8" w14:textId="77777777" w:rsidR="001A5C9D" w:rsidRPr="00DD6083" w:rsidRDefault="001A5C9D" w:rsidP="001A5C9D">
      <w:pPr>
        <w:pStyle w:val="Plattetekst"/>
        <w:jc w:val="both"/>
        <w:rPr>
          <w:sz w:val="22"/>
          <w:szCs w:val="22"/>
        </w:rPr>
      </w:pPr>
    </w:p>
    <w:p w14:paraId="5C4DFD9D" w14:textId="77777777" w:rsidR="001A5C9D" w:rsidRPr="00DD6083" w:rsidRDefault="001A5C9D" w:rsidP="001A5C9D">
      <w:pPr>
        <w:pStyle w:val="Plattetekst"/>
        <w:jc w:val="both"/>
        <w:rPr>
          <w:sz w:val="22"/>
          <w:szCs w:val="22"/>
        </w:rPr>
      </w:pPr>
      <w:r w:rsidRPr="00DD6083">
        <w:rPr>
          <w:sz w:val="22"/>
          <w:szCs w:val="22"/>
        </w:rPr>
        <w:t xml:space="preserve">Zo zie je dat je thuis ook al met administratie te maken hebt! Misschien heb je al een eigen bankrekening? Dan krijg je afschriften die je netjes op volgorde in een map moet bewaren. Vraag het maar eens thuis na, welke papieren er bewaard worden en hoe! Je zult zien dat het nog een heel werk is om dat goed op orde te hebben en te houden! Let ook op hoe deze papieren worden bewaard. In een ordner misschien? Of een multoband? </w:t>
      </w:r>
    </w:p>
    <w:p w14:paraId="37074B86" w14:textId="77777777" w:rsidR="001A5C9D" w:rsidRDefault="001A5C9D" w:rsidP="001A5C9D">
      <w:pPr>
        <w:pStyle w:val="Plattetekst"/>
        <w:jc w:val="both"/>
      </w:pPr>
    </w:p>
    <w:p w14:paraId="2DE92534" w14:textId="77777777" w:rsidR="001A5C9D" w:rsidRDefault="001A5C9D" w:rsidP="001A5C9D">
      <w:pPr>
        <w:pStyle w:val="Plattetekst"/>
        <w:jc w:val="both"/>
        <w:rPr>
          <w:b/>
          <w:i/>
        </w:rPr>
      </w:pPr>
    </w:p>
    <w:p w14:paraId="64450757" w14:textId="77777777" w:rsidR="001A5C9D" w:rsidRDefault="001A5C9D" w:rsidP="001A5C9D">
      <w:pPr>
        <w:pStyle w:val="Plattetekst"/>
        <w:jc w:val="both"/>
        <w:rPr>
          <w:b/>
          <w:i/>
        </w:rPr>
      </w:pPr>
    </w:p>
    <w:p w14:paraId="47379170" w14:textId="77777777" w:rsidR="001A5C9D" w:rsidRDefault="001A5C9D" w:rsidP="001A5C9D">
      <w:pPr>
        <w:pStyle w:val="Plattetekst"/>
        <w:jc w:val="both"/>
        <w:rPr>
          <w:b/>
          <w:i/>
        </w:rPr>
      </w:pPr>
    </w:p>
    <w:p w14:paraId="39D340B1" w14:textId="77777777" w:rsidR="001A5C9D" w:rsidRDefault="001A5C9D" w:rsidP="001A5C9D">
      <w:pPr>
        <w:pStyle w:val="Plattetekst"/>
        <w:jc w:val="both"/>
        <w:rPr>
          <w:b/>
          <w:i/>
        </w:rPr>
      </w:pPr>
    </w:p>
    <w:p w14:paraId="78659951" w14:textId="77777777" w:rsidR="001A5C9D" w:rsidRDefault="001A5C9D" w:rsidP="001A5C9D">
      <w:pPr>
        <w:pStyle w:val="Plattetekst"/>
        <w:jc w:val="both"/>
        <w:rPr>
          <w:b/>
          <w:i/>
        </w:rPr>
      </w:pPr>
    </w:p>
    <w:p w14:paraId="6CB7C284" w14:textId="77777777" w:rsidR="001A5C9D" w:rsidRPr="00DD6083" w:rsidRDefault="001A5C9D" w:rsidP="001A5C9D">
      <w:pPr>
        <w:pStyle w:val="Plattetekst"/>
        <w:jc w:val="both"/>
        <w:rPr>
          <w:b/>
          <w:i/>
          <w:sz w:val="22"/>
          <w:szCs w:val="22"/>
        </w:rPr>
      </w:pPr>
      <w:r w:rsidRPr="00DD6083">
        <w:rPr>
          <w:noProof/>
          <w:sz w:val="22"/>
          <w:szCs w:val="22"/>
        </w:rPr>
        <w:pict w14:anchorId="025E1DD1">
          <v:shape id="_x0000_s1730" type="#_x0000_t75" style="position:absolute;left:0;text-align:left;margin-left:-9pt;margin-top:46.55pt;width:90.05pt;height:93.3pt;z-index:-115">
            <v:imagedata r:id="rId266" o:title="j0237831"/>
          </v:shape>
        </w:pict>
      </w:r>
      <w:r w:rsidRPr="00DD6083">
        <w:rPr>
          <w:noProof/>
          <w:sz w:val="22"/>
          <w:szCs w:val="22"/>
        </w:rPr>
        <w:pict w14:anchorId="6FAA93DF">
          <v:shape id="_x0000_s1731" type="#_x0000_t75" style="position:absolute;left:0;text-align:left;margin-left:108pt;margin-top:55.55pt;width:74.2pt;height:75.4pt;z-index:-114">
            <v:imagedata r:id="rId267" o:title="j0312176"/>
          </v:shape>
        </w:pict>
      </w:r>
      <w:r w:rsidRPr="00DD6083">
        <w:rPr>
          <w:noProof/>
          <w:sz w:val="22"/>
          <w:szCs w:val="22"/>
        </w:rPr>
        <w:pict w14:anchorId="7DF7B925">
          <v:shape id="_x0000_s1733" type="#_x0000_t75" style="position:absolute;left:0;text-align:left;margin-left:324pt;margin-top:55.55pt;width:82.5pt;height:69.8pt;z-index:-112">
            <v:imagedata r:id="rId268" o:title="j0240743"/>
          </v:shape>
        </w:pict>
      </w:r>
      <w:r w:rsidRPr="00DD6083">
        <w:rPr>
          <w:noProof/>
          <w:sz w:val="22"/>
          <w:szCs w:val="22"/>
        </w:rPr>
        <w:pict w14:anchorId="2386BDF3">
          <v:shape id="_x0000_s1732" type="#_x0000_t75" style="position:absolute;left:0;text-align:left;margin-left:3in;margin-top:46.55pt;width:90pt;height:80.65pt;z-index:-113">
            <v:imagedata r:id="rId269" o:title="a0ezpz2_[1]"/>
          </v:shape>
        </w:pict>
      </w:r>
      <w:r w:rsidRPr="00DD6083">
        <w:rPr>
          <w:b/>
          <w:i/>
          <w:sz w:val="22"/>
          <w:szCs w:val="22"/>
        </w:rPr>
        <w:t>Ordner</w:t>
      </w:r>
      <w:r w:rsidRPr="00DD6083">
        <w:rPr>
          <w:b/>
          <w:i/>
          <w:sz w:val="22"/>
          <w:szCs w:val="22"/>
        </w:rPr>
        <w:tab/>
      </w:r>
      <w:r w:rsidRPr="00DD6083">
        <w:rPr>
          <w:b/>
          <w:i/>
          <w:sz w:val="22"/>
          <w:szCs w:val="22"/>
        </w:rPr>
        <w:tab/>
      </w:r>
      <w:r w:rsidRPr="00DD6083">
        <w:rPr>
          <w:b/>
          <w:i/>
          <w:sz w:val="22"/>
          <w:szCs w:val="22"/>
        </w:rPr>
        <w:tab/>
        <w:t>Rolodex</w:t>
      </w:r>
      <w:r w:rsidRPr="00DD6083">
        <w:rPr>
          <w:b/>
          <w:i/>
          <w:sz w:val="22"/>
          <w:szCs w:val="22"/>
        </w:rPr>
        <w:tab/>
      </w:r>
      <w:r w:rsidRPr="00DD6083">
        <w:rPr>
          <w:b/>
          <w:i/>
          <w:sz w:val="22"/>
          <w:szCs w:val="22"/>
        </w:rPr>
        <w:tab/>
        <w:t>Kaartenbakje</w:t>
      </w:r>
      <w:r w:rsidRPr="00DD6083">
        <w:rPr>
          <w:b/>
          <w:i/>
          <w:sz w:val="22"/>
          <w:szCs w:val="22"/>
        </w:rPr>
        <w:tab/>
      </w:r>
      <w:r w:rsidRPr="00DD6083">
        <w:rPr>
          <w:b/>
          <w:i/>
          <w:sz w:val="22"/>
          <w:szCs w:val="22"/>
        </w:rPr>
        <w:tab/>
        <w:t>Agenda</w:t>
      </w:r>
      <w:r>
        <w:rPr>
          <w:b/>
          <w:i/>
        </w:rPr>
        <w:br w:type="page"/>
      </w:r>
      <w:r w:rsidRPr="00DD6083">
        <w:rPr>
          <w:noProof/>
          <w:sz w:val="22"/>
          <w:szCs w:val="22"/>
        </w:rPr>
        <w:pict w14:anchorId="0331D059">
          <v:shape id="_x0000_s1746" type="#_x0000_t75" style="position:absolute;left:0;text-align:left;margin-left:369pt;margin-top:-54pt;width:80.9pt;height:81.75pt;z-index:-99" wrapcoords="16624 336 10517 1119 8369 1567 8369 2126 7577 3917 1923 4589 339 5036 0 5820 452 9289 565 11080 1018 12870 1923 14661 2262 16452 1018 18242 452 20033 113 21488 11309 21488 11083 20033 15606 20033 20469 19138 20582 12870 21374 11080 21374 9289 20808 7498 19564 5708 21035 3917 20243 1791 18660 448 17981 336 16624 336">
            <v:imagedata r:id="rId270" o:title="j0343297"/>
            <w10:wrap type="tight"/>
          </v:shape>
        </w:pict>
      </w:r>
      <w:r w:rsidRPr="00DD6083">
        <w:rPr>
          <w:b/>
          <w:i/>
          <w:sz w:val="22"/>
          <w:szCs w:val="22"/>
        </w:rPr>
        <w:t>De schooladministratie</w:t>
      </w:r>
    </w:p>
    <w:p w14:paraId="60AE392A" w14:textId="77777777" w:rsidR="001A5C9D" w:rsidRPr="00DD6083" w:rsidRDefault="001A5C9D" w:rsidP="001A5C9D">
      <w:pPr>
        <w:pStyle w:val="Plattetekst"/>
        <w:jc w:val="both"/>
        <w:rPr>
          <w:b/>
          <w:i/>
          <w:sz w:val="22"/>
          <w:szCs w:val="22"/>
        </w:rPr>
      </w:pPr>
    </w:p>
    <w:p w14:paraId="16D3D9CD" w14:textId="77777777" w:rsidR="001A5C9D" w:rsidRPr="00DD6083" w:rsidRDefault="001A5C9D" w:rsidP="001A5C9D">
      <w:pPr>
        <w:pStyle w:val="Plattetekst"/>
        <w:jc w:val="both"/>
        <w:rPr>
          <w:sz w:val="22"/>
          <w:szCs w:val="22"/>
        </w:rPr>
      </w:pPr>
      <w:r w:rsidRPr="00DD6083">
        <w:rPr>
          <w:sz w:val="22"/>
          <w:szCs w:val="22"/>
        </w:rPr>
        <w:t xml:space="preserve">In de oefeningen in dit boekje, ben je ook de school tegengekomen als bedrijf. Je weet natuurlijk allang dat de school een </w:t>
      </w:r>
      <w:r w:rsidRPr="00DD6083">
        <w:rPr>
          <w:i/>
          <w:sz w:val="22"/>
          <w:szCs w:val="22"/>
        </w:rPr>
        <w:t>schooladministratie</w:t>
      </w:r>
      <w:r w:rsidRPr="00DD6083">
        <w:rPr>
          <w:sz w:val="22"/>
          <w:szCs w:val="22"/>
        </w:rPr>
        <w:t xml:space="preserve"> heeft. De schooladministratie doet onder andere de volgende dingen:</w:t>
      </w:r>
    </w:p>
    <w:p w14:paraId="58574345" w14:textId="77777777" w:rsidR="001A5C9D" w:rsidRPr="00DD6083" w:rsidRDefault="001A5C9D" w:rsidP="001A5C9D">
      <w:pPr>
        <w:pStyle w:val="Plattetekst"/>
        <w:jc w:val="both"/>
        <w:rPr>
          <w:sz w:val="22"/>
          <w:szCs w:val="22"/>
        </w:rPr>
      </w:pPr>
    </w:p>
    <w:p w14:paraId="26BC97F1" w14:textId="77777777" w:rsidR="001A5C9D" w:rsidRPr="00DD6083" w:rsidRDefault="001A5C9D" w:rsidP="001A5C9D">
      <w:pPr>
        <w:pStyle w:val="Plattetekst"/>
        <w:ind w:left="705" w:hanging="705"/>
        <w:jc w:val="both"/>
        <w:rPr>
          <w:sz w:val="22"/>
          <w:szCs w:val="22"/>
        </w:rPr>
      </w:pPr>
      <w:r w:rsidRPr="00DD6083">
        <w:rPr>
          <w:sz w:val="22"/>
          <w:szCs w:val="22"/>
        </w:rPr>
        <w:t xml:space="preserve">1. </w:t>
      </w:r>
      <w:r w:rsidRPr="00DD6083">
        <w:rPr>
          <w:sz w:val="22"/>
          <w:szCs w:val="22"/>
        </w:rPr>
        <w:tab/>
        <w:t xml:space="preserve">Als een leerling zich aanmeldt bij de school, wordt er een inschrijfformulier ingevuld. Op dit formulier staan gegevens van de leerling. De naam, het adres, het telefoonnummer, de geboortedatum, op welke school hij of zij heeft gezeten etc. Ook van de ouders worden er gegevens op dit formulier opgenomen. </w:t>
      </w:r>
    </w:p>
    <w:p w14:paraId="2C1DC547" w14:textId="77777777" w:rsidR="001A5C9D" w:rsidRPr="00DD6083" w:rsidRDefault="001A5C9D" w:rsidP="001A5C9D">
      <w:pPr>
        <w:pStyle w:val="Plattetekst"/>
        <w:ind w:left="705" w:hanging="705"/>
        <w:jc w:val="both"/>
        <w:rPr>
          <w:sz w:val="22"/>
          <w:szCs w:val="22"/>
        </w:rPr>
      </w:pPr>
      <w:r w:rsidRPr="00DD6083">
        <w:rPr>
          <w:sz w:val="22"/>
          <w:szCs w:val="22"/>
        </w:rPr>
        <w:tab/>
      </w:r>
      <w:r w:rsidRPr="00DD6083">
        <w:rPr>
          <w:sz w:val="22"/>
          <w:szCs w:val="22"/>
        </w:rPr>
        <w:tab/>
      </w:r>
    </w:p>
    <w:p w14:paraId="0D260EA3" w14:textId="77777777" w:rsidR="001A5C9D" w:rsidRPr="00DD6083" w:rsidRDefault="001A5C9D" w:rsidP="001A5C9D">
      <w:pPr>
        <w:pStyle w:val="Plattetekst"/>
        <w:ind w:left="705"/>
        <w:jc w:val="both"/>
        <w:rPr>
          <w:sz w:val="22"/>
          <w:szCs w:val="22"/>
        </w:rPr>
      </w:pPr>
      <w:r w:rsidRPr="00DD6083">
        <w:rPr>
          <w:sz w:val="22"/>
          <w:szCs w:val="22"/>
        </w:rPr>
        <w:t>De gegevens op het inschrijfformulier worden door de administratie verwerkt. De meeste gegevens zullen worden overgenomen in een computerprogramma.</w:t>
      </w:r>
    </w:p>
    <w:p w14:paraId="080C2E87" w14:textId="77777777" w:rsidR="001A5C9D" w:rsidRPr="00DD6083" w:rsidRDefault="001A5C9D" w:rsidP="001A5C9D">
      <w:pPr>
        <w:pStyle w:val="Plattetekst"/>
        <w:jc w:val="both"/>
        <w:rPr>
          <w:sz w:val="22"/>
          <w:szCs w:val="22"/>
        </w:rPr>
      </w:pPr>
    </w:p>
    <w:p w14:paraId="5661A411" w14:textId="77777777" w:rsidR="001A5C9D" w:rsidRPr="00DD6083" w:rsidRDefault="001A5C9D" w:rsidP="001A5C9D">
      <w:pPr>
        <w:pStyle w:val="Plattetekst"/>
        <w:ind w:left="705" w:hanging="705"/>
        <w:jc w:val="both"/>
        <w:rPr>
          <w:sz w:val="22"/>
          <w:szCs w:val="22"/>
        </w:rPr>
      </w:pPr>
      <w:r w:rsidRPr="00DD6083">
        <w:rPr>
          <w:sz w:val="22"/>
          <w:szCs w:val="22"/>
        </w:rPr>
        <w:t xml:space="preserve">2. </w:t>
      </w:r>
      <w:r w:rsidRPr="00DD6083">
        <w:rPr>
          <w:sz w:val="22"/>
          <w:szCs w:val="22"/>
        </w:rPr>
        <w:tab/>
        <w:t xml:space="preserve">Stel je voor dat er een schoolreis wordt georganiseerd. Daar moet heel wat voor geregeld worden. En er moeten goede afspraken worden gemaakt. Bijvoorbeeld hoe laat de bus vertrekt, wat de kinderen moeten meenemen, wat ze juist NIET moeten meenemen, hoe laat ze weer thuis zijn etc. Dan wordt er een brief gemaakt voor de ouders en de kinderen. Daar staan alle afspraken nog eens op een rijtje. Soms worden de brieven per post verstuurd naar het huisadres, soms ook worden ze meegegeven aan de kinderen. </w:t>
      </w:r>
    </w:p>
    <w:p w14:paraId="7AE014C3" w14:textId="77777777" w:rsidR="001A5C9D" w:rsidRPr="00DD6083" w:rsidRDefault="001A5C9D" w:rsidP="001A5C9D">
      <w:pPr>
        <w:pStyle w:val="Plattetekst"/>
        <w:ind w:left="705" w:hanging="705"/>
        <w:jc w:val="both"/>
        <w:rPr>
          <w:sz w:val="22"/>
          <w:szCs w:val="22"/>
        </w:rPr>
      </w:pPr>
      <w:r w:rsidRPr="00DD6083">
        <w:rPr>
          <w:sz w:val="22"/>
          <w:szCs w:val="22"/>
        </w:rPr>
        <w:tab/>
      </w:r>
    </w:p>
    <w:p w14:paraId="01896EF6" w14:textId="77777777" w:rsidR="001A5C9D" w:rsidRPr="00DD6083" w:rsidRDefault="001A5C9D" w:rsidP="001A5C9D">
      <w:pPr>
        <w:pStyle w:val="Plattetekst"/>
        <w:ind w:left="705"/>
        <w:jc w:val="both"/>
        <w:rPr>
          <w:sz w:val="22"/>
          <w:szCs w:val="22"/>
        </w:rPr>
      </w:pPr>
      <w:r w:rsidRPr="00DD6083">
        <w:rPr>
          <w:sz w:val="22"/>
          <w:szCs w:val="22"/>
        </w:rPr>
        <w:t>De administratie zorgt ervoor dat deze brieven worden gemaakt en dat alle ouders en kinderen er eentje krijgen. De brief moet getypt en daarna gekopieerd. Als de brief per post gaat moet er ook een envelop omheen gedaan worden. En natuurlijk komt er dan ook een postzegel op.</w:t>
      </w:r>
    </w:p>
    <w:p w14:paraId="1072790F" w14:textId="77777777" w:rsidR="001A5C9D" w:rsidRPr="00DD6083" w:rsidRDefault="001A5C9D" w:rsidP="001A5C9D">
      <w:pPr>
        <w:pStyle w:val="Plattetekst"/>
        <w:jc w:val="both"/>
        <w:rPr>
          <w:sz w:val="22"/>
          <w:szCs w:val="22"/>
        </w:rPr>
      </w:pPr>
    </w:p>
    <w:p w14:paraId="129AF5F1" w14:textId="77777777" w:rsidR="001A5C9D" w:rsidRPr="00DD6083" w:rsidRDefault="001A5C9D" w:rsidP="001A5C9D">
      <w:pPr>
        <w:pStyle w:val="Plattetekst"/>
        <w:ind w:left="705" w:hanging="705"/>
        <w:jc w:val="both"/>
        <w:rPr>
          <w:sz w:val="22"/>
          <w:szCs w:val="22"/>
        </w:rPr>
      </w:pPr>
      <w:r w:rsidRPr="00DD6083">
        <w:rPr>
          <w:sz w:val="22"/>
          <w:szCs w:val="22"/>
        </w:rPr>
        <w:t>3.</w:t>
      </w:r>
      <w:r w:rsidRPr="00DD6083">
        <w:rPr>
          <w:sz w:val="22"/>
          <w:szCs w:val="22"/>
        </w:rPr>
        <w:tab/>
        <w:t xml:space="preserve">Vier keer per jaar zijn er oudergesprekken. Elk kind heeft dan met zijn of haar ouder(s) een gesprek met de mentor. Bij dit gesprek wordt besproken of het goed gaat, waar mis gaat of het beter kan….. De ouders krijgen een brief waarin de datum en de tijd voor zo’n gesprek staan vermeld.  </w:t>
      </w:r>
    </w:p>
    <w:p w14:paraId="5DD9D416" w14:textId="77777777" w:rsidR="001A5C9D" w:rsidRPr="00DD6083" w:rsidRDefault="001A5C9D" w:rsidP="001A5C9D">
      <w:pPr>
        <w:pStyle w:val="Plattetekst"/>
        <w:ind w:left="705" w:hanging="705"/>
        <w:jc w:val="both"/>
        <w:rPr>
          <w:sz w:val="22"/>
          <w:szCs w:val="22"/>
        </w:rPr>
      </w:pPr>
      <w:r w:rsidRPr="00DD6083">
        <w:rPr>
          <w:sz w:val="22"/>
          <w:szCs w:val="22"/>
        </w:rPr>
        <w:tab/>
      </w:r>
    </w:p>
    <w:p w14:paraId="08AA34A9" w14:textId="77777777" w:rsidR="001A5C9D" w:rsidRPr="00DD6083" w:rsidRDefault="001A5C9D" w:rsidP="001A5C9D">
      <w:pPr>
        <w:pStyle w:val="Plattetekst"/>
        <w:ind w:left="705" w:hanging="705"/>
        <w:jc w:val="both"/>
        <w:rPr>
          <w:sz w:val="22"/>
          <w:szCs w:val="22"/>
        </w:rPr>
      </w:pPr>
      <w:r w:rsidRPr="00DD6083">
        <w:rPr>
          <w:sz w:val="22"/>
          <w:szCs w:val="22"/>
        </w:rPr>
        <w:tab/>
        <w:t>De administratie zorgt er samen met de mentoren voor, dat de afspraken voor de oudergesprekken op tijd geregeld worden en dat de brieven op tijd met de kinderen meegegeven kunnen worden of per post verstuurd worden. De administratie maakt meestal ook nog een keurig lijstje met de afspraken, zodat de mentor een mooi overzichtje heeft van wie wanneer aan de beurt is.</w:t>
      </w:r>
    </w:p>
    <w:p w14:paraId="04B2FF54" w14:textId="77777777" w:rsidR="001A5C9D" w:rsidRDefault="001A5C9D" w:rsidP="001A5C9D">
      <w:pPr>
        <w:pStyle w:val="Plattetekst"/>
        <w:ind w:left="705" w:hanging="705"/>
        <w:jc w:val="both"/>
      </w:pPr>
    </w:p>
    <w:p w14:paraId="61F9FB60" w14:textId="77777777" w:rsidR="00667F65" w:rsidRDefault="001A5C9D" w:rsidP="00667F65">
      <w:pPr>
        <w:pStyle w:val="Plattetekst"/>
        <w:jc w:val="both"/>
      </w:pPr>
      <w:r>
        <w:rPr>
          <w:noProof/>
          <w:lang w:val="nl-NL"/>
        </w:rPr>
        <w:pict w14:anchorId="29129B3C">
          <v:shape id="_x0000_s1755" type="#_x0000_t75" style="position:absolute;left:0;text-align:left;margin-left:135pt;margin-top:33.55pt;width:143.25pt;height:144.75pt;z-index:-90" wrapcoords="16624 336 10517 1119 8369 1567 8369 2126 7577 3917 1923 4589 339 5036 0 5820 452 9289 565 11080 1018 12870 1923 14661 2262 16452 1018 18242 452 20033 113 21488 11309 21488 11083 20033 15606 20033 20469 19138 20582 12870 21374 11080 21374 9289 20808 7498 19564 5708 21035 3917 20243 1791 18660 448 17981 336 16624 336">
            <v:imagedata r:id="rId270" o:title="j0343297"/>
            <w10:wrap type="tight"/>
          </v:shape>
        </w:pict>
      </w:r>
    </w:p>
    <w:p w14:paraId="4E2D851D" w14:textId="77777777" w:rsidR="00667F65" w:rsidRDefault="00667F65" w:rsidP="00667F65">
      <w:pPr>
        <w:pStyle w:val="Plattetekst"/>
        <w:jc w:val="both"/>
      </w:pPr>
    </w:p>
    <w:p w14:paraId="43589150" w14:textId="77777777" w:rsidR="00667F65" w:rsidRDefault="00667F65" w:rsidP="00667F65">
      <w:pPr>
        <w:pStyle w:val="Plattetekst"/>
        <w:jc w:val="both"/>
      </w:pPr>
    </w:p>
    <w:p w14:paraId="37CB737E" w14:textId="77777777" w:rsidR="00667F65" w:rsidRDefault="00667F65" w:rsidP="00667F65">
      <w:pPr>
        <w:pStyle w:val="Plattetekst"/>
        <w:jc w:val="both"/>
      </w:pPr>
    </w:p>
    <w:p w14:paraId="131A82EA" w14:textId="77777777" w:rsidR="00667F65" w:rsidRDefault="00667F65" w:rsidP="00667F65">
      <w:pPr>
        <w:pStyle w:val="Plattetekst"/>
        <w:jc w:val="both"/>
      </w:pPr>
    </w:p>
    <w:p w14:paraId="7B1D1230" w14:textId="77777777" w:rsidR="00667F65" w:rsidRDefault="00667F65" w:rsidP="00667F65">
      <w:pPr>
        <w:pStyle w:val="Plattetekst"/>
        <w:jc w:val="both"/>
      </w:pPr>
    </w:p>
    <w:p w14:paraId="254FAAB5" w14:textId="77777777" w:rsidR="00667F65" w:rsidRDefault="00667F65" w:rsidP="00667F65">
      <w:pPr>
        <w:pStyle w:val="Plattetekst"/>
        <w:jc w:val="both"/>
      </w:pPr>
    </w:p>
    <w:p w14:paraId="7C54B18D" w14:textId="77777777" w:rsidR="00667F65" w:rsidRDefault="00667F65" w:rsidP="00667F65">
      <w:pPr>
        <w:pStyle w:val="Plattetekst"/>
        <w:jc w:val="both"/>
      </w:pPr>
    </w:p>
    <w:p w14:paraId="582C5938" w14:textId="77777777" w:rsidR="00667F65" w:rsidRDefault="00667F65" w:rsidP="00667F65">
      <w:pPr>
        <w:pStyle w:val="Plattetekst"/>
        <w:jc w:val="both"/>
      </w:pPr>
    </w:p>
    <w:p w14:paraId="3867A1DF" w14:textId="77777777" w:rsidR="00667F65" w:rsidRDefault="00667F65" w:rsidP="00667F65">
      <w:pPr>
        <w:pStyle w:val="Plattetekst"/>
        <w:jc w:val="both"/>
      </w:pPr>
    </w:p>
    <w:p w14:paraId="7AB9AA65" w14:textId="77777777" w:rsidR="00667F65" w:rsidRDefault="00667F65" w:rsidP="00667F65">
      <w:pPr>
        <w:pStyle w:val="Plattetekst"/>
        <w:jc w:val="both"/>
      </w:pPr>
    </w:p>
    <w:p w14:paraId="3FCAE259" w14:textId="77777777" w:rsidR="00667F65" w:rsidRDefault="00667F65" w:rsidP="00667F65">
      <w:pPr>
        <w:pStyle w:val="Plattetekst"/>
        <w:jc w:val="both"/>
      </w:pPr>
    </w:p>
    <w:p w14:paraId="655A3B55" w14:textId="77777777" w:rsidR="00667F65" w:rsidRDefault="00667F65" w:rsidP="00667F65">
      <w:pPr>
        <w:pStyle w:val="Plattetekst"/>
        <w:jc w:val="both"/>
      </w:pPr>
    </w:p>
    <w:p w14:paraId="51A32543" w14:textId="77777777" w:rsidR="00667F65" w:rsidRDefault="00667F65" w:rsidP="00667F65">
      <w:pPr>
        <w:pStyle w:val="Plattetekst"/>
        <w:jc w:val="both"/>
      </w:pPr>
    </w:p>
    <w:p w14:paraId="7AD95F11" w14:textId="77777777" w:rsidR="00667F65" w:rsidRDefault="00667F65" w:rsidP="00667F65">
      <w:pPr>
        <w:pStyle w:val="Plattetekst"/>
        <w:jc w:val="both"/>
      </w:pPr>
    </w:p>
    <w:p w14:paraId="00210651" w14:textId="77777777" w:rsidR="00667F65" w:rsidRDefault="00667F65" w:rsidP="00667F65">
      <w:pPr>
        <w:pStyle w:val="Plattetekst"/>
        <w:jc w:val="both"/>
      </w:pPr>
    </w:p>
    <w:p w14:paraId="0DFBFDB6" w14:textId="77777777" w:rsidR="00667F65" w:rsidRDefault="00667F65" w:rsidP="00667F65">
      <w:pPr>
        <w:pStyle w:val="Plattetekst"/>
        <w:jc w:val="both"/>
      </w:pPr>
    </w:p>
    <w:p w14:paraId="1740F002" w14:textId="77777777" w:rsidR="001A5C9D" w:rsidRPr="00DD6083" w:rsidRDefault="001A5C9D" w:rsidP="00667F65">
      <w:pPr>
        <w:pStyle w:val="Plattetekst"/>
        <w:jc w:val="both"/>
        <w:rPr>
          <w:sz w:val="22"/>
          <w:szCs w:val="22"/>
        </w:rPr>
      </w:pPr>
      <w:r w:rsidRPr="00DD6083">
        <w:rPr>
          <w:sz w:val="22"/>
          <w:szCs w:val="22"/>
        </w:rPr>
        <w:t>4.</w:t>
      </w:r>
      <w:r w:rsidRPr="00DD6083">
        <w:rPr>
          <w:sz w:val="22"/>
          <w:szCs w:val="22"/>
        </w:rPr>
        <w:tab/>
        <w:t xml:space="preserve">De school ontvangt elke dag post. Er komt van alles binnen: rekeningen, brieven </w:t>
      </w:r>
      <w:r w:rsidR="00667F65">
        <w:rPr>
          <w:sz w:val="22"/>
          <w:szCs w:val="22"/>
        </w:rPr>
        <w:t xml:space="preserve">     </w:t>
      </w:r>
      <w:r w:rsidRPr="00DD6083">
        <w:rPr>
          <w:sz w:val="22"/>
          <w:szCs w:val="22"/>
        </w:rPr>
        <w:t xml:space="preserve">van ouders, informatie van andere scholen, reclame, kranten, brieven van het ministerie of van de gemeente. </w:t>
      </w:r>
    </w:p>
    <w:p w14:paraId="31444A1C" w14:textId="77777777" w:rsidR="001A5C9D" w:rsidRPr="00DD6083" w:rsidRDefault="001A5C9D" w:rsidP="001A5C9D">
      <w:pPr>
        <w:pStyle w:val="Plattetekst"/>
        <w:ind w:left="705" w:hanging="705"/>
        <w:jc w:val="both"/>
        <w:rPr>
          <w:sz w:val="22"/>
          <w:szCs w:val="22"/>
        </w:rPr>
      </w:pPr>
      <w:r w:rsidRPr="00DD6083">
        <w:rPr>
          <w:sz w:val="22"/>
          <w:szCs w:val="22"/>
        </w:rPr>
        <w:tab/>
        <w:t xml:space="preserve">De administratie zorgt ervoor dat de post goed wordt uitgezocht en dat elke brief bij de juiste persoon terecht komt. Alle leraren hebben een postbakje. De administratie kan daarin de brieven doen. </w:t>
      </w:r>
    </w:p>
    <w:p w14:paraId="23DBE7DA" w14:textId="77777777" w:rsidR="001A5C9D" w:rsidRPr="00DD6083" w:rsidRDefault="001A5C9D" w:rsidP="001A5C9D">
      <w:pPr>
        <w:pStyle w:val="Plattetekst"/>
        <w:ind w:left="705" w:hanging="705"/>
        <w:jc w:val="both"/>
        <w:rPr>
          <w:sz w:val="22"/>
          <w:szCs w:val="22"/>
        </w:rPr>
      </w:pPr>
    </w:p>
    <w:p w14:paraId="465A4D6B" w14:textId="77777777" w:rsidR="001A5C9D" w:rsidRPr="00DD6083" w:rsidRDefault="001A5C9D" w:rsidP="001A5C9D">
      <w:pPr>
        <w:pStyle w:val="Plattetekst"/>
        <w:ind w:left="705" w:hanging="705"/>
        <w:jc w:val="both"/>
        <w:rPr>
          <w:sz w:val="22"/>
          <w:szCs w:val="22"/>
        </w:rPr>
      </w:pPr>
      <w:r w:rsidRPr="00DD6083">
        <w:rPr>
          <w:sz w:val="22"/>
          <w:szCs w:val="22"/>
        </w:rPr>
        <w:t>5.</w:t>
      </w:r>
      <w:r w:rsidRPr="00DD6083">
        <w:rPr>
          <w:sz w:val="22"/>
          <w:szCs w:val="22"/>
        </w:rPr>
        <w:tab/>
        <w:t>Als kinderen ziek zijn, moet de school worden gebeld. Ook de telefoon wordt voor een groot deel door de administratie opgenomen. De boodschap wordt opgeschreven en doorgegeven aan de mentor. Ook andere telefoontjes worden door de administratie verwerkt. Bijvoorbeeld een gesprek voor de directeur of voor één van de leraren. Het gesprek wordt doorverbonden of de boodschap wordt genoteerd.</w:t>
      </w:r>
    </w:p>
    <w:p w14:paraId="1158D6B1" w14:textId="77777777" w:rsidR="001A5C9D" w:rsidRPr="00DD6083" w:rsidRDefault="001A5C9D" w:rsidP="001A5C9D">
      <w:pPr>
        <w:pStyle w:val="Plattetekst"/>
        <w:ind w:left="705" w:hanging="705"/>
        <w:jc w:val="both"/>
        <w:rPr>
          <w:sz w:val="22"/>
          <w:szCs w:val="22"/>
        </w:rPr>
      </w:pPr>
    </w:p>
    <w:p w14:paraId="18310F75" w14:textId="77777777" w:rsidR="001A5C9D" w:rsidRPr="00DD6083" w:rsidRDefault="00DD6083" w:rsidP="001A5C9D">
      <w:pPr>
        <w:pStyle w:val="Plattetekst"/>
        <w:ind w:left="705" w:hanging="705"/>
        <w:jc w:val="both"/>
        <w:rPr>
          <w:sz w:val="22"/>
          <w:szCs w:val="22"/>
        </w:rPr>
      </w:pPr>
      <w:r w:rsidRPr="00DD6083">
        <w:rPr>
          <w:noProof/>
          <w:sz w:val="22"/>
          <w:szCs w:val="22"/>
        </w:rPr>
        <w:pict w14:anchorId="49DA096A">
          <v:shape id="_x0000_s1747" type="#_x0000_t75" style="position:absolute;left:0;text-align:left;margin-left:297pt;margin-top:2.9pt;width:101.7pt;height:102pt;z-index:-98" wrapcoords="-60 0 -60 21363 21481 21363 21481 0 -60 0">
            <v:imagedata r:id="rId271" o:title="j0323585"/>
            <w10:wrap type="tight"/>
          </v:shape>
        </w:pict>
      </w:r>
    </w:p>
    <w:p w14:paraId="2D2AB619" w14:textId="77777777" w:rsidR="001A5C9D" w:rsidRPr="00DD6083" w:rsidRDefault="001A5C9D" w:rsidP="001A5C9D">
      <w:pPr>
        <w:pStyle w:val="Plattetekst"/>
        <w:jc w:val="both"/>
        <w:rPr>
          <w:sz w:val="22"/>
          <w:szCs w:val="22"/>
        </w:rPr>
      </w:pPr>
      <w:r w:rsidRPr="00DD6083">
        <w:rPr>
          <w:sz w:val="22"/>
          <w:szCs w:val="22"/>
        </w:rPr>
        <w:t xml:space="preserve">             Zo zie je: administratief werk is overal! Ook op </w:t>
      </w:r>
    </w:p>
    <w:p w14:paraId="5A98B891" w14:textId="77777777" w:rsidR="001A5C9D" w:rsidRPr="00DD6083" w:rsidRDefault="001A5C9D" w:rsidP="001A5C9D">
      <w:pPr>
        <w:pStyle w:val="Plattetekst"/>
        <w:jc w:val="both"/>
        <w:rPr>
          <w:sz w:val="22"/>
          <w:szCs w:val="22"/>
        </w:rPr>
      </w:pPr>
      <w:r w:rsidRPr="00DD6083">
        <w:rPr>
          <w:sz w:val="22"/>
          <w:szCs w:val="22"/>
        </w:rPr>
        <w:t xml:space="preserve">             school!!</w:t>
      </w:r>
    </w:p>
    <w:p w14:paraId="2FED8A90" w14:textId="77777777" w:rsidR="001A5C9D" w:rsidRDefault="001A5C9D" w:rsidP="001A5C9D">
      <w:pPr>
        <w:pStyle w:val="Plattetekst"/>
        <w:jc w:val="both"/>
      </w:pPr>
    </w:p>
    <w:p w14:paraId="46E981C4" w14:textId="77777777" w:rsidR="001A5C9D" w:rsidRDefault="001A5C9D" w:rsidP="001A5C9D">
      <w:pPr>
        <w:pStyle w:val="Plattetekst"/>
        <w:jc w:val="both"/>
      </w:pPr>
    </w:p>
    <w:p w14:paraId="072412AD" w14:textId="77777777" w:rsidR="001A5C9D" w:rsidRDefault="001A5C9D" w:rsidP="001A5C9D">
      <w:pPr>
        <w:pStyle w:val="Plattetekst"/>
        <w:jc w:val="both"/>
      </w:pPr>
      <w:r>
        <w:t xml:space="preserve"> </w:t>
      </w:r>
    </w:p>
    <w:p w14:paraId="0DED1B7E" w14:textId="77777777" w:rsidR="001A5C9D" w:rsidRDefault="001A5C9D" w:rsidP="001A5C9D">
      <w:pPr>
        <w:pStyle w:val="Plattetekst"/>
        <w:jc w:val="left"/>
        <w:rPr>
          <w:b/>
          <w:sz w:val="28"/>
          <w:szCs w:val="28"/>
        </w:rPr>
      </w:pPr>
    </w:p>
    <w:p w14:paraId="5C445D6E" w14:textId="77777777" w:rsidR="001A5C9D" w:rsidRDefault="001A5C9D" w:rsidP="001A5C9D">
      <w:pPr>
        <w:pStyle w:val="Plattetekst"/>
        <w:jc w:val="left"/>
        <w:rPr>
          <w:b/>
          <w:sz w:val="28"/>
          <w:szCs w:val="28"/>
        </w:rPr>
      </w:pPr>
    </w:p>
    <w:p w14:paraId="45C128B1" w14:textId="77777777" w:rsidR="001A5C9D" w:rsidRDefault="001A5C9D" w:rsidP="001A5C9D">
      <w:pPr>
        <w:pStyle w:val="Plattetekst"/>
        <w:jc w:val="left"/>
        <w:rPr>
          <w:b/>
          <w:sz w:val="28"/>
          <w:szCs w:val="28"/>
        </w:rPr>
      </w:pPr>
    </w:p>
    <w:p w14:paraId="1E42DF13" w14:textId="77777777" w:rsidR="001A5C9D" w:rsidRDefault="001A5C9D" w:rsidP="001A5C9D">
      <w:pPr>
        <w:pStyle w:val="Plattetekst"/>
        <w:jc w:val="left"/>
        <w:rPr>
          <w:b/>
          <w:sz w:val="28"/>
          <w:szCs w:val="28"/>
        </w:rPr>
      </w:pPr>
    </w:p>
    <w:p w14:paraId="0674AE67" w14:textId="77777777" w:rsidR="001A5C9D" w:rsidRPr="00143A1E" w:rsidRDefault="001A5C9D" w:rsidP="001A5C9D">
      <w:pPr>
        <w:pStyle w:val="Plattetekst"/>
        <w:jc w:val="left"/>
        <w:rPr>
          <w:b/>
          <w:sz w:val="24"/>
          <w:szCs w:val="24"/>
        </w:rPr>
      </w:pPr>
    </w:p>
    <w:p w14:paraId="4553585F" w14:textId="77777777" w:rsidR="001A5C9D" w:rsidRPr="00143A1E" w:rsidRDefault="001A5C9D" w:rsidP="001A5C9D">
      <w:pPr>
        <w:pStyle w:val="Plattetekst"/>
        <w:jc w:val="left"/>
        <w:rPr>
          <w:b/>
          <w:sz w:val="24"/>
          <w:szCs w:val="24"/>
        </w:rPr>
      </w:pPr>
      <w:r w:rsidRPr="00143A1E">
        <w:rPr>
          <w:b/>
          <w:sz w:val="24"/>
          <w:szCs w:val="24"/>
        </w:rPr>
        <w:t>OPDRACHT  3</w:t>
      </w:r>
    </w:p>
    <w:p w14:paraId="2971FBC5" w14:textId="77777777" w:rsidR="001A5C9D" w:rsidRDefault="001A5C9D" w:rsidP="001A5C9D">
      <w:pPr>
        <w:pStyle w:val="Plattetekst"/>
        <w:rPr>
          <w:b/>
          <w:sz w:val="28"/>
          <w:szCs w:val="28"/>
        </w:rPr>
      </w:pPr>
    </w:p>
    <w:p w14:paraId="14D48471" w14:textId="77777777" w:rsidR="001A5C9D" w:rsidRPr="00DD6083" w:rsidRDefault="001A5C9D" w:rsidP="001A5C9D">
      <w:pPr>
        <w:pStyle w:val="Plattetekst"/>
        <w:jc w:val="both"/>
        <w:rPr>
          <w:sz w:val="22"/>
          <w:szCs w:val="22"/>
        </w:rPr>
      </w:pPr>
      <w:r w:rsidRPr="00DD6083">
        <w:rPr>
          <w:sz w:val="22"/>
          <w:szCs w:val="22"/>
        </w:rPr>
        <w:t xml:space="preserve">Je hebt in dit boekje al snel heel veel geleerd: </w:t>
      </w:r>
    </w:p>
    <w:p w14:paraId="37E9AEA7" w14:textId="77777777" w:rsidR="001A5C9D" w:rsidRPr="00DD6083" w:rsidRDefault="001A5C9D" w:rsidP="001A5C9D">
      <w:pPr>
        <w:pStyle w:val="Plattetekst"/>
        <w:jc w:val="both"/>
        <w:rPr>
          <w:sz w:val="22"/>
          <w:szCs w:val="22"/>
        </w:rPr>
      </w:pPr>
    </w:p>
    <w:p w14:paraId="1ADE2113" w14:textId="77777777" w:rsidR="001A5C9D" w:rsidRPr="00DD6083" w:rsidRDefault="001A5C9D" w:rsidP="001A5C9D">
      <w:pPr>
        <w:pStyle w:val="Plattetekst"/>
        <w:numPr>
          <w:ilvl w:val="0"/>
          <w:numId w:val="60"/>
        </w:numPr>
        <w:spacing w:line="360" w:lineRule="auto"/>
        <w:jc w:val="both"/>
        <w:rPr>
          <w:sz w:val="22"/>
          <w:szCs w:val="22"/>
        </w:rPr>
      </w:pPr>
      <w:r w:rsidRPr="00DD6083">
        <w:rPr>
          <w:sz w:val="22"/>
          <w:szCs w:val="22"/>
        </w:rPr>
        <w:t>Werken op een kantoor wordt ook wel ‘werken op een administratie’ genoemd</w:t>
      </w:r>
    </w:p>
    <w:p w14:paraId="56A798AA" w14:textId="77777777" w:rsidR="001A5C9D" w:rsidRPr="00DD6083" w:rsidRDefault="001A5C9D" w:rsidP="001A5C9D">
      <w:pPr>
        <w:pStyle w:val="Plattetekst"/>
        <w:numPr>
          <w:ilvl w:val="0"/>
          <w:numId w:val="60"/>
        </w:numPr>
        <w:spacing w:line="360" w:lineRule="auto"/>
        <w:jc w:val="both"/>
        <w:rPr>
          <w:sz w:val="22"/>
          <w:szCs w:val="22"/>
        </w:rPr>
      </w:pPr>
      <w:r w:rsidRPr="00DD6083">
        <w:rPr>
          <w:sz w:val="22"/>
          <w:szCs w:val="22"/>
        </w:rPr>
        <w:t>Bij elk bedrijf of beroep, heb je met administratie te maken</w:t>
      </w:r>
    </w:p>
    <w:p w14:paraId="76988586" w14:textId="77777777" w:rsidR="001A5C9D" w:rsidRPr="00DD6083" w:rsidRDefault="001A5C9D" w:rsidP="001A5C9D">
      <w:pPr>
        <w:pStyle w:val="Plattetekst"/>
        <w:numPr>
          <w:ilvl w:val="0"/>
          <w:numId w:val="60"/>
        </w:numPr>
        <w:spacing w:line="360" w:lineRule="auto"/>
        <w:jc w:val="both"/>
        <w:rPr>
          <w:sz w:val="22"/>
          <w:szCs w:val="22"/>
        </w:rPr>
      </w:pPr>
      <w:r w:rsidRPr="00DD6083">
        <w:rPr>
          <w:sz w:val="22"/>
          <w:szCs w:val="22"/>
        </w:rPr>
        <w:t>Administratie begint al thuis! Ook daar moeten belangrijke papieren goed op orde!</w:t>
      </w:r>
    </w:p>
    <w:p w14:paraId="544768BA" w14:textId="77777777" w:rsidR="001A5C9D" w:rsidRPr="00DD6083" w:rsidRDefault="001A5C9D" w:rsidP="001A5C9D">
      <w:pPr>
        <w:pStyle w:val="Plattetekst"/>
        <w:numPr>
          <w:ilvl w:val="0"/>
          <w:numId w:val="60"/>
        </w:numPr>
        <w:spacing w:line="360" w:lineRule="auto"/>
        <w:jc w:val="both"/>
        <w:rPr>
          <w:sz w:val="22"/>
          <w:szCs w:val="22"/>
        </w:rPr>
      </w:pPr>
      <w:r w:rsidRPr="00DD6083">
        <w:rPr>
          <w:sz w:val="22"/>
          <w:szCs w:val="22"/>
        </w:rPr>
        <w:t>Het werk van de schooladministratie</w:t>
      </w:r>
    </w:p>
    <w:p w14:paraId="52899BEF" w14:textId="77777777" w:rsidR="001A5C9D" w:rsidRPr="00DD6083" w:rsidRDefault="001A5C9D" w:rsidP="001A5C9D">
      <w:pPr>
        <w:pStyle w:val="Plattetekst"/>
        <w:jc w:val="both"/>
        <w:rPr>
          <w:sz w:val="22"/>
          <w:szCs w:val="22"/>
        </w:rPr>
      </w:pPr>
    </w:p>
    <w:p w14:paraId="042FFD0A" w14:textId="77777777" w:rsidR="001A5C9D" w:rsidRPr="00DD6083" w:rsidRDefault="001A5C9D" w:rsidP="001A5C9D">
      <w:pPr>
        <w:pStyle w:val="Plattetekst"/>
        <w:jc w:val="both"/>
        <w:rPr>
          <w:sz w:val="22"/>
          <w:szCs w:val="22"/>
        </w:rPr>
      </w:pPr>
      <w:r w:rsidRPr="00DD6083">
        <w:rPr>
          <w:sz w:val="22"/>
          <w:szCs w:val="22"/>
        </w:rPr>
        <w:t>Deze opdracht is niet gemakkelijk. Je gaat nu proberen te bedenken welk administratief werk je tegen kunt komen in verschillende bedrijven. Want…..elke administratie is weer anders. Dat hangt allemaal samen met het soort bedrijf, welke klanten het bedrijf heeft, waarmee het bedrijf zijn geld verdient, hoe groot het bedrijf is en noem maar op.</w:t>
      </w:r>
    </w:p>
    <w:p w14:paraId="400B1A9C" w14:textId="77777777" w:rsidR="001A5C9D" w:rsidRPr="00DD6083" w:rsidRDefault="001A5C9D" w:rsidP="001A5C9D">
      <w:pPr>
        <w:pStyle w:val="Plattetekst"/>
        <w:jc w:val="both"/>
        <w:rPr>
          <w:sz w:val="22"/>
          <w:szCs w:val="22"/>
        </w:rPr>
      </w:pPr>
    </w:p>
    <w:p w14:paraId="0508B26F" w14:textId="77777777" w:rsidR="001A5C9D" w:rsidRPr="00DD6083" w:rsidRDefault="001A5C9D" w:rsidP="001A5C9D">
      <w:pPr>
        <w:pStyle w:val="Plattetekst"/>
        <w:jc w:val="both"/>
        <w:rPr>
          <w:sz w:val="22"/>
          <w:szCs w:val="22"/>
        </w:rPr>
      </w:pPr>
      <w:r w:rsidRPr="00DD6083">
        <w:rPr>
          <w:sz w:val="22"/>
          <w:szCs w:val="22"/>
        </w:rPr>
        <w:t xml:space="preserve">Op het werkblad kom je weer plaatjes tegen van een bedrijf of beroep. Je hebt ze al eerder gezien in deze les. De plaatjes staan aan de linkerkant. Aan de rechterkant staan taken die je op een administratie kunt tegenkomen. Maar…….niet alle taken passen bij het plaatje! </w:t>
      </w:r>
    </w:p>
    <w:p w14:paraId="39B2050C" w14:textId="77777777" w:rsidR="001A5C9D" w:rsidRPr="00DD6083" w:rsidRDefault="001A5C9D" w:rsidP="001A5C9D">
      <w:pPr>
        <w:pStyle w:val="Plattetekst"/>
        <w:jc w:val="both"/>
        <w:rPr>
          <w:sz w:val="22"/>
          <w:szCs w:val="22"/>
        </w:rPr>
      </w:pPr>
    </w:p>
    <w:p w14:paraId="7D786417" w14:textId="77777777" w:rsidR="001A5C9D" w:rsidRPr="00DD6083" w:rsidRDefault="001A5C9D" w:rsidP="001A5C9D">
      <w:pPr>
        <w:pStyle w:val="Plattetekst"/>
        <w:jc w:val="both"/>
        <w:rPr>
          <w:sz w:val="22"/>
          <w:szCs w:val="22"/>
        </w:rPr>
      </w:pPr>
      <w:r w:rsidRPr="00DD6083">
        <w:rPr>
          <w:sz w:val="22"/>
          <w:szCs w:val="22"/>
        </w:rPr>
        <w:t>Van jou wordt gevraagd de hokjes zwart te maken van de taken die NIET bij het bedrijf of het beroep passen! Goed lezen dus! Eerst denken, dán pas doen! Succes!</w:t>
      </w:r>
    </w:p>
    <w:p w14:paraId="0EA4B22E" w14:textId="77777777" w:rsidR="001A5C9D" w:rsidRPr="00DD6083" w:rsidRDefault="001A5C9D" w:rsidP="001A5C9D">
      <w:pPr>
        <w:pStyle w:val="Plattetekst"/>
        <w:jc w:val="both"/>
        <w:rPr>
          <w:sz w:val="22"/>
          <w:szCs w:val="22"/>
        </w:rPr>
      </w:pPr>
    </w:p>
    <w:p w14:paraId="5F5450DF" w14:textId="77777777" w:rsidR="001A5C9D" w:rsidRPr="00DD6083" w:rsidRDefault="001A5C9D" w:rsidP="001A5C9D">
      <w:pPr>
        <w:pStyle w:val="Plattetekst"/>
        <w:jc w:val="both"/>
        <w:rPr>
          <w:sz w:val="22"/>
          <w:szCs w:val="22"/>
        </w:rPr>
      </w:pPr>
    </w:p>
    <w:p w14:paraId="40AF63C3" w14:textId="77777777" w:rsidR="001A5C9D" w:rsidRDefault="001A5C9D" w:rsidP="001A5C9D">
      <w:pPr>
        <w:pStyle w:val="Plattetekst"/>
        <w:jc w:val="both"/>
      </w:pPr>
    </w:p>
    <w:p w14:paraId="23930722" w14:textId="77777777" w:rsidR="001A5C9D" w:rsidRDefault="001A5C9D" w:rsidP="001A5C9D">
      <w:pPr>
        <w:pStyle w:val="Plattetekst"/>
        <w:jc w:val="both"/>
      </w:pPr>
    </w:p>
    <w:p w14:paraId="5A856E47" w14:textId="77777777" w:rsidR="001A5C9D" w:rsidRDefault="001A5C9D" w:rsidP="00543B0E">
      <w:pPr>
        <w:pStyle w:val="Plattetekst"/>
        <w:jc w:val="left"/>
        <w:rPr>
          <w:b/>
          <w:sz w:val="24"/>
        </w:rPr>
      </w:pPr>
      <w:r>
        <w:br w:type="page"/>
      </w:r>
      <w:r>
        <w:rPr>
          <w:b/>
          <w:sz w:val="24"/>
        </w:rPr>
        <w:t xml:space="preserve">MAAK HET HOKJE ZWART, WANNEER EEN ADMINISTRATIEVE TAAK </w:t>
      </w:r>
      <w:r>
        <w:rPr>
          <w:b/>
          <w:sz w:val="24"/>
          <w:u w:val="single"/>
        </w:rPr>
        <w:t>NIET</w:t>
      </w:r>
      <w:r>
        <w:rPr>
          <w:b/>
          <w:sz w:val="24"/>
        </w:rPr>
        <w:t xml:space="preserve"> BIJ HET BEDRIJF OF HET BEROEP PAST. NOOIT MEER DAN ÉÉN!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4453"/>
        <w:gridCol w:w="4403"/>
      </w:tblGrid>
      <w:tr w:rsidR="001A5C9D" w14:paraId="4651256E" w14:textId="77777777">
        <w:tc>
          <w:tcPr>
            <w:tcW w:w="4606" w:type="dxa"/>
          </w:tcPr>
          <w:p w14:paraId="4BE48C35" w14:textId="77777777" w:rsidR="001A5C9D" w:rsidRDefault="001A5C9D" w:rsidP="001A5C9D">
            <w:pPr>
              <w:pStyle w:val="Plattetekst"/>
              <w:jc w:val="both"/>
              <w:rPr>
                <w:sz w:val="18"/>
                <w:szCs w:val="18"/>
              </w:rPr>
            </w:pPr>
            <w:r>
              <w:rPr>
                <w:noProof/>
                <w:sz w:val="18"/>
                <w:szCs w:val="18"/>
              </w:rPr>
              <w:pict w14:anchorId="4CA81654">
                <v:shape id="_x0000_s1734" type="#_x0000_t75" alt="" style="position:absolute;left:0;text-align:left;margin-left:9.2pt;margin-top:7.6pt;width:98.8pt;height:99.3pt;z-index:-111" wrapcoords="16716 1080 16498 1080 15196 2592 12699 3240 11288 3888 11071 4860 10203 6264 7489 7884 1845 9180 1954 9720 1520 10152 651 11340 109 11880 -109 13176 0 19764 868 20088 4667 20088 4667 20736 7924 20952 15196 20952 15956 20952 16064 20952 17041 20088 18561 20088 21166 19008 21166 18360 20732 17172 20406 11448 19972 10152 19755 9720 19321 6264 20189 4536 20189 3348 20080 2376 18886 1296 18018 1080 16716 1080">
                  <v:imagedata r:id="rId242" r:href="rId272"/>
                  <w10:wrap type="tight"/>
                </v:shape>
              </w:pict>
            </w:r>
          </w:p>
          <w:p w14:paraId="19E3B51B" w14:textId="77777777" w:rsidR="001A5C9D" w:rsidRDefault="001A5C9D" w:rsidP="001A5C9D">
            <w:pPr>
              <w:pStyle w:val="Plattetekst"/>
              <w:jc w:val="both"/>
              <w:rPr>
                <w:sz w:val="18"/>
                <w:szCs w:val="18"/>
              </w:rPr>
            </w:pPr>
          </w:p>
          <w:p w14:paraId="4FA79D35" w14:textId="77777777" w:rsidR="001A5C9D" w:rsidRDefault="001A5C9D" w:rsidP="001A5C9D">
            <w:pPr>
              <w:pStyle w:val="Plattetekst"/>
              <w:jc w:val="both"/>
              <w:rPr>
                <w:sz w:val="18"/>
                <w:szCs w:val="18"/>
              </w:rPr>
            </w:pPr>
          </w:p>
          <w:p w14:paraId="6C46D045" w14:textId="77777777" w:rsidR="001A5C9D" w:rsidRDefault="001A5C9D" w:rsidP="001A5C9D">
            <w:pPr>
              <w:pStyle w:val="Plattetekst"/>
              <w:jc w:val="both"/>
              <w:rPr>
                <w:sz w:val="18"/>
                <w:szCs w:val="18"/>
              </w:rPr>
            </w:pPr>
          </w:p>
          <w:p w14:paraId="73B0D4FC" w14:textId="77777777" w:rsidR="001A5C9D" w:rsidRDefault="001A5C9D" w:rsidP="001A5C9D">
            <w:pPr>
              <w:pStyle w:val="Plattetekst"/>
              <w:jc w:val="both"/>
              <w:rPr>
                <w:sz w:val="18"/>
                <w:szCs w:val="18"/>
              </w:rPr>
            </w:pPr>
          </w:p>
        </w:tc>
        <w:tc>
          <w:tcPr>
            <w:tcW w:w="4606" w:type="dxa"/>
          </w:tcPr>
          <w:p w14:paraId="61E7B35E" w14:textId="77777777" w:rsidR="001A5C9D" w:rsidRDefault="001A5C9D" w:rsidP="001A5C9D">
            <w:pPr>
              <w:pStyle w:val="Plattetekst"/>
              <w:rPr>
                <w:sz w:val="18"/>
                <w:szCs w:val="18"/>
              </w:rPr>
            </w:pPr>
          </w:p>
          <w:p w14:paraId="10D905AD" w14:textId="77777777" w:rsidR="001A5C9D" w:rsidRDefault="001A5C9D" w:rsidP="00303103">
            <w:pPr>
              <w:pStyle w:val="Plattetekst"/>
              <w:jc w:val="left"/>
              <w:rPr>
                <w:sz w:val="18"/>
                <w:szCs w:val="18"/>
              </w:rPr>
            </w:pPr>
            <w:r>
              <w:rPr>
                <w:sz w:val="18"/>
                <w:szCs w:val="18"/>
              </w:rPr>
              <w:t>De administratie van dit bedrijf:</w:t>
            </w:r>
          </w:p>
          <w:p w14:paraId="70BB803B" w14:textId="77777777" w:rsidR="001A5C9D" w:rsidRDefault="001A5C9D" w:rsidP="00303103">
            <w:pPr>
              <w:pStyle w:val="Plattetekst"/>
              <w:jc w:val="left"/>
              <w:rPr>
                <w:sz w:val="18"/>
                <w:szCs w:val="18"/>
              </w:rPr>
            </w:pPr>
            <w:r>
              <w:rPr>
                <w:sz w:val="18"/>
                <w:szCs w:val="18"/>
              </w:rPr>
              <w:sym w:font="Wingdings" w:char="F072"/>
            </w:r>
            <w:r>
              <w:rPr>
                <w:sz w:val="18"/>
                <w:szCs w:val="18"/>
              </w:rPr>
              <w:t xml:space="preserve">  bestelt voedingsmiddelen voor de keuken</w:t>
            </w:r>
          </w:p>
          <w:p w14:paraId="64335516" w14:textId="77777777" w:rsidR="001A5C9D" w:rsidRDefault="001A5C9D" w:rsidP="00303103">
            <w:pPr>
              <w:pStyle w:val="Plattetekst"/>
              <w:jc w:val="left"/>
              <w:rPr>
                <w:sz w:val="18"/>
                <w:szCs w:val="18"/>
              </w:rPr>
            </w:pPr>
            <w:r>
              <w:rPr>
                <w:sz w:val="18"/>
                <w:szCs w:val="18"/>
              </w:rPr>
              <w:sym w:font="Wingdings" w:char="F072"/>
            </w:r>
            <w:r>
              <w:rPr>
                <w:sz w:val="18"/>
                <w:szCs w:val="18"/>
              </w:rPr>
              <w:t xml:space="preserve">  stuurt een rekening voor de medicijnen</w:t>
            </w:r>
          </w:p>
          <w:p w14:paraId="20541E5C" w14:textId="77777777" w:rsidR="001A5C9D" w:rsidRDefault="001A5C9D" w:rsidP="00303103">
            <w:pPr>
              <w:pStyle w:val="Plattetekst"/>
              <w:jc w:val="left"/>
              <w:rPr>
                <w:sz w:val="18"/>
                <w:szCs w:val="18"/>
              </w:rPr>
            </w:pPr>
            <w:r>
              <w:rPr>
                <w:sz w:val="18"/>
                <w:szCs w:val="18"/>
              </w:rPr>
              <w:sym w:font="Wingdings" w:char="F072"/>
            </w:r>
            <w:r>
              <w:rPr>
                <w:sz w:val="18"/>
                <w:szCs w:val="18"/>
              </w:rPr>
              <w:t xml:space="preserve">  maakt een dossier voor de patiënt</w:t>
            </w:r>
          </w:p>
          <w:p w14:paraId="561D8271" w14:textId="77777777" w:rsidR="001A5C9D" w:rsidRDefault="001A5C9D" w:rsidP="00303103">
            <w:pPr>
              <w:pStyle w:val="Plattetekst"/>
              <w:jc w:val="left"/>
              <w:rPr>
                <w:sz w:val="18"/>
                <w:szCs w:val="18"/>
              </w:rPr>
            </w:pPr>
            <w:r>
              <w:rPr>
                <w:sz w:val="18"/>
                <w:szCs w:val="18"/>
              </w:rPr>
              <w:sym w:font="Wingdings" w:char="F072"/>
            </w:r>
            <w:r>
              <w:rPr>
                <w:sz w:val="18"/>
                <w:szCs w:val="18"/>
              </w:rPr>
              <w:t xml:space="preserve">  bestelt verf en kwasten voor de patiënten</w:t>
            </w:r>
          </w:p>
          <w:p w14:paraId="45220CC8" w14:textId="77777777" w:rsidR="001A5C9D" w:rsidRDefault="001A5C9D" w:rsidP="001A5C9D">
            <w:pPr>
              <w:pStyle w:val="Plattetekst"/>
              <w:rPr>
                <w:sz w:val="18"/>
                <w:szCs w:val="18"/>
              </w:rPr>
            </w:pPr>
          </w:p>
        </w:tc>
      </w:tr>
      <w:tr w:rsidR="001A5C9D" w14:paraId="704FEE06" w14:textId="77777777">
        <w:tc>
          <w:tcPr>
            <w:tcW w:w="4606" w:type="dxa"/>
          </w:tcPr>
          <w:p w14:paraId="3215BF75" w14:textId="77777777" w:rsidR="001A5C9D" w:rsidRDefault="001A5C9D" w:rsidP="001A5C9D">
            <w:pPr>
              <w:pStyle w:val="Plattetekst"/>
              <w:jc w:val="both"/>
              <w:rPr>
                <w:sz w:val="18"/>
                <w:szCs w:val="18"/>
              </w:rPr>
            </w:pPr>
          </w:p>
          <w:p w14:paraId="075EC4D2" w14:textId="77777777" w:rsidR="001A5C9D" w:rsidRDefault="001A5C9D" w:rsidP="001A5C9D">
            <w:pPr>
              <w:pStyle w:val="Plattetekst"/>
              <w:jc w:val="both"/>
              <w:rPr>
                <w:sz w:val="18"/>
                <w:szCs w:val="18"/>
              </w:rPr>
            </w:pPr>
            <w:r>
              <w:rPr>
                <w:noProof/>
                <w:sz w:val="18"/>
                <w:szCs w:val="18"/>
              </w:rPr>
              <w:pict w14:anchorId="676D60CA">
                <v:shape id="_x0000_s1735" type="#_x0000_t75" alt="" style="position:absolute;left:0;text-align:left;margin-left:.1pt;margin-top:.4pt;width:120pt;height:90pt;z-index:-110" wrapcoords="11205 0 8505 360 8235 540 8775 2880 7290 4140 5670 5760 4995 9360 4860 14400 2970 14760 2970 14940 4725 17280 4995 20340 6480 21420 6750 21420 10530 21420 10935 21420 14310 20160 17145 17640 18360 14400 18630 13140 17955 12420 15660 11520 15525 8640 14715 6120 15120 3240 14985 2880 13500 1080 12285 0 11205 0">
                  <v:imagedata r:id="rId244" r:href="rId273"/>
                  <w10:wrap type="tight"/>
                </v:shape>
              </w:pict>
            </w:r>
          </w:p>
          <w:p w14:paraId="59B1738B" w14:textId="77777777" w:rsidR="001A5C9D" w:rsidRDefault="001A5C9D" w:rsidP="001A5C9D">
            <w:pPr>
              <w:pStyle w:val="Plattetekst"/>
              <w:jc w:val="both"/>
              <w:rPr>
                <w:sz w:val="18"/>
                <w:szCs w:val="18"/>
              </w:rPr>
            </w:pPr>
          </w:p>
          <w:p w14:paraId="07AA91BD" w14:textId="77777777" w:rsidR="001A5C9D" w:rsidRDefault="001A5C9D" w:rsidP="001A5C9D">
            <w:pPr>
              <w:pStyle w:val="Plattetekst"/>
              <w:jc w:val="both"/>
              <w:rPr>
                <w:sz w:val="18"/>
                <w:szCs w:val="18"/>
              </w:rPr>
            </w:pPr>
          </w:p>
          <w:p w14:paraId="35A5A4E7" w14:textId="77777777" w:rsidR="001A5C9D" w:rsidRDefault="001A5C9D" w:rsidP="001A5C9D">
            <w:pPr>
              <w:pStyle w:val="Plattetekst"/>
              <w:jc w:val="both"/>
              <w:rPr>
                <w:sz w:val="18"/>
                <w:szCs w:val="18"/>
              </w:rPr>
            </w:pPr>
          </w:p>
        </w:tc>
        <w:tc>
          <w:tcPr>
            <w:tcW w:w="4606" w:type="dxa"/>
          </w:tcPr>
          <w:p w14:paraId="2EB3EFF6" w14:textId="77777777" w:rsidR="001A5C9D" w:rsidRDefault="001A5C9D" w:rsidP="001A5C9D">
            <w:pPr>
              <w:pStyle w:val="Plattetekst"/>
              <w:jc w:val="both"/>
              <w:rPr>
                <w:sz w:val="18"/>
                <w:szCs w:val="18"/>
              </w:rPr>
            </w:pPr>
          </w:p>
          <w:p w14:paraId="48097321" w14:textId="77777777" w:rsidR="001A5C9D" w:rsidRDefault="001A5C9D" w:rsidP="00303103">
            <w:pPr>
              <w:pStyle w:val="Plattetekst"/>
              <w:jc w:val="left"/>
              <w:rPr>
                <w:sz w:val="18"/>
                <w:szCs w:val="18"/>
              </w:rPr>
            </w:pPr>
            <w:r>
              <w:rPr>
                <w:sz w:val="18"/>
                <w:szCs w:val="18"/>
              </w:rPr>
              <w:t>De administratie van dit bedrijf:</w:t>
            </w:r>
          </w:p>
          <w:p w14:paraId="2D928CC2" w14:textId="77777777" w:rsidR="001A5C9D" w:rsidRDefault="001A5C9D" w:rsidP="00303103">
            <w:pPr>
              <w:pStyle w:val="Plattetekst"/>
              <w:jc w:val="left"/>
              <w:rPr>
                <w:sz w:val="18"/>
                <w:szCs w:val="18"/>
              </w:rPr>
            </w:pPr>
            <w:r>
              <w:rPr>
                <w:sz w:val="18"/>
                <w:szCs w:val="18"/>
              </w:rPr>
              <w:sym w:font="Wingdings" w:char="F072"/>
            </w:r>
            <w:r>
              <w:rPr>
                <w:sz w:val="18"/>
                <w:szCs w:val="18"/>
              </w:rPr>
              <w:t xml:space="preserve">  vult een formulier in voor een nieuwe leerling</w:t>
            </w:r>
          </w:p>
          <w:p w14:paraId="6A2ECB29" w14:textId="77777777" w:rsidR="00143A1E" w:rsidRDefault="001A5C9D" w:rsidP="00303103">
            <w:pPr>
              <w:pStyle w:val="Plattetekst"/>
              <w:jc w:val="left"/>
              <w:rPr>
                <w:sz w:val="18"/>
                <w:szCs w:val="18"/>
              </w:rPr>
            </w:pPr>
            <w:r>
              <w:rPr>
                <w:sz w:val="18"/>
                <w:szCs w:val="18"/>
              </w:rPr>
              <w:sym w:font="Wingdings" w:char="F072"/>
            </w:r>
            <w:r>
              <w:rPr>
                <w:sz w:val="18"/>
                <w:szCs w:val="18"/>
              </w:rPr>
              <w:t xml:space="preserve">  maakt een dossier als een boef wordt </w:t>
            </w:r>
            <w:r w:rsidR="00143A1E">
              <w:rPr>
                <w:sz w:val="18"/>
                <w:szCs w:val="18"/>
              </w:rPr>
              <w:t xml:space="preserve">   </w:t>
            </w:r>
          </w:p>
          <w:p w14:paraId="2034D82F" w14:textId="77777777" w:rsidR="001A5C9D" w:rsidRDefault="00143A1E" w:rsidP="00303103">
            <w:pPr>
              <w:pStyle w:val="Plattetekst"/>
              <w:jc w:val="left"/>
              <w:rPr>
                <w:sz w:val="18"/>
                <w:szCs w:val="18"/>
              </w:rPr>
            </w:pPr>
            <w:r>
              <w:rPr>
                <w:sz w:val="18"/>
                <w:szCs w:val="18"/>
              </w:rPr>
              <w:t xml:space="preserve">      </w:t>
            </w:r>
            <w:r w:rsidR="001A5C9D">
              <w:rPr>
                <w:sz w:val="18"/>
                <w:szCs w:val="18"/>
              </w:rPr>
              <w:t>gearresteerd</w:t>
            </w:r>
          </w:p>
          <w:p w14:paraId="26565952" w14:textId="77777777" w:rsidR="00303103" w:rsidRDefault="001A5C9D" w:rsidP="00303103">
            <w:pPr>
              <w:pStyle w:val="Plattetekst"/>
              <w:jc w:val="left"/>
              <w:rPr>
                <w:sz w:val="18"/>
                <w:szCs w:val="18"/>
              </w:rPr>
            </w:pPr>
            <w:r>
              <w:rPr>
                <w:sz w:val="18"/>
                <w:szCs w:val="18"/>
              </w:rPr>
              <w:sym w:font="Wingdings" w:char="F072"/>
            </w:r>
            <w:r>
              <w:rPr>
                <w:sz w:val="18"/>
                <w:szCs w:val="18"/>
              </w:rPr>
              <w:t xml:space="preserve">  belt met de eigenaar als een gestolen fiets terug</w:t>
            </w:r>
          </w:p>
          <w:p w14:paraId="59AD54E3" w14:textId="77777777" w:rsidR="001A5C9D" w:rsidRDefault="001A5C9D" w:rsidP="00303103">
            <w:pPr>
              <w:pStyle w:val="Plattetekst"/>
              <w:jc w:val="left"/>
              <w:rPr>
                <w:sz w:val="18"/>
                <w:szCs w:val="18"/>
              </w:rPr>
            </w:pPr>
            <w:r>
              <w:rPr>
                <w:sz w:val="18"/>
                <w:szCs w:val="18"/>
              </w:rPr>
              <w:t xml:space="preserve"> </w:t>
            </w:r>
            <w:r w:rsidR="00143A1E">
              <w:rPr>
                <w:sz w:val="18"/>
                <w:szCs w:val="18"/>
              </w:rPr>
              <w:t xml:space="preserve">     </w:t>
            </w:r>
            <w:r>
              <w:rPr>
                <w:sz w:val="18"/>
                <w:szCs w:val="18"/>
              </w:rPr>
              <w:t>is</w:t>
            </w:r>
          </w:p>
          <w:p w14:paraId="699E67D9" w14:textId="77777777" w:rsidR="001A5C9D" w:rsidRDefault="001A5C9D" w:rsidP="00303103">
            <w:pPr>
              <w:pStyle w:val="Plattetekst"/>
              <w:jc w:val="left"/>
              <w:rPr>
                <w:sz w:val="18"/>
                <w:szCs w:val="18"/>
              </w:rPr>
            </w:pPr>
            <w:r>
              <w:rPr>
                <w:sz w:val="18"/>
                <w:szCs w:val="18"/>
              </w:rPr>
              <w:sym w:font="Wingdings" w:char="F072"/>
            </w:r>
            <w:r>
              <w:rPr>
                <w:sz w:val="18"/>
                <w:szCs w:val="18"/>
              </w:rPr>
              <w:t xml:space="preserve">  tikt een proces verbaal uit </w:t>
            </w:r>
          </w:p>
          <w:p w14:paraId="7D02D26F" w14:textId="77777777" w:rsidR="001A5C9D" w:rsidRDefault="001A5C9D" w:rsidP="001A5C9D">
            <w:pPr>
              <w:pStyle w:val="Plattetekst"/>
              <w:jc w:val="both"/>
              <w:rPr>
                <w:sz w:val="18"/>
                <w:szCs w:val="18"/>
              </w:rPr>
            </w:pPr>
          </w:p>
        </w:tc>
      </w:tr>
      <w:tr w:rsidR="001A5C9D" w14:paraId="43E01BE8" w14:textId="77777777">
        <w:tc>
          <w:tcPr>
            <w:tcW w:w="4606" w:type="dxa"/>
          </w:tcPr>
          <w:p w14:paraId="456B4634" w14:textId="77777777" w:rsidR="001A5C9D" w:rsidRDefault="001A5C9D" w:rsidP="001A5C9D">
            <w:pPr>
              <w:pStyle w:val="Plattetekst"/>
              <w:jc w:val="both"/>
              <w:rPr>
                <w:sz w:val="18"/>
                <w:szCs w:val="18"/>
              </w:rPr>
            </w:pPr>
            <w:r>
              <w:rPr>
                <w:noProof/>
                <w:sz w:val="18"/>
                <w:szCs w:val="18"/>
              </w:rPr>
              <w:pict w14:anchorId="6A272223">
                <v:shape id="_x0000_s1752" type="#_x0000_t75" alt="" style="position:absolute;left:0;text-align:left;margin-left:126pt;margin-top:45.75pt;width:91.5pt;height:59.2pt;z-index:-93;mso-position-horizontal-relative:text;mso-position-vertical-relative:text">
                  <v:imagedata r:id="rId248" r:href="rId274"/>
                </v:shape>
              </w:pict>
            </w:r>
            <w:r>
              <w:rPr>
                <w:noProof/>
                <w:sz w:val="18"/>
                <w:szCs w:val="18"/>
              </w:rPr>
              <w:pict w14:anchorId="7A55831C">
                <v:shape id="_x0000_s1736" type="#_x0000_t75" alt="" style="position:absolute;left:0;text-align:left;margin-left:27.4pt;margin-top:7.6pt;width:89.8pt;height:100.8pt;z-index:-109;mso-position-horizontal-relative:text;mso-position-vertical-relative:text" wrapcoords="11747 506 11179 1181 11368 2025 12316 3206 12316 3712 16105 5906 16863 5906 5116 7594 2653 8100 2084 11306 -189 14006 -189 14850 379 16706 2084 19406 1516 20250 2084 21094 8905 21431 19326 21431 19516 21431 21221 19406 21221 17212 21032 16706 20274 11306 20274 1688 18758 1012 13453 506 11747 506">
                  <v:imagedata r:id="rId246" r:href="rId275"/>
                  <w10:wrap type="tight"/>
                </v:shape>
              </w:pict>
            </w:r>
          </w:p>
          <w:p w14:paraId="3F7113A1" w14:textId="77777777" w:rsidR="001A5C9D" w:rsidRDefault="001A5C9D" w:rsidP="001A5C9D">
            <w:pPr>
              <w:pStyle w:val="Plattetekst"/>
              <w:jc w:val="both"/>
              <w:rPr>
                <w:sz w:val="18"/>
                <w:szCs w:val="18"/>
              </w:rPr>
            </w:pPr>
          </w:p>
          <w:p w14:paraId="700AE00D" w14:textId="77777777" w:rsidR="001A5C9D" w:rsidRDefault="001A5C9D" w:rsidP="001A5C9D">
            <w:pPr>
              <w:pStyle w:val="Plattetekst"/>
              <w:jc w:val="both"/>
              <w:rPr>
                <w:sz w:val="18"/>
                <w:szCs w:val="18"/>
              </w:rPr>
            </w:pPr>
          </w:p>
          <w:p w14:paraId="6C424762" w14:textId="77777777" w:rsidR="001A5C9D" w:rsidRDefault="001A5C9D" w:rsidP="001A5C9D">
            <w:pPr>
              <w:pStyle w:val="Plattetekst"/>
              <w:jc w:val="both"/>
              <w:rPr>
                <w:sz w:val="18"/>
                <w:szCs w:val="18"/>
              </w:rPr>
            </w:pPr>
          </w:p>
          <w:p w14:paraId="45B973C3" w14:textId="77777777" w:rsidR="001A5C9D" w:rsidRDefault="001A5C9D" w:rsidP="001A5C9D">
            <w:pPr>
              <w:pStyle w:val="Plattetekst"/>
              <w:jc w:val="both"/>
              <w:rPr>
                <w:sz w:val="18"/>
                <w:szCs w:val="18"/>
              </w:rPr>
            </w:pPr>
          </w:p>
        </w:tc>
        <w:tc>
          <w:tcPr>
            <w:tcW w:w="4606" w:type="dxa"/>
          </w:tcPr>
          <w:p w14:paraId="769ACEBD" w14:textId="77777777" w:rsidR="001A5C9D" w:rsidRDefault="001A5C9D" w:rsidP="001A5C9D">
            <w:pPr>
              <w:pStyle w:val="Plattetekst"/>
              <w:jc w:val="both"/>
              <w:rPr>
                <w:sz w:val="18"/>
                <w:szCs w:val="18"/>
              </w:rPr>
            </w:pPr>
          </w:p>
          <w:p w14:paraId="2BFA0CC4" w14:textId="77777777" w:rsidR="001A5C9D" w:rsidRDefault="001A5C9D" w:rsidP="001A5C9D">
            <w:pPr>
              <w:pStyle w:val="Plattetekst"/>
              <w:jc w:val="both"/>
              <w:rPr>
                <w:sz w:val="18"/>
                <w:szCs w:val="18"/>
              </w:rPr>
            </w:pPr>
            <w:r>
              <w:rPr>
                <w:sz w:val="18"/>
                <w:szCs w:val="18"/>
              </w:rPr>
              <w:t>De administratie van dit bedrijf:</w:t>
            </w:r>
          </w:p>
          <w:p w14:paraId="32C88875" w14:textId="77777777" w:rsidR="001A5C9D" w:rsidRDefault="001A5C9D" w:rsidP="001A5C9D">
            <w:pPr>
              <w:pStyle w:val="Plattetekst"/>
              <w:jc w:val="both"/>
              <w:rPr>
                <w:sz w:val="18"/>
                <w:szCs w:val="18"/>
              </w:rPr>
            </w:pPr>
            <w:r>
              <w:rPr>
                <w:sz w:val="18"/>
                <w:szCs w:val="18"/>
              </w:rPr>
              <w:sym w:font="Wingdings" w:char="F072"/>
            </w:r>
            <w:r>
              <w:rPr>
                <w:sz w:val="18"/>
                <w:szCs w:val="18"/>
              </w:rPr>
              <w:t xml:space="preserve"> stuurt een rekening voor het vullen van een kies</w:t>
            </w:r>
          </w:p>
          <w:p w14:paraId="5227AE65"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belt met de politie als een patiënt niet komt</w:t>
            </w:r>
          </w:p>
          <w:p w14:paraId="575A33E1"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bestelt plastic handschoenen voor de praktijk</w:t>
            </w:r>
          </w:p>
          <w:p w14:paraId="3A851AC0"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betaalt de rekening voor gas en licht</w:t>
            </w:r>
          </w:p>
          <w:p w14:paraId="1F6013B0" w14:textId="77777777" w:rsidR="001A5C9D" w:rsidRDefault="001A5C9D" w:rsidP="001A5C9D">
            <w:pPr>
              <w:pStyle w:val="Plattetekst"/>
              <w:jc w:val="both"/>
              <w:rPr>
                <w:sz w:val="18"/>
                <w:szCs w:val="18"/>
              </w:rPr>
            </w:pPr>
          </w:p>
        </w:tc>
      </w:tr>
      <w:tr w:rsidR="001A5C9D" w14:paraId="0680FBC1" w14:textId="77777777">
        <w:tc>
          <w:tcPr>
            <w:tcW w:w="4606" w:type="dxa"/>
          </w:tcPr>
          <w:p w14:paraId="079B6C60" w14:textId="77777777" w:rsidR="001A5C9D" w:rsidRDefault="001A5C9D" w:rsidP="001A5C9D">
            <w:pPr>
              <w:pStyle w:val="Plattetekst"/>
              <w:jc w:val="both"/>
              <w:rPr>
                <w:sz w:val="18"/>
                <w:szCs w:val="18"/>
              </w:rPr>
            </w:pPr>
            <w:r>
              <w:rPr>
                <w:noProof/>
                <w:sz w:val="18"/>
                <w:szCs w:val="18"/>
              </w:rPr>
              <w:pict w14:anchorId="3D93C6AD">
                <v:shape id="_x0000_s1737" type="#_x0000_t75" alt="" style="position:absolute;left:0;text-align:left;margin-left:18.1pt;margin-top:11.65pt;width:99pt;height:118.15pt;z-index:-108;mso-position-horizontal-relative:text;mso-position-vertical-relative:text" wrapcoords="10330 0 3548 437 939 874 939 2798 1461 9794 730 11194 313 12593 209 18189 730 19589 730 19851 2400 20988 2817 21163 6261 21513 7513 21513 9704 21513 9913 21513 11478 21075 12730 20988 18678 19851 18470 18189 19617 18189 21600 17315 21600 16615 20661 16266 17426 15391 16278 13992 16070 12593 16696 12593 18052 11631 17948 10494 17217 9794 15235 8395 15965 6996 15965 6034 15652 5597 17217 3935 12104 2798 12104 1399 12730 874 12313 175 10852 0 10330 0">
                  <v:imagedata r:id="rId250" r:href="rId276"/>
                  <w10:wrap type="tight"/>
                </v:shape>
              </w:pict>
            </w:r>
          </w:p>
          <w:p w14:paraId="70995139" w14:textId="77777777" w:rsidR="001A5C9D" w:rsidRDefault="001A5C9D" w:rsidP="001A5C9D">
            <w:pPr>
              <w:pStyle w:val="Plattetekst"/>
              <w:jc w:val="both"/>
              <w:rPr>
                <w:sz w:val="18"/>
                <w:szCs w:val="18"/>
              </w:rPr>
            </w:pPr>
          </w:p>
          <w:p w14:paraId="44CDFA4F" w14:textId="77777777" w:rsidR="001A5C9D" w:rsidRDefault="001A5C9D" w:rsidP="001A5C9D">
            <w:pPr>
              <w:pStyle w:val="Plattetekst"/>
              <w:jc w:val="both"/>
              <w:rPr>
                <w:sz w:val="18"/>
                <w:szCs w:val="18"/>
              </w:rPr>
            </w:pPr>
          </w:p>
          <w:p w14:paraId="2D087341" w14:textId="77777777" w:rsidR="001A5C9D" w:rsidRDefault="001A5C9D" w:rsidP="001A5C9D">
            <w:pPr>
              <w:pStyle w:val="Plattetekst"/>
              <w:jc w:val="both"/>
              <w:rPr>
                <w:sz w:val="18"/>
                <w:szCs w:val="18"/>
              </w:rPr>
            </w:pPr>
          </w:p>
          <w:p w14:paraId="383A5430" w14:textId="77777777" w:rsidR="001A5C9D" w:rsidRDefault="001A5C9D" w:rsidP="001A5C9D">
            <w:pPr>
              <w:pStyle w:val="Plattetekst"/>
              <w:jc w:val="both"/>
              <w:rPr>
                <w:sz w:val="18"/>
                <w:szCs w:val="18"/>
              </w:rPr>
            </w:pPr>
          </w:p>
        </w:tc>
        <w:tc>
          <w:tcPr>
            <w:tcW w:w="4606" w:type="dxa"/>
          </w:tcPr>
          <w:p w14:paraId="30BC8B88" w14:textId="77777777" w:rsidR="001A5C9D" w:rsidRDefault="001A5C9D" w:rsidP="001A5C9D">
            <w:pPr>
              <w:pStyle w:val="Plattetekst"/>
              <w:jc w:val="both"/>
              <w:rPr>
                <w:sz w:val="18"/>
                <w:szCs w:val="18"/>
              </w:rPr>
            </w:pPr>
          </w:p>
          <w:p w14:paraId="4C41AEEE" w14:textId="77777777" w:rsidR="001A5C9D" w:rsidRDefault="001A5C9D" w:rsidP="001A5C9D">
            <w:pPr>
              <w:pStyle w:val="Plattetekst"/>
              <w:jc w:val="both"/>
              <w:rPr>
                <w:sz w:val="18"/>
                <w:szCs w:val="18"/>
              </w:rPr>
            </w:pPr>
            <w:r>
              <w:rPr>
                <w:sz w:val="18"/>
                <w:szCs w:val="18"/>
              </w:rPr>
              <w:t>De administratie van dit bedrijf:</w:t>
            </w:r>
          </w:p>
          <w:p w14:paraId="0EE0C817"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bestelt de tankauto als de voorraden bijna op zijn</w:t>
            </w:r>
          </w:p>
          <w:p w14:paraId="6068D5D9" w14:textId="77777777" w:rsidR="001A5C9D" w:rsidRDefault="001A5C9D" w:rsidP="001A5C9D">
            <w:pPr>
              <w:pStyle w:val="Plattetekst"/>
              <w:jc w:val="both"/>
              <w:rPr>
                <w:sz w:val="18"/>
                <w:szCs w:val="18"/>
              </w:rPr>
            </w:pPr>
            <w:r>
              <w:rPr>
                <w:sz w:val="18"/>
                <w:szCs w:val="18"/>
              </w:rPr>
              <w:sym w:font="Wingdings" w:char="F072"/>
            </w:r>
            <w:r>
              <w:rPr>
                <w:sz w:val="18"/>
                <w:szCs w:val="18"/>
              </w:rPr>
              <w:t xml:space="preserve"> rekent af met de klanten die komen tanken</w:t>
            </w:r>
          </w:p>
          <w:p w14:paraId="30E0C837" w14:textId="77777777" w:rsidR="00303103" w:rsidRDefault="001A5C9D" w:rsidP="001A5C9D">
            <w:pPr>
              <w:pStyle w:val="Plattetekst"/>
              <w:jc w:val="both"/>
              <w:rPr>
                <w:sz w:val="18"/>
                <w:szCs w:val="18"/>
              </w:rPr>
            </w:pPr>
            <w:r>
              <w:rPr>
                <w:sz w:val="18"/>
                <w:szCs w:val="18"/>
              </w:rPr>
              <w:sym w:font="Wingdings" w:char="F072"/>
            </w:r>
            <w:r>
              <w:rPr>
                <w:sz w:val="18"/>
                <w:szCs w:val="18"/>
              </w:rPr>
              <w:t xml:space="preserve"> maakt een dossier van elke bezoeker van de</w:t>
            </w:r>
          </w:p>
          <w:p w14:paraId="3A6DAC6A" w14:textId="77777777" w:rsidR="001A5C9D" w:rsidRDefault="00303103" w:rsidP="001A5C9D">
            <w:pPr>
              <w:pStyle w:val="Plattetekst"/>
              <w:jc w:val="both"/>
              <w:rPr>
                <w:sz w:val="18"/>
                <w:szCs w:val="18"/>
              </w:rPr>
            </w:pPr>
            <w:r>
              <w:rPr>
                <w:sz w:val="18"/>
                <w:szCs w:val="18"/>
              </w:rPr>
              <w:t xml:space="preserve">    </w:t>
            </w:r>
            <w:r w:rsidR="001A5C9D">
              <w:rPr>
                <w:sz w:val="18"/>
                <w:szCs w:val="18"/>
              </w:rPr>
              <w:t xml:space="preserve"> pomp</w:t>
            </w:r>
          </w:p>
          <w:p w14:paraId="1C7C2E75" w14:textId="77777777" w:rsidR="00303103" w:rsidRDefault="001A5C9D" w:rsidP="001A5C9D">
            <w:pPr>
              <w:pStyle w:val="Plattetekst"/>
              <w:jc w:val="both"/>
              <w:rPr>
                <w:sz w:val="18"/>
                <w:szCs w:val="18"/>
              </w:rPr>
            </w:pPr>
            <w:r>
              <w:rPr>
                <w:sz w:val="18"/>
                <w:szCs w:val="18"/>
              </w:rPr>
              <w:sym w:font="Wingdings" w:char="F072"/>
            </w:r>
            <w:r>
              <w:rPr>
                <w:sz w:val="18"/>
                <w:szCs w:val="18"/>
              </w:rPr>
              <w:t xml:space="preserve"> doet een bestelling voor verse bloemen in de</w:t>
            </w:r>
          </w:p>
          <w:p w14:paraId="630F1113" w14:textId="77777777" w:rsidR="001A5C9D" w:rsidRDefault="00303103" w:rsidP="001A5C9D">
            <w:pPr>
              <w:pStyle w:val="Plattetekst"/>
              <w:jc w:val="both"/>
              <w:rPr>
                <w:sz w:val="18"/>
                <w:szCs w:val="18"/>
              </w:rPr>
            </w:pPr>
            <w:r>
              <w:rPr>
                <w:sz w:val="18"/>
                <w:szCs w:val="18"/>
              </w:rPr>
              <w:t xml:space="preserve">   </w:t>
            </w:r>
            <w:r w:rsidR="001A5C9D">
              <w:rPr>
                <w:sz w:val="18"/>
                <w:szCs w:val="18"/>
              </w:rPr>
              <w:t xml:space="preserve"> shop</w:t>
            </w:r>
          </w:p>
          <w:p w14:paraId="540EE62F" w14:textId="77777777" w:rsidR="001A5C9D" w:rsidRDefault="001A5C9D" w:rsidP="001A5C9D">
            <w:pPr>
              <w:pStyle w:val="Plattetekst"/>
              <w:jc w:val="both"/>
              <w:rPr>
                <w:sz w:val="18"/>
                <w:szCs w:val="18"/>
              </w:rPr>
            </w:pPr>
          </w:p>
          <w:p w14:paraId="5AA18292" w14:textId="77777777" w:rsidR="001A5C9D" w:rsidRDefault="001A5C9D" w:rsidP="001A5C9D">
            <w:pPr>
              <w:pStyle w:val="Plattetekst"/>
              <w:jc w:val="both"/>
              <w:rPr>
                <w:sz w:val="18"/>
                <w:szCs w:val="18"/>
              </w:rPr>
            </w:pPr>
          </w:p>
          <w:p w14:paraId="011B11A8" w14:textId="77777777" w:rsidR="001A5C9D" w:rsidRDefault="001A5C9D" w:rsidP="001A5C9D">
            <w:pPr>
              <w:pStyle w:val="Plattetekst"/>
              <w:jc w:val="both"/>
              <w:rPr>
                <w:sz w:val="18"/>
                <w:szCs w:val="18"/>
              </w:rPr>
            </w:pPr>
          </w:p>
        </w:tc>
      </w:tr>
      <w:tr w:rsidR="001A5C9D" w14:paraId="62F2B34D" w14:textId="77777777">
        <w:tc>
          <w:tcPr>
            <w:tcW w:w="4606" w:type="dxa"/>
          </w:tcPr>
          <w:p w14:paraId="1D46C48D" w14:textId="77777777" w:rsidR="001A5C9D" w:rsidRDefault="001A5C9D" w:rsidP="001A5C9D">
            <w:pPr>
              <w:pStyle w:val="Plattetekst"/>
              <w:jc w:val="both"/>
              <w:rPr>
                <w:sz w:val="18"/>
                <w:szCs w:val="18"/>
              </w:rPr>
            </w:pPr>
            <w:r>
              <w:rPr>
                <w:noProof/>
                <w:sz w:val="18"/>
                <w:szCs w:val="18"/>
              </w:rPr>
              <w:pict w14:anchorId="6939BE46">
                <v:shape id="_x0000_s1738" type="#_x0000_t75" alt="" style="position:absolute;left:0;text-align:left;margin-left:18.1pt;margin-top:7.15pt;width:79.95pt;height:94.15pt;z-index:-107;mso-position-horizontal-relative:text;mso-position-vertical-relative:text" wrapcoords="13440 815 3240 1325 2880 2445 3720 2445 3600 4075 2520 5706 1080 6521 120 7234 120 7540 600 8966 960 10596 1800 12226 2040 13857 2520 15487 3480 17117 7080 20377 8520 21192 8640 21192 9480 21192 10080 21192 12000 20581 12240 20377 16800 18747 18120 17423 19200 13857 20520 12226 21120 10902 21000 8966 18720 7336 18840 6826 16920 5909 15360 5706 15600 5706 16320 4075 17520 2547 17520 2242 14760 917 14160 815 13440 815">
                  <v:imagedata r:id="rId252" r:href="rId277"/>
                  <w10:wrap type="tight"/>
                </v:shape>
              </w:pict>
            </w:r>
          </w:p>
          <w:p w14:paraId="3EEF255B" w14:textId="77777777" w:rsidR="001A5C9D" w:rsidRDefault="001A5C9D" w:rsidP="001A5C9D">
            <w:pPr>
              <w:pStyle w:val="Plattetekst"/>
              <w:jc w:val="both"/>
              <w:rPr>
                <w:sz w:val="18"/>
                <w:szCs w:val="18"/>
              </w:rPr>
            </w:pPr>
          </w:p>
          <w:p w14:paraId="7778DD39" w14:textId="77777777" w:rsidR="001A5C9D" w:rsidRDefault="001A5C9D" w:rsidP="001A5C9D">
            <w:pPr>
              <w:pStyle w:val="Plattetekst"/>
              <w:jc w:val="both"/>
              <w:rPr>
                <w:sz w:val="18"/>
                <w:szCs w:val="18"/>
              </w:rPr>
            </w:pPr>
          </w:p>
          <w:p w14:paraId="72CBCF09" w14:textId="77777777" w:rsidR="001A5C9D" w:rsidRDefault="001A5C9D" w:rsidP="001A5C9D">
            <w:pPr>
              <w:pStyle w:val="Plattetekst"/>
              <w:jc w:val="both"/>
              <w:rPr>
                <w:sz w:val="18"/>
                <w:szCs w:val="18"/>
              </w:rPr>
            </w:pPr>
          </w:p>
          <w:p w14:paraId="0FD28BE0" w14:textId="77777777" w:rsidR="001A5C9D" w:rsidRDefault="001A5C9D" w:rsidP="001A5C9D">
            <w:pPr>
              <w:pStyle w:val="Plattetekst"/>
              <w:jc w:val="both"/>
              <w:rPr>
                <w:sz w:val="18"/>
                <w:szCs w:val="18"/>
              </w:rPr>
            </w:pPr>
          </w:p>
        </w:tc>
        <w:tc>
          <w:tcPr>
            <w:tcW w:w="4606" w:type="dxa"/>
          </w:tcPr>
          <w:p w14:paraId="1B4CD0BE" w14:textId="77777777" w:rsidR="001A5C9D" w:rsidRDefault="001A5C9D" w:rsidP="001A5C9D">
            <w:pPr>
              <w:pStyle w:val="Plattetekst"/>
              <w:jc w:val="both"/>
              <w:rPr>
                <w:sz w:val="18"/>
                <w:szCs w:val="18"/>
              </w:rPr>
            </w:pPr>
          </w:p>
          <w:p w14:paraId="6CF0BD9F" w14:textId="77777777" w:rsidR="001A5C9D" w:rsidRDefault="001A5C9D" w:rsidP="001A5C9D">
            <w:pPr>
              <w:pStyle w:val="Plattetekst"/>
              <w:jc w:val="both"/>
              <w:rPr>
                <w:sz w:val="18"/>
                <w:szCs w:val="18"/>
              </w:rPr>
            </w:pPr>
            <w:r>
              <w:rPr>
                <w:sz w:val="18"/>
                <w:szCs w:val="18"/>
              </w:rPr>
              <w:t>De administratie van dit bedrijf:</w:t>
            </w:r>
          </w:p>
          <w:p w14:paraId="6AA76A3B"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betaalt de salarissen uit van het personeel</w:t>
            </w:r>
          </w:p>
          <w:p w14:paraId="33A341CF"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belt met klanten en vraagt of alles goed schoon is</w:t>
            </w:r>
          </w:p>
          <w:p w14:paraId="19207D04" w14:textId="77777777" w:rsidR="001A5C9D" w:rsidRDefault="001A5C9D" w:rsidP="001A5C9D">
            <w:pPr>
              <w:pStyle w:val="Plattetekst"/>
              <w:jc w:val="both"/>
              <w:rPr>
                <w:sz w:val="18"/>
                <w:szCs w:val="18"/>
              </w:rPr>
            </w:pPr>
            <w:r>
              <w:rPr>
                <w:sz w:val="18"/>
                <w:szCs w:val="18"/>
              </w:rPr>
              <w:sym w:font="Wingdings" w:char="F072"/>
            </w:r>
            <w:r>
              <w:rPr>
                <w:sz w:val="18"/>
                <w:szCs w:val="18"/>
              </w:rPr>
              <w:t xml:space="preserve"> maakt een proces verbaal op bij diefstal</w:t>
            </w:r>
          </w:p>
          <w:p w14:paraId="0E68BBA0" w14:textId="77777777" w:rsidR="001A5C9D" w:rsidRDefault="001A5C9D" w:rsidP="001A5C9D">
            <w:pPr>
              <w:pStyle w:val="Plattetekst"/>
              <w:jc w:val="both"/>
              <w:rPr>
                <w:sz w:val="18"/>
                <w:szCs w:val="18"/>
              </w:rPr>
            </w:pPr>
            <w:r>
              <w:rPr>
                <w:sz w:val="18"/>
                <w:szCs w:val="18"/>
              </w:rPr>
              <w:sym w:font="Wingdings" w:char="F072"/>
            </w:r>
            <w:r>
              <w:rPr>
                <w:sz w:val="18"/>
                <w:szCs w:val="18"/>
              </w:rPr>
              <w:t xml:space="preserve"> noteert bestellingen voor schoonmaakmateriaal</w:t>
            </w:r>
          </w:p>
        </w:tc>
      </w:tr>
    </w:tbl>
    <w:p w14:paraId="13D58A6F" w14:textId="77777777" w:rsidR="001A5C9D" w:rsidRDefault="001A5C9D" w:rsidP="001A5C9D">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4466"/>
        <w:gridCol w:w="4390"/>
      </w:tblGrid>
      <w:tr w:rsidR="001A5C9D" w14:paraId="262E9EFE" w14:textId="77777777">
        <w:tc>
          <w:tcPr>
            <w:tcW w:w="4606" w:type="dxa"/>
          </w:tcPr>
          <w:p w14:paraId="022C88AA" w14:textId="77777777" w:rsidR="001A5C9D" w:rsidRDefault="001A5C9D" w:rsidP="001A5C9D">
            <w:pPr>
              <w:pStyle w:val="Plattetekst"/>
              <w:jc w:val="both"/>
              <w:rPr>
                <w:sz w:val="18"/>
                <w:szCs w:val="18"/>
              </w:rPr>
            </w:pPr>
          </w:p>
          <w:p w14:paraId="0183880D" w14:textId="77777777" w:rsidR="001A5C9D" w:rsidRDefault="001A5C9D" w:rsidP="001A5C9D">
            <w:pPr>
              <w:pStyle w:val="Plattetekst"/>
              <w:jc w:val="both"/>
              <w:rPr>
                <w:sz w:val="18"/>
                <w:szCs w:val="18"/>
              </w:rPr>
            </w:pPr>
          </w:p>
          <w:p w14:paraId="2E07073C" w14:textId="77777777" w:rsidR="001A5C9D" w:rsidRDefault="001A5C9D" w:rsidP="001A5C9D">
            <w:pPr>
              <w:pStyle w:val="Plattetekst"/>
              <w:jc w:val="both"/>
              <w:rPr>
                <w:sz w:val="18"/>
                <w:szCs w:val="18"/>
              </w:rPr>
            </w:pPr>
          </w:p>
          <w:p w14:paraId="5EAD4F39" w14:textId="77777777" w:rsidR="001A5C9D" w:rsidRDefault="001A5C9D" w:rsidP="001A5C9D">
            <w:pPr>
              <w:pStyle w:val="Plattetekst"/>
              <w:jc w:val="both"/>
              <w:rPr>
                <w:sz w:val="18"/>
                <w:szCs w:val="18"/>
              </w:rPr>
            </w:pPr>
          </w:p>
          <w:p w14:paraId="39C520E0" w14:textId="77777777" w:rsidR="001A5C9D" w:rsidRDefault="001A5C9D" w:rsidP="001A5C9D">
            <w:pPr>
              <w:pStyle w:val="Plattetekst"/>
              <w:jc w:val="both"/>
              <w:rPr>
                <w:sz w:val="18"/>
                <w:szCs w:val="18"/>
              </w:rPr>
            </w:pPr>
            <w:r>
              <w:rPr>
                <w:noProof/>
                <w:sz w:val="18"/>
                <w:szCs w:val="18"/>
              </w:rPr>
              <w:pict w14:anchorId="6745850E">
                <v:shape id="_x0000_s1739" type="#_x0000_t75" alt="" style="position:absolute;left:0;text-align:left;margin-left:-104.1pt;margin-top:-60.2pt;width:125.9pt;height:97.55pt;z-index:-106" wrapcoords="14651 540 -84 540 -84 1620 2177 2268 1926 2808 1340 6480 1591 7236 1926 7452 2260 9180 2093 10908 1674 11880 1842 12636 1172 13500 921 13932 921 14364 1674 16092 1591 19548 502 21060 586 21492 21181 21492 21433 21276 21014 20520 20595 18792 20009 18036 19172 17820 19591 17820 21098 16416 21181 14688 20344 14580 13144 14364 13395 12852 13312 10908 16326 9180 17079 7776 17163 7452 17916 5724 17665 3996 18251 2484 18837 2268 20009 1080 19926 540 14651 540">
                  <v:imagedata r:id="rId254" r:href="rId278"/>
                  <w10:wrap type="tight"/>
                </v:shape>
              </w:pict>
            </w:r>
          </w:p>
        </w:tc>
        <w:tc>
          <w:tcPr>
            <w:tcW w:w="4606" w:type="dxa"/>
          </w:tcPr>
          <w:p w14:paraId="5A8B0764" w14:textId="77777777" w:rsidR="001A5C9D" w:rsidRDefault="001A5C9D" w:rsidP="001A5C9D">
            <w:pPr>
              <w:pStyle w:val="Plattetekst"/>
              <w:jc w:val="both"/>
              <w:rPr>
                <w:sz w:val="18"/>
                <w:szCs w:val="18"/>
              </w:rPr>
            </w:pPr>
          </w:p>
          <w:p w14:paraId="22A77540" w14:textId="77777777" w:rsidR="001A5C9D" w:rsidRDefault="001A5C9D" w:rsidP="001A5C9D">
            <w:pPr>
              <w:pStyle w:val="Plattetekst"/>
              <w:jc w:val="both"/>
              <w:rPr>
                <w:sz w:val="18"/>
                <w:szCs w:val="18"/>
              </w:rPr>
            </w:pPr>
            <w:r>
              <w:rPr>
                <w:sz w:val="18"/>
                <w:szCs w:val="18"/>
              </w:rPr>
              <w:t>De administratie van dit bedrijf:</w:t>
            </w:r>
          </w:p>
          <w:p w14:paraId="0D49DDA3"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betaalt de rekeningen voor de voorraden vlees</w:t>
            </w:r>
          </w:p>
          <w:p w14:paraId="65C87155" w14:textId="77777777" w:rsidR="00303103" w:rsidRDefault="001A5C9D" w:rsidP="001A5C9D">
            <w:pPr>
              <w:pStyle w:val="Plattetekst"/>
              <w:jc w:val="both"/>
              <w:rPr>
                <w:sz w:val="18"/>
                <w:szCs w:val="18"/>
              </w:rPr>
            </w:pPr>
            <w:r>
              <w:rPr>
                <w:sz w:val="18"/>
                <w:szCs w:val="18"/>
              </w:rPr>
              <w:sym w:font="Wingdings" w:char="F072"/>
            </w:r>
            <w:r>
              <w:rPr>
                <w:sz w:val="18"/>
                <w:szCs w:val="18"/>
              </w:rPr>
              <w:t xml:space="preserve"> stuurt rekeningen aan klanten die niet in de</w:t>
            </w:r>
          </w:p>
          <w:p w14:paraId="55B0AFC8" w14:textId="77777777" w:rsidR="001A5C9D" w:rsidRDefault="00303103" w:rsidP="001A5C9D">
            <w:pPr>
              <w:pStyle w:val="Plattetekst"/>
              <w:jc w:val="both"/>
              <w:rPr>
                <w:sz w:val="18"/>
                <w:szCs w:val="18"/>
              </w:rPr>
            </w:pPr>
            <w:r>
              <w:rPr>
                <w:sz w:val="18"/>
                <w:szCs w:val="18"/>
              </w:rPr>
              <w:t xml:space="preserve">  </w:t>
            </w:r>
            <w:r w:rsidR="001A5C9D">
              <w:rPr>
                <w:sz w:val="18"/>
                <w:szCs w:val="18"/>
              </w:rPr>
              <w:t xml:space="preserve"> </w:t>
            </w:r>
            <w:r>
              <w:rPr>
                <w:sz w:val="18"/>
                <w:szCs w:val="18"/>
              </w:rPr>
              <w:t xml:space="preserve">  </w:t>
            </w:r>
            <w:r w:rsidR="001A5C9D">
              <w:rPr>
                <w:sz w:val="18"/>
                <w:szCs w:val="18"/>
              </w:rPr>
              <w:t>winkel</w:t>
            </w:r>
            <w:r>
              <w:rPr>
                <w:sz w:val="18"/>
                <w:szCs w:val="18"/>
              </w:rPr>
              <w:t xml:space="preserve"> </w:t>
            </w:r>
            <w:r w:rsidR="001A5C9D">
              <w:rPr>
                <w:sz w:val="18"/>
                <w:szCs w:val="18"/>
              </w:rPr>
              <w:t>betalen</w:t>
            </w:r>
          </w:p>
          <w:p w14:paraId="765466B1"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bestelt chocolade en koekjes voor in de winkel</w:t>
            </w:r>
          </w:p>
          <w:p w14:paraId="1EF488BE"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betaalt de salarissen uit van het personeel</w:t>
            </w:r>
          </w:p>
        </w:tc>
      </w:tr>
      <w:tr w:rsidR="001A5C9D" w14:paraId="30FD7FFE" w14:textId="77777777">
        <w:tc>
          <w:tcPr>
            <w:tcW w:w="4606" w:type="dxa"/>
          </w:tcPr>
          <w:p w14:paraId="65963210" w14:textId="77777777" w:rsidR="001A5C9D" w:rsidRDefault="001A5C9D" w:rsidP="001A5C9D">
            <w:pPr>
              <w:pStyle w:val="Plattetekst"/>
              <w:jc w:val="both"/>
              <w:rPr>
                <w:sz w:val="18"/>
                <w:szCs w:val="18"/>
              </w:rPr>
            </w:pPr>
            <w:r>
              <w:rPr>
                <w:noProof/>
                <w:sz w:val="18"/>
                <w:szCs w:val="18"/>
              </w:rPr>
              <w:pict w14:anchorId="710E4D10">
                <v:shape id="_x0000_s1740" type="#_x0000_t75" alt="" style="position:absolute;left:0;text-align:left;margin-left:5.2pt;margin-top:16.15pt;width:120.9pt;height:109pt;z-index:-105;mso-position-horizontal-relative:text;mso-position-vertical-relative:text" wrapcoords="10003 0 4780 785 3895 982 3895 1571 2833 2356 2479 2749 2567 4320 3187 4713 5223 4713 3275 6284 2833 6775 2036 7855 1328 9425 797 12567 266 13255 -89 13844 -89 14924 0 15709 620 17280 797 19636 3098 20422 5489 20422 8764 21502 8852 21502 16377 21502 16466 21502 17528 20324 16820 19440 16111 18851 16200 17967 15669 17280 14784 17280 14252 12567 17882 12567 21600 11782 21600 10505 21246 9327 20007 8444 18944 7855 18944 6284 20715 5400 20892 4909 20007 4713 18325 3142 18413 2749 17174 2356 13456 1571 13544 884 12305 98 10977 0 10003 0">
                  <v:imagedata r:id="rId256" r:href="rId279"/>
                  <w10:wrap type="tight"/>
                </v:shape>
              </w:pict>
            </w:r>
          </w:p>
          <w:p w14:paraId="4E0B8E11" w14:textId="77777777" w:rsidR="001A5C9D" w:rsidRDefault="001A5C9D" w:rsidP="001A5C9D">
            <w:pPr>
              <w:pStyle w:val="Plattetekst"/>
              <w:jc w:val="both"/>
              <w:rPr>
                <w:sz w:val="18"/>
                <w:szCs w:val="18"/>
              </w:rPr>
            </w:pPr>
          </w:p>
          <w:p w14:paraId="2C55FE7D" w14:textId="77777777" w:rsidR="001A5C9D" w:rsidRDefault="001A5C9D" w:rsidP="001A5C9D">
            <w:pPr>
              <w:pStyle w:val="Plattetekst"/>
              <w:jc w:val="both"/>
              <w:rPr>
                <w:sz w:val="18"/>
                <w:szCs w:val="18"/>
              </w:rPr>
            </w:pPr>
          </w:p>
          <w:p w14:paraId="7A10D2DB" w14:textId="77777777" w:rsidR="001A5C9D" w:rsidRDefault="001A5C9D" w:rsidP="001A5C9D">
            <w:pPr>
              <w:pStyle w:val="Plattetekst"/>
              <w:jc w:val="both"/>
              <w:rPr>
                <w:sz w:val="18"/>
                <w:szCs w:val="18"/>
              </w:rPr>
            </w:pPr>
          </w:p>
          <w:p w14:paraId="72760667" w14:textId="77777777" w:rsidR="001A5C9D" w:rsidRDefault="001A5C9D" w:rsidP="001A5C9D">
            <w:pPr>
              <w:pStyle w:val="Plattetekst"/>
              <w:jc w:val="both"/>
              <w:rPr>
                <w:sz w:val="18"/>
                <w:szCs w:val="18"/>
              </w:rPr>
            </w:pPr>
          </w:p>
        </w:tc>
        <w:tc>
          <w:tcPr>
            <w:tcW w:w="4606" w:type="dxa"/>
          </w:tcPr>
          <w:p w14:paraId="34E09E85" w14:textId="77777777" w:rsidR="001A5C9D" w:rsidRDefault="001A5C9D" w:rsidP="001A5C9D">
            <w:pPr>
              <w:pStyle w:val="Plattetekst"/>
              <w:jc w:val="both"/>
              <w:rPr>
                <w:sz w:val="18"/>
                <w:szCs w:val="18"/>
              </w:rPr>
            </w:pPr>
          </w:p>
          <w:p w14:paraId="282E2CF5" w14:textId="77777777" w:rsidR="001A5C9D" w:rsidRDefault="001A5C9D" w:rsidP="001A5C9D">
            <w:pPr>
              <w:pStyle w:val="Plattetekst"/>
              <w:jc w:val="both"/>
              <w:rPr>
                <w:sz w:val="18"/>
                <w:szCs w:val="18"/>
              </w:rPr>
            </w:pPr>
            <w:r>
              <w:rPr>
                <w:sz w:val="18"/>
                <w:szCs w:val="18"/>
              </w:rPr>
              <w:t>De administratie van dit bedrijf:</w:t>
            </w:r>
          </w:p>
          <w:p w14:paraId="0E7F8847"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bestelt medicijnen voor de patiënten</w:t>
            </w:r>
          </w:p>
          <w:p w14:paraId="4D9BB407" w14:textId="77777777" w:rsidR="001A5C9D" w:rsidRDefault="001A5C9D" w:rsidP="001A5C9D">
            <w:pPr>
              <w:pStyle w:val="Plattetekst"/>
              <w:jc w:val="both"/>
              <w:rPr>
                <w:sz w:val="18"/>
                <w:szCs w:val="18"/>
              </w:rPr>
            </w:pPr>
            <w:r>
              <w:rPr>
                <w:sz w:val="18"/>
                <w:szCs w:val="18"/>
              </w:rPr>
              <w:sym w:font="Wingdings" w:char="F072"/>
            </w:r>
            <w:r>
              <w:rPr>
                <w:sz w:val="18"/>
                <w:szCs w:val="18"/>
              </w:rPr>
              <w:t xml:space="preserve"> zorgt voor voldoende voorraad postzegels</w:t>
            </w:r>
          </w:p>
          <w:p w14:paraId="69565F23" w14:textId="77777777" w:rsidR="001A5C9D" w:rsidRDefault="001A5C9D" w:rsidP="001A5C9D">
            <w:pPr>
              <w:pStyle w:val="Plattetekst"/>
              <w:jc w:val="both"/>
              <w:rPr>
                <w:sz w:val="18"/>
                <w:szCs w:val="18"/>
              </w:rPr>
            </w:pPr>
            <w:r>
              <w:rPr>
                <w:sz w:val="18"/>
                <w:szCs w:val="18"/>
              </w:rPr>
              <w:sym w:font="Wingdings" w:char="F072"/>
            </w:r>
            <w:r>
              <w:rPr>
                <w:sz w:val="18"/>
                <w:szCs w:val="18"/>
              </w:rPr>
              <w:t xml:space="preserve"> regelt de salarissen van de postbodes</w:t>
            </w:r>
          </w:p>
          <w:p w14:paraId="318C9F74"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bestelt bedrijfskleding voor de postbodes</w:t>
            </w:r>
          </w:p>
          <w:p w14:paraId="7ACDE188" w14:textId="77777777" w:rsidR="001A5C9D" w:rsidRDefault="001A5C9D" w:rsidP="001A5C9D">
            <w:pPr>
              <w:pStyle w:val="Plattetekst"/>
              <w:jc w:val="both"/>
              <w:rPr>
                <w:sz w:val="18"/>
                <w:szCs w:val="18"/>
              </w:rPr>
            </w:pPr>
          </w:p>
          <w:p w14:paraId="475207AE" w14:textId="77777777" w:rsidR="001A5C9D" w:rsidRDefault="001A5C9D" w:rsidP="001A5C9D">
            <w:pPr>
              <w:pStyle w:val="Plattetekst"/>
              <w:jc w:val="both"/>
              <w:rPr>
                <w:sz w:val="18"/>
                <w:szCs w:val="18"/>
              </w:rPr>
            </w:pPr>
          </w:p>
        </w:tc>
      </w:tr>
      <w:tr w:rsidR="001A5C9D" w14:paraId="5BAA25C1" w14:textId="77777777">
        <w:tc>
          <w:tcPr>
            <w:tcW w:w="4606" w:type="dxa"/>
          </w:tcPr>
          <w:p w14:paraId="08240EB1" w14:textId="77777777" w:rsidR="001A5C9D" w:rsidRDefault="001A5C9D" w:rsidP="001A5C9D">
            <w:pPr>
              <w:pStyle w:val="Plattetekst"/>
              <w:jc w:val="both"/>
              <w:rPr>
                <w:sz w:val="18"/>
                <w:szCs w:val="18"/>
              </w:rPr>
            </w:pPr>
            <w:r>
              <w:rPr>
                <w:noProof/>
                <w:sz w:val="18"/>
                <w:szCs w:val="18"/>
              </w:rPr>
              <w:pict w14:anchorId="4CAF5CFE">
                <v:shape id="_x0000_s1741" type="#_x0000_t75" alt="" style="position:absolute;left:0;text-align:left;margin-left:.1pt;margin-top:10.15pt;width:96.75pt;height:98.25pt;z-index:-104;mso-position-horizontal-relative:text;mso-position-vertical-relative:text" wrapcoords="7535 330 1340 495 335 824 837 12366 7367 13521 14902 13521 15237 16159 16074 18797 -167 19456 -167 20611 18419 21270 20428 21270 21600 21270 21600 19621 19423 18797 19758 16159 20763 13521 20093 11542 19926 10882 21433 8244 21600 7750 20930 7255 17414 5606 17581 4947 16074 3463 14567 2968 14902 824 14065 330 11051 330 7535 330">
                  <v:imagedata r:id="rId258" r:href="rId280"/>
                  <w10:wrap type="tight"/>
                </v:shape>
              </w:pict>
            </w:r>
          </w:p>
          <w:p w14:paraId="6A54407D" w14:textId="77777777" w:rsidR="001A5C9D" w:rsidRDefault="001A5C9D" w:rsidP="001A5C9D">
            <w:pPr>
              <w:pStyle w:val="Plattetekst"/>
              <w:jc w:val="both"/>
              <w:rPr>
                <w:sz w:val="18"/>
                <w:szCs w:val="18"/>
              </w:rPr>
            </w:pPr>
          </w:p>
          <w:p w14:paraId="3D3AF159" w14:textId="77777777" w:rsidR="001A5C9D" w:rsidRDefault="001A5C9D" w:rsidP="001A5C9D">
            <w:pPr>
              <w:pStyle w:val="Plattetekst"/>
              <w:jc w:val="both"/>
              <w:rPr>
                <w:sz w:val="18"/>
                <w:szCs w:val="18"/>
              </w:rPr>
            </w:pPr>
          </w:p>
          <w:p w14:paraId="1949B96D" w14:textId="77777777" w:rsidR="001A5C9D" w:rsidRDefault="001A5C9D" w:rsidP="001A5C9D">
            <w:pPr>
              <w:pStyle w:val="Plattetekst"/>
              <w:jc w:val="both"/>
              <w:rPr>
                <w:sz w:val="18"/>
                <w:szCs w:val="18"/>
              </w:rPr>
            </w:pPr>
          </w:p>
          <w:p w14:paraId="3C5B5920" w14:textId="77777777" w:rsidR="001A5C9D" w:rsidRDefault="001A5C9D" w:rsidP="001A5C9D">
            <w:pPr>
              <w:pStyle w:val="Plattetekst"/>
              <w:jc w:val="both"/>
              <w:rPr>
                <w:sz w:val="18"/>
                <w:szCs w:val="18"/>
              </w:rPr>
            </w:pPr>
          </w:p>
        </w:tc>
        <w:tc>
          <w:tcPr>
            <w:tcW w:w="4606" w:type="dxa"/>
          </w:tcPr>
          <w:p w14:paraId="1776E1E4" w14:textId="77777777" w:rsidR="001A5C9D" w:rsidRDefault="001A5C9D" w:rsidP="001A5C9D">
            <w:pPr>
              <w:pStyle w:val="Plattetekst"/>
              <w:jc w:val="both"/>
              <w:rPr>
                <w:sz w:val="18"/>
                <w:szCs w:val="18"/>
              </w:rPr>
            </w:pPr>
          </w:p>
          <w:p w14:paraId="46C4A352" w14:textId="77777777" w:rsidR="001A5C9D" w:rsidRDefault="001A5C9D" w:rsidP="001A5C9D">
            <w:pPr>
              <w:pStyle w:val="Plattetekst"/>
              <w:jc w:val="both"/>
              <w:rPr>
                <w:sz w:val="18"/>
                <w:szCs w:val="18"/>
              </w:rPr>
            </w:pPr>
            <w:r>
              <w:rPr>
                <w:sz w:val="18"/>
                <w:szCs w:val="18"/>
              </w:rPr>
              <w:t>De administratie van dit bedrijf:</w:t>
            </w:r>
          </w:p>
          <w:p w14:paraId="00BA632D" w14:textId="77777777" w:rsidR="00143A1E" w:rsidRDefault="001A5C9D" w:rsidP="001A5C9D">
            <w:pPr>
              <w:pStyle w:val="Plattetekst"/>
              <w:jc w:val="both"/>
              <w:rPr>
                <w:sz w:val="18"/>
                <w:szCs w:val="18"/>
              </w:rPr>
            </w:pPr>
            <w:r>
              <w:rPr>
                <w:sz w:val="18"/>
                <w:szCs w:val="18"/>
              </w:rPr>
              <w:sym w:font="Wingdings" w:char="F072"/>
            </w:r>
            <w:r>
              <w:rPr>
                <w:sz w:val="18"/>
                <w:szCs w:val="18"/>
              </w:rPr>
              <w:t xml:space="preserve"> verwerkt ’t inschrijfformulier van een nieuwe</w:t>
            </w:r>
          </w:p>
          <w:p w14:paraId="097B556C" w14:textId="77777777" w:rsidR="001A5C9D" w:rsidRDefault="001A5C9D" w:rsidP="001A5C9D">
            <w:pPr>
              <w:pStyle w:val="Plattetekst"/>
              <w:jc w:val="both"/>
              <w:rPr>
                <w:sz w:val="18"/>
                <w:szCs w:val="18"/>
              </w:rPr>
            </w:pPr>
            <w:r>
              <w:rPr>
                <w:sz w:val="18"/>
                <w:szCs w:val="18"/>
              </w:rPr>
              <w:t xml:space="preserve"> </w:t>
            </w:r>
            <w:r w:rsidR="00143A1E">
              <w:rPr>
                <w:sz w:val="18"/>
                <w:szCs w:val="18"/>
              </w:rPr>
              <w:t xml:space="preserve">    </w:t>
            </w:r>
            <w:r>
              <w:rPr>
                <w:sz w:val="18"/>
                <w:szCs w:val="18"/>
              </w:rPr>
              <w:t>leerling</w:t>
            </w:r>
          </w:p>
          <w:p w14:paraId="5B88B9D2" w14:textId="77777777" w:rsidR="001A5C9D" w:rsidRDefault="001A5C9D" w:rsidP="001A5C9D">
            <w:pPr>
              <w:pStyle w:val="Plattetekst"/>
              <w:jc w:val="both"/>
              <w:rPr>
                <w:sz w:val="18"/>
                <w:szCs w:val="18"/>
              </w:rPr>
            </w:pPr>
            <w:r>
              <w:rPr>
                <w:sz w:val="18"/>
                <w:szCs w:val="18"/>
              </w:rPr>
              <w:sym w:font="Wingdings" w:char="F072"/>
            </w:r>
            <w:r>
              <w:rPr>
                <w:sz w:val="18"/>
                <w:szCs w:val="18"/>
              </w:rPr>
              <w:t xml:space="preserve"> zorgt voor voldoende voorraad postzegels</w:t>
            </w:r>
          </w:p>
          <w:p w14:paraId="274D8B5D"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bestelt de tankauto als de benzine bijna op is</w:t>
            </w:r>
          </w:p>
          <w:p w14:paraId="64E83750" w14:textId="77777777" w:rsidR="001A5C9D" w:rsidRDefault="001A5C9D" w:rsidP="001A5C9D">
            <w:pPr>
              <w:pStyle w:val="Plattetekst"/>
              <w:jc w:val="both"/>
              <w:rPr>
                <w:sz w:val="18"/>
                <w:szCs w:val="18"/>
              </w:rPr>
            </w:pPr>
            <w:r>
              <w:rPr>
                <w:sz w:val="18"/>
                <w:szCs w:val="18"/>
              </w:rPr>
              <w:sym w:font="Wingdings" w:char="F072"/>
            </w:r>
            <w:r>
              <w:rPr>
                <w:sz w:val="18"/>
                <w:szCs w:val="18"/>
              </w:rPr>
              <w:t xml:space="preserve"> neemt de telefoon op en noteert ziekmeldingen</w:t>
            </w:r>
          </w:p>
          <w:p w14:paraId="3B9EF1AC" w14:textId="77777777" w:rsidR="001A5C9D" w:rsidRDefault="001A5C9D" w:rsidP="001A5C9D">
            <w:pPr>
              <w:pStyle w:val="Plattetekst"/>
              <w:jc w:val="both"/>
              <w:rPr>
                <w:sz w:val="18"/>
                <w:szCs w:val="18"/>
              </w:rPr>
            </w:pPr>
          </w:p>
        </w:tc>
      </w:tr>
      <w:tr w:rsidR="001A5C9D" w14:paraId="4C1C64A1" w14:textId="77777777">
        <w:tc>
          <w:tcPr>
            <w:tcW w:w="4606" w:type="dxa"/>
          </w:tcPr>
          <w:p w14:paraId="297747E3" w14:textId="77777777" w:rsidR="001A5C9D" w:rsidRDefault="001A5C9D" w:rsidP="001A5C9D">
            <w:pPr>
              <w:pStyle w:val="Plattetekst"/>
              <w:jc w:val="both"/>
              <w:rPr>
                <w:sz w:val="18"/>
                <w:szCs w:val="18"/>
              </w:rPr>
            </w:pPr>
            <w:r>
              <w:rPr>
                <w:noProof/>
                <w:sz w:val="18"/>
                <w:szCs w:val="18"/>
              </w:rPr>
              <w:pict w14:anchorId="7E8F519D">
                <v:shape id="_x0000_s1742" type="#_x0000_t75" alt="" style="position:absolute;left:0;text-align:left;margin-left:18.1pt;margin-top:8.65pt;width:89.2pt;height:127.45pt;z-index:-103;mso-position-horizontal-relative:text;mso-position-vertical-relative:text" wrapcoords="16751 0 16134 494 15958 679 16046 987 14811 987 13753 1605 13842 1975 9610 2098 6083 2530 6083 2962 5466 3086 4673 3641 4408 4937 4761 5925 4496 6418 4408 6974 5731 7899 4320 8887 3350 9874 2557 10862 1940 11417 1675 11726 1675 13145 2380 13824 2733 13824 2821 14811 1763 15799 264 16046 -88 16231 -88 16786 353 18761 705 20736 705 20921 2557 21538 3086 21538 11814 21538 12343 21538 13753 20921 13665 20304 13313 19687 12255 19131 11109 18761 11373 17774 11726 17774 12872 16971 12960 16786 14018 15799 14371 15058 14459 13824 14282 12960 14194 12837 13842 11849 15429 10923 15781 10862 17809 9998 18250 9134 18514 8085 19396 7899 21600 7221 21600 6233 20013 5925 19308 5925 21247 5493 21159 4937 21512 4752 21512 4258 21424 3765 20983 3147 20630 2839 20454 2469 19484 1296 19396 926 19131 617 18338 0 16751 0">
                  <v:imagedata r:id="rId260" r:href="rId281"/>
                  <w10:wrap type="tight"/>
                </v:shape>
              </w:pict>
            </w:r>
          </w:p>
        </w:tc>
        <w:tc>
          <w:tcPr>
            <w:tcW w:w="4606" w:type="dxa"/>
          </w:tcPr>
          <w:p w14:paraId="600DA315" w14:textId="77777777" w:rsidR="001A5C9D" w:rsidRDefault="001A5C9D" w:rsidP="001A5C9D">
            <w:pPr>
              <w:pStyle w:val="Plattetekst"/>
              <w:jc w:val="both"/>
              <w:rPr>
                <w:sz w:val="18"/>
                <w:szCs w:val="18"/>
              </w:rPr>
            </w:pPr>
          </w:p>
          <w:p w14:paraId="063651BF" w14:textId="77777777" w:rsidR="001A5C9D" w:rsidRDefault="001A5C9D" w:rsidP="001A5C9D">
            <w:pPr>
              <w:pStyle w:val="Plattetekst"/>
              <w:jc w:val="both"/>
              <w:rPr>
                <w:sz w:val="18"/>
                <w:szCs w:val="18"/>
              </w:rPr>
            </w:pPr>
            <w:r>
              <w:rPr>
                <w:sz w:val="18"/>
                <w:szCs w:val="18"/>
              </w:rPr>
              <w:t>De administratie van dit bedrijf:</w:t>
            </w:r>
          </w:p>
          <w:p w14:paraId="6CEABC30"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belt met het slachtoffer van de gestolen fiets</w:t>
            </w:r>
          </w:p>
          <w:p w14:paraId="0442794C"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bestelt kwasten en verf voor de schilders</w:t>
            </w:r>
          </w:p>
          <w:p w14:paraId="053415D4" w14:textId="77777777" w:rsidR="001A5C9D" w:rsidRDefault="001A5C9D" w:rsidP="001A5C9D">
            <w:pPr>
              <w:pStyle w:val="Plattetekst"/>
              <w:jc w:val="both"/>
              <w:rPr>
                <w:sz w:val="18"/>
                <w:szCs w:val="18"/>
              </w:rPr>
            </w:pPr>
            <w:r>
              <w:rPr>
                <w:sz w:val="18"/>
                <w:szCs w:val="18"/>
              </w:rPr>
              <w:sym w:font="Wingdings" w:char="F072"/>
            </w:r>
            <w:r>
              <w:rPr>
                <w:sz w:val="18"/>
                <w:szCs w:val="18"/>
              </w:rPr>
              <w:t xml:space="preserve"> stuurt rekeningen naar klanten </w:t>
            </w:r>
          </w:p>
          <w:p w14:paraId="3A3628DA" w14:textId="77777777" w:rsidR="001A5C9D" w:rsidRDefault="001A5C9D" w:rsidP="001A5C9D">
            <w:pPr>
              <w:pStyle w:val="Plattetekst"/>
              <w:jc w:val="both"/>
              <w:rPr>
                <w:sz w:val="18"/>
                <w:szCs w:val="18"/>
              </w:rPr>
            </w:pPr>
            <w:r>
              <w:rPr>
                <w:sz w:val="18"/>
                <w:szCs w:val="18"/>
              </w:rPr>
              <w:sym w:font="Wingdings" w:char="F072"/>
            </w:r>
            <w:r>
              <w:rPr>
                <w:sz w:val="18"/>
                <w:szCs w:val="18"/>
              </w:rPr>
              <w:t xml:space="preserve"> zorgt dat de schilders hun salaris op tijd krijgen</w:t>
            </w:r>
          </w:p>
          <w:p w14:paraId="4ACA0DEF" w14:textId="77777777" w:rsidR="001A5C9D" w:rsidRDefault="001A5C9D" w:rsidP="001A5C9D">
            <w:pPr>
              <w:pStyle w:val="Plattetekst"/>
              <w:jc w:val="both"/>
              <w:rPr>
                <w:sz w:val="18"/>
                <w:szCs w:val="18"/>
              </w:rPr>
            </w:pPr>
          </w:p>
          <w:p w14:paraId="44856264" w14:textId="77777777" w:rsidR="001A5C9D" w:rsidRDefault="001A5C9D" w:rsidP="001A5C9D">
            <w:pPr>
              <w:pStyle w:val="Plattetekst"/>
              <w:jc w:val="both"/>
              <w:rPr>
                <w:sz w:val="18"/>
                <w:szCs w:val="18"/>
              </w:rPr>
            </w:pPr>
          </w:p>
        </w:tc>
      </w:tr>
      <w:tr w:rsidR="001A5C9D" w14:paraId="30358C20" w14:textId="77777777">
        <w:tc>
          <w:tcPr>
            <w:tcW w:w="4606" w:type="dxa"/>
          </w:tcPr>
          <w:p w14:paraId="784D4735" w14:textId="77777777" w:rsidR="001A5C9D" w:rsidRDefault="001A5C9D" w:rsidP="001A5C9D">
            <w:pPr>
              <w:pStyle w:val="Plattetekst"/>
              <w:jc w:val="both"/>
              <w:rPr>
                <w:sz w:val="18"/>
                <w:szCs w:val="18"/>
              </w:rPr>
            </w:pPr>
            <w:r>
              <w:rPr>
                <w:noProof/>
                <w:sz w:val="18"/>
                <w:szCs w:val="18"/>
              </w:rPr>
              <w:pict w14:anchorId="5B3AEFF7">
                <v:shape id="_x0000_s1745" type="#_x0000_t75" style="position:absolute;left:0;text-align:left;margin-left:117.1pt;margin-top:7.15pt;width:93.75pt;height:51.75pt;z-index:-100;mso-position-horizontal-relative:text;mso-position-vertical-relative:text">
                  <v:imagedata r:id="rId262" o:title="j0223787"/>
                  <o:lock v:ext="edit" cropping="t"/>
                </v:shape>
              </w:pict>
            </w:r>
            <w:r>
              <w:rPr>
                <w:noProof/>
                <w:sz w:val="18"/>
                <w:szCs w:val="18"/>
              </w:rPr>
              <w:pict w14:anchorId="7F14C15A">
                <v:shape id="_x0000_s1744" type="#_x0000_t75" style="position:absolute;left:0;text-align:left;margin-left:108.1pt;margin-top:106.15pt;width:63.75pt;height:52.5pt;z-index:-101;mso-position-horizontal-relative:text;mso-position-vertical-relative:text" wrapcoords="7115 0 1779 2469 -254 3703 -254 21291 21600 21291 21600 3703 19567 2469 14231 0 7115 0">
                  <v:imagedata r:id="rId263" o:title="j0172596"/>
                  <o:lock v:ext="edit" cropping="t"/>
                  <w10:wrap type="tight"/>
                </v:shape>
              </w:pict>
            </w:r>
            <w:r>
              <w:rPr>
                <w:noProof/>
                <w:sz w:val="18"/>
                <w:szCs w:val="18"/>
              </w:rPr>
              <w:pict w14:anchorId="5A4A85BE">
                <v:shape id="_x0000_s1743" type="#_x0000_t75" alt="" style="position:absolute;left:0;text-align:left;margin-left:5.2pt;margin-top:-.3pt;width:95.55pt;height:169.45pt;z-index:-102;mso-position-horizontal-relative:text;mso-position-vertical-relative:text" wrapcoords="11030 259 9345 605 7813 1296 7813 1642 8579 4406 7047 4752 6128 5270 5821 7171 5055 8554 1379 9936 -153 10022 0 10886 5668 11318 5821 12701 6434 14083 7353 15466 7660 19613 7047 20995 6587 21168 6281 21341 6281 21514 8885 21514 9038 21514 10111 20995 10723 20995 11336 20131 10723 16848 10264 15466 11183 14170 13021 11318 13174 9936 14094 9936 15779 8986 16085 7171 16851 6307 16698 5789 21140 5530 21294 5011 18689 4406 18843 3024 13021 1642 11949 259 11030 259">
                  <v:imagedata r:id="rId264" r:href="rId282"/>
                  <w10:wrap type="tight"/>
                </v:shape>
              </w:pict>
            </w:r>
          </w:p>
        </w:tc>
        <w:tc>
          <w:tcPr>
            <w:tcW w:w="4606" w:type="dxa"/>
          </w:tcPr>
          <w:p w14:paraId="47B1AA79" w14:textId="77777777" w:rsidR="001A5C9D" w:rsidRDefault="001A5C9D" w:rsidP="001A5C9D">
            <w:pPr>
              <w:pStyle w:val="Plattetekst"/>
              <w:jc w:val="both"/>
              <w:rPr>
                <w:sz w:val="18"/>
                <w:szCs w:val="18"/>
              </w:rPr>
            </w:pPr>
          </w:p>
          <w:p w14:paraId="05E5C54B" w14:textId="77777777" w:rsidR="001A5C9D" w:rsidRDefault="001A5C9D" w:rsidP="001A5C9D">
            <w:pPr>
              <w:pStyle w:val="Plattetekst"/>
              <w:jc w:val="both"/>
              <w:rPr>
                <w:sz w:val="18"/>
                <w:szCs w:val="18"/>
              </w:rPr>
            </w:pPr>
            <w:r>
              <w:rPr>
                <w:sz w:val="18"/>
                <w:szCs w:val="18"/>
              </w:rPr>
              <w:t>De administratie van dit bedrijf:</w:t>
            </w:r>
          </w:p>
          <w:p w14:paraId="5ACE7FD9" w14:textId="77777777" w:rsidR="001A5C9D" w:rsidRDefault="001A5C9D" w:rsidP="001A5C9D">
            <w:pPr>
              <w:pStyle w:val="Plattetekst"/>
              <w:jc w:val="both"/>
              <w:rPr>
                <w:sz w:val="18"/>
                <w:szCs w:val="18"/>
              </w:rPr>
            </w:pPr>
          </w:p>
          <w:p w14:paraId="3F0B8B1D" w14:textId="77777777" w:rsidR="00143A1E" w:rsidRDefault="001A5C9D" w:rsidP="001A5C9D">
            <w:pPr>
              <w:pStyle w:val="Plattetekst"/>
              <w:jc w:val="both"/>
              <w:rPr>
                <w:sz w:val="18"/>
                <w:szCs w:val="18"/>
              </w:rPr>
            </w:pPr>
            <w:r>
              <w:rPr>
                <w:sz w:val="18"/>
                <w:szCs w:val="18"/>
              </w:rPr>
              <w:sym w:font="Wingdings" w:char="F072"/>
            </w:r>
            <w:r>
              <w:rPr>
                <w:sz w:val="18"/>
                <w:szCs w:val="18"/>
              </w:rPr>
              <w:t xml:space="preserve"> zorgt ervoor dat zoveel mogelijk stoelen bezet</w:t>
            </w:r>
          </w:p>
          <w:p w14:paraId="38E4A4DD" w14:textId="77777777" w:rsidR="001A5C9D" w:rsidRDefault="00143A1E" w:rsidP="001A5C9D">
            <w:pPr>
              <w:pStyle w:val="Plattetekst"/>
              <w:jc w:val="both"/>
              <w:rPr>
                <w:sz w:val="18"/>
                <w:szCs w:val="18"/>
              </w:rPr>
            </w:pPr>
            <w:r>
              <w:rPr>
                <w:sz w:val="18"/>
                <w:szCs w:val="18"/>
              </w:rPr>
              <w:t xml:space="preserve"> </w:t>
            </w:r>
            <w:r w:rsidR="001A5C9D">
              <w:rPr>
                <w:sz w:val="18"/>
                <w:szCs w:val="18"/>
              </w:rPr>
              <w:t xml:space="preserve"> </w:t>
            </w:r>
            <w:r>
              <w:rPr>
                <w:sz w:val="18"/>
                <w:szCs w:val="18"/>
              </w:rPr>
              <w:t xml:space="preserve">  </w:t>
            </w:r>
            <w:r w:rsidR="001A5C9D">
              <w:rPr>
                <w:sz w:val="18"/>
                <w:szCs w:val="18"/>
              </w:rPr>
              <w:t>zijn</w:t>
            </w:r>
          </w:p>
          <w:p w14:paraId="36957725" w14:textId="77777777" w:rsidR="001A5C9D" w:rsidRDefault="001A5C9D" w:rsidP="001A5C9D">
            <w:pPr>
              <w:pStyle w:val="Plattetekst"/>
              <w:jc w:val="both"/>
              <w:rPr>
                <w:sz w:val="18"/>
                <w:szCs w:val="18"/>
              </w:rPr>
            </w:pPr>
            <w:r>
              <w:rPr>
                <w:sz w:val="18"/>
                <w:szCs w:val="18"/>
              </w:rPr>
              <w:sym w:font="Wingdings" w:char="F072"/>
            </w:r>
            <w:r>
              <w:rPr>
                <w:sz w:val="18"/>
                <w:szCs w:val="18"/>
              </w:rPr>
              <w:t xml:space="preserve"> zorgt ervoor dat het geld voor de tickets binnen</w:t>
            </w:r>
          </w:p>
          <w:p w14:paraId="1F089D83" w14:textId="77777777" w:rsidR="001A5C9D" w:rsidRDefault="001A5C9D" w:rsidP="001A5C9D">
            <w:pPr>
              <w:pStyle w:val="Plattetekst"/>
              <w:jc w:val="both"/>
              <w:rPr>
                <w:sz w:val="18"/>
                <w:szCs w:val="18"/>
              </w:rPr>
            </w:pPr>
            <w:r>
              <w:rPr>
                <w:sz w:val="18"/>
                <w:szCs w:val="18"/>
              </w:rPr>
              <w:t xml:space="preserve">    komt</w:t>
            </w:r>
          </w:p>
          <w:p w14:paraId="288F609D" w14:textId="77777777" w:rsidR="001A5C9D" w:rsidRDefault="001A5C9D" w:rsidP="001A5C9D">
            <w:pPr>
              <w:pStyle w:val="Plattetekst"/>
              <w:jc w:val="both"/>
              <w:rPr>
                <w:sz w:val="18"/>
                <w:szCs w:val="18"/>
              </w:rPr>
            </w:pPr>
            <w:r>
              <w:rPr>
                <w:sz w:val="18"/>
                <w:szCs w:val="18"/>
              </w:rPr>
              <w:sym w:font="Wingdings" w:char="F072"/>
            </w:r>
            <w:r>
              <w:rPr>
                <w:sz w:val="18"/>
                <w:szCs w:val="18"/>
              </w:rPr>
              <w:t xml:space="preserve"> stuurt inschrijfformulieren naar nieuwe leerlingen</w:t>
            </w:r>
          </w:p>
          <w:p w14:paraId="1F7A3F74" w14:textId="77777777" w:rsidR="001A5C9D" w:rsidRDefault="001A5C9D" w:rsidP="001A5C9D">
            <w:pPr>
              <w:pStyle w:val="Plattetekst"/>
              <w:jc w:val="both"/>
              <w:rPr>
                <w:sz w:val="18"/>
                <w:szCs w:val="18"/>
              </w:rPr>
            </w:pPr>
            <w:r>
              <w:rPr>
                <w:sz w:val="18"/>
                <w:szCs w:val="18"/>
              </w:rPr>
              <w:sym w:font="Wingdings" w:char="F072"/>
            </w:r>
            <w:r>
              <w:rPr>
                <w:sz w:val="18"/>
                <w:szCs w:val="18"/>
              </w:rPr>
              <w:t xml:space="preserve"> betaalt de rekening voor de voedselpakketjes die</w:t>
            </w:r>
          </w:p>
          <w:p w14:paraId="2FE10581" w14:textId="77777777" w:rsidR="001A5C9D" w:rsidRDefault="001A5C9D" w:rsidP="001A5C9D">
            <w:pPr>
              <w:pStyle w:val="Plattetekst"/>
              <w:jc w:val="both"/>
              <w:rPr>
                <w:sz w:val="18"/>
                <w:szCs w:val="18"/>
              </w:rPr>
            </w:pPr>
            <w:r>
              <w:rPr>
                <w:sz w:val="18"/>
                <w:szCs w:val="18"/>
              </w:rPr>
              <w:t xml:space="preserve">    tijdens de vlucht worden uitgedeeld</w:t>
            </w:r>
          </w:p>
          <w:p w14:paraId="669D00D3" w14:textId="77777777" w:rsidR="001A5C9D" w:rsidRDefault="001A5C9D" w:rsidP="001A5C9D">
            <w:pPr>
              <w:pStyle w:val="Plattetekst"/>
              <w:jc w:val="both"/>
              <w:rPr>
                <w:sz w:val="18"/>
                <w:szCs w:val="18"/>
              </w:rPr>
            </w:pPr>
          </w:p>
        </w:tc>
      </w:tr>
    </w:tbl>
    <w:p w14:paraId="114D6991" w14:textId="77777777" w:rsidR="001A5C9D" w:rsidRDefault="001A5C9D" w:rsidP="001A5C9D">
      <w:pPr>
        <w:pStyle w:val="Plattetekst"/>
        <w:jc w:val="both"/>
      </w:pPr>
      <w:r>
        <w:t xml:space="preserve">    </w:t>
      </w:r>
    </w:p>
    <w:p w14:paraId="61D78D28" w14:textId="77777777" w:rsidR="001A5C9D" w:rsidRDefault="001A5C9D" w:rsidP="001A5C9D"/>
    <w:p w14:paraId="254F1B30" w14:textId="77777777" w:rsidR="00CE477F" w:rsidRPr="00F42E69" w:rsidRDefault="007014E1">
      <w:pPr>
        <w:rPr>
          <w:rFonts w:ascii="Arial" w:hAnsi="Arial" w:cs="Arial"/>
          <w:lang w:val="en-GB"/>
        </w:rPr>
      </w:pPr>
      <w:r w:rsidRPr="00F42E69">
        <w:rPr>
          <w:rFonts w:ascii="Arial" w:hAnsi="Arial" w:cs="Arial"/>
        </w:rPr>
        <w:br w:type="page"/>
      </w:r>
      <w:r w:rsidR="006D0AEC">
        <w:rPr>
          <w:rFonts w:ascii="Arial" w:hAnsi="Arial" w:cs="Arial"/>
        </w:rPr>
        <w:br w:type="page"/>
      </w:r>
    </w:p>
    <w:tbl>
      <w:tblPr>
        <w:tblW w:w="8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1"/>
      </w:tblGrid>
      <w:tr w:rsidR="00CE477F" w:rsidRPr="004736B7" w14:paraId="1F4E6821" w14:textId="77777777">
        <w:tblPrEx>
          <w:tblCellMar>
            <w:top w:w="0" w:type="dxa"/>
            <w:bottom w:w="0" w:type="dxa"/>
          </w:tblCellMar>
        </w:tblPrEx>
        <w:trPr>
          <w:trHeight w:val="1515"/>
        </w:trPr>
        <w:tc>
          <w:tcPr>
            <w:tcW w:w="8721" w:type="dxa"/>
            <w:tcBorders>
              <w:bottom w:val="single" w:sz="4" w:space="0" w:color="auto"/>
            </w:tcBorders>
          </w:tcPr>
          <w:p w14:paraId="66D2CA3D" w14:textId="77777777" w:rsidR="00CE477F" w:rsidRPr="004736B7" w:rsidRDefault="00CE477F" w:rsidP="00CE477F">
            <w:pPr>
              <w:rPr>
                <w:rFonts w:ascii="Arial" w:hAnsi="Arial" w:cs="Arial"/>
                <w:lang w:val="en-GB"/>
              </w:rPr>
            </w:pPr>
            <w:r w:rsidRPr="004736B7">
              <w:rPr>
                <w:rFonts w:ascii="Arial" w:hAnsi="Arial" w:cs="Arial"/>
                <w:noProof/>
                <w:lang w:val="en-GB"/>
              </w:rPr>
              <w:pict w14:anchorId="77F9A129">
                <v:shape id="_x0000_s1759" type="#_x0000_t75" style="position:absolute;margin-left:0;margin-top:3.7pt;width:107.65pt;height:60.9pt;z-index:201">
                  <v:imagedata r:id="rId10" o:title="Ȅ굆。"/>
                </v:shape>
              </w:pict>
            </w:r>
          </w:p>
          <w:p w14:paraId="3FA58324" w14:textId="77777777" w:rsidR="00CE477F" w:rsidRPr="004736B7" w:rsidRDefault="00E070BA" w:rsidP="00CE477F">
            <w:pPr>
              <w:rPr>
                <w:rFonts w:ascii="Arial" w:hAnsi="Arial" w:cs="Arial"/>
                <w:lang w:val="en-GB"/>
              </w:rPr>
            </w:pPr>
            <w:r>
              <w:rPr>
                <w:noProof/>
              </w:rPr>
              <w:pict w14:anchorId="3EA8AB9D">
                <v:shape id="_x0000_s1830" type="#_x0000_t75" style="position:absolute;margin-left:360.5pt;margin-top:-.65pt;width:62.75pt;height:58.15pt;z-index:262">
                  <v:imagedata r:id="rId283" o:title="j0285606[1]"/>
                </v:shape>
              </w:pict>
            </w:r>
          </w:p>
          <w:p w14:paraId="4BA4D505" w14:textId="77777777" w:rsidR="00CE477F" w:rsidRPr="004736B7" w:rsidRDefault="00CE477F" w:rsidP="00CE477F">
            <w:pPr>
              <w:rPr>
                <w:rFonts w:ascii="Arial" w:hAnsi="Arial" w:cs="Arial"/>
                <w:b/>
                <w:bCs/>
                <w:rPrChange w:id="188" w:author="M. Jansen" w:date="2005-07-03T15:52:00Z">
                  <w:rPr>
                    <w:rFonts w:ascii="Arial" w:hAnsi="Arial" w:cs="Arial"/>
                    <w:b/>
                    <w:bCs/>
                    <w:lang w:val="en-GB"/>
                  </w:rPr>
                </w:rPrChange>
              </w:rPr>
            </w:pPr>
            <w:r w:rsidRPr="004736B7">
              <w:rPr>
                <w:rFonts w:ascii="Arial" w:hAnsi="Arial" w:cs="Arial"/>
                <w:b/>
                <w:bCs/>
                <w:rPrChange w:id="189" w:author="M. Jansen" w:date="2005-07-03T15:52:00Z">
                  <w:rPr>
                    <w:rFonts w:ascii="Arial" w:hAnsi="Arial" w:cs="Arial"/>
                    <w:b/>
                    <w:bCs/>
                    <w:sz w:val="22"/>
                    <w:szCs w:val="22"/>
                    <w:lang w:val="en-GB"/>
                  </w:rPr>
                </w:rPrChange>
              </w:rPr>
              <w:t xml:space="preserve">                            </w:t>
            </w:r>
            <w:r w:rsidR="007A1E65">
              <w:rPr>
                <w:rFonts w:ascii="Arial" w:hAnsi="Arial" w:cs="Arial"/>
                <w:b/>
                <w:bCs/>
              </w:rPr>
              <w:t xml:space="preserve">                        </w:t>
            </w:r>
            <w:r w:rsidRPr="004736B7">
              <w:rPr>
                <w:rFonts w:ascii="Arial" w:hAnsi="Arial" w:cs="Arial"/>
                <w:b/>
                <w:bCs/>
                <w:rPrChange w:id="190" w:author="M. Jansen" w:date="2005-07-03T15:52:00Z">
                  <w:rPr>
                    <w:rFonts w:ascii="Arial" w:hAnsi="Arial" w:cs="Arial"/>
                    <w:b/>
                    <w:bCs/>
                    <w:lang w:val="en-GB"/>
                  </w:rPr>
                </w:rPrChange>
              </w:rPr>
              <w:t xml:space="preserve"> </w:t>
            </w:r>
            <w:r w:rsidR="007A1E65">
              <w:rPr>
                <w:rFonts w:ascii="Arial" w:hAnsi="Arial" w:cs="Arial"/>
                <w:b/>
                <w:bCs/>
              </w:rPr>
              <w:t xml:space="preserve">  </w:t>
            </w:r>
            <w:r w:rsidRPr="004736B7">
              <w:rPr>
                <w:rFonts w:ascii="Arial" w:hAnsi="Arial" w:cs="Arial"/>
                <w:b/>
                <w:bCs/>
                <w:rPrChange w:id="191" w:author="M. Jansen" w:date="2005-07-03T15:52:00Z">
                  <w:rPr>
                    <w:rFonts w:ascii="Arial" w:hAnsi="Arial" w:cs="Arial"/>
                    <w:b/>
                    <w:bCs/>
                    <w:lang w:val="en-GB"/>
                  </w:rPr>
                </w:rPrChange>
              </w:rPr>
              <w:t>Module 1</w:t>
            </w:r>
          </w:p>
          <w:p w14:paraId="0D8CEB99" w14:textId="77777777" w:rsidR="00CE477F" w:rsidRPr="00237FF2" w:rsidRDefault="007A1E65" w:rsidP="007A1E65">
            <w:r>
              <w:rPr>
                <w:rFonts w:ascii="Arial" w:hAnsi="Arial" w:cs="Arial"/>
                <w:b/>
                <w:bCs/>
              </w:rPr>
              <w:t xml:space="preserve">                                                </w:t>
            </w:r>
            <w:r w:rsidR="00CE477F" w:rsidRPr="004736B7">
              <w:rPr>
                <w:rFonts w:ascii="Arial" w:hAnsi="Arial" w:cs="Arial"/>
                <w:b/>
                <w:bCs/>
              </w:rPr>
              <w:t>School als bedrijf</w:t>
            </w:r>
            <w:r w:rsidR="00B4451E" w:rsidRPr="00B12047">
              <w:rPr>
                <w:rStyle w:val="Standaard"/>
                <w:snapToGrid w:val="0"/>
                <w:color w:val="000000"/>
                <w:w w:val="0"/>
                <w:sz w:val="0"/>
                <w:szCs w:val="0"/>
                <w:u w:color="000000"/>
                <w:bdr w:val="none" w:sz="0" w:space="0" w:color="000000"/>
                <w:shd w:val="clear" w:color="000000" w:fill="000000"/>
                <w:lang w:val="x-none" w:eastAsia="x-none" w:bidi="x-none"/>
              </w:rPr>
              <w:t xml:space="preserve"> </w:t>
            </w:r>
          </w:p>
          <w:p w14:paraId="72370AB2" w14:textId="77777777" w:rsidR="00CE477F" w:rsidRPr="004736B7" w:rsidRDefault="00CE477F" w:rsidP="00CE477F">
            <w:pPr>
              <w:rPr>
                <w:rFonts w:ascii="Arial" w:hAnsi="Arial" w:cs="Arial"/>
              </w:rPr>
            </w:pPr>
            <w:r w:rsidRPr="004736B7">
              <w:rPr>
                <w:rFonts w:ascii="Arial" w:hAnsi="Arial" w:cs="Arial"/>
              </w:rPr>
              <w:t xml:space="preserve">                                                                                             </w:t>
            </w:r>
          </w:p>
          <w:p w14:paraId="44A23EC2" w14:textId="77777777" w:rsidR="00CE477F" w:rsidRPr="00AB0857" w:rsidRDefault="00CE477F" w:rsidP="00CE477F">
            <w:pPr>
              <w:rPr>
                <w:rFonts w:ascii="Arial" w:hAnsi="Arial" w:cs="Arial"/>
              </w:rPr>
            </w:pPr>
            <w:r w:rsidRPr="004736B7">
              <w:rPr>
                <w:rFonts w:ascii="Arial" w:hAnsi="Arial" w:cs="Arial"/>
              </w:rPr>
              <w:t xml:space="preserve">  </w:t>
            </w:r>
            <w:r w:rsidRPr="00AB0857">
              <w:rPr>
                <w:rFonts w:ascii="Arial" w:hAnsi="Arial" w:cs="Arial"/>
                <w:b/>
                <w:bCs/>
                <w:sz w:val="16"/>
                <w:szCs w:val="16"/>
              </w:rPr>
              <w:t>Techniek &amp; Welzijn</w:t>
            </w:r>
          </w:p>
        </w:tc>
      </w:tr>
      <w:tr w:rsidR="00CE477F" w:rsidRPr="004736B7" w14:paraId="1ED8DA58" w14:textId="77777777">
        <w:tblPrEx>
          <w:tblCellMar>
            <w:top w:w="0" w:type="dxa"/>
            <w:bottom w:w="0" w:type="dxa"/>
          </w:tblCellMar>
        </w:tblPrEx>
        <w:trPr>
          <w:trHeight w:val="295"/>
        </w:trPr>
        <w:tc>
          <w:tcPr>
            <w:tcW w:w="8721" w:type="dxa"/>
            <w:shd w:val="clear" w:color="auto" w:fill="FFFF00"/>
          </w:tcPr>
          <w:p w14:paraId="1DFD70B0" w14:textId="77777777" w:rsidR="00CE477F" w:rsidRPr="004736B7" w:rsidRDefault="00CE477F" w:rsidP="00CE477F">
            <w:pPr>
              <w:spacing w:line="360" w:lineRule="auto"/>
              <w:rPr>
                <w:rFonts w:ascii="Arial" w:hAnsi="Arial" w:cs="Arial"/>
                <w:b/>
                <w:bCs/>
                <w:noProof/>
                <w:lang w:val="en-GB"/>
              </w:rPr>
            </w:pPr>
            <w:r w:rsidRPr="004736B7">
              <w:rPr>
                <w:rFonts w:ascii="Arial" w:hAnsi="Arial" w:cs="Arial"/>
                <w:b/>
                <w:bCs/>
                <w:noProof/>
                <w:lang w:val="en-GB"/>
              </w:rPr>
              <w:t>Naam:                                                                                        Klas:</w:t>
            </w:r>
          </w:p>
        </w:tc>
      </w:tr>
      <w:tr w:rsidR="00CE477F" w:rsidRPr="004736B7" w14:paraId="16C54F13" w14:textId="77777777">
        <w:tblPrEx>
          <w:tblCellMar>
            <w:top w:w="0" w:type="dxa"/>
            <w:bottom w:w="0" w:type="dxa"/>
          </w:tblCellMar>
        </w:tblPrEx>
        <w:trPr>
          <w:trHeight w:val="2032"/>
        </w:trPr>
        <w:tc>
          <w:tcPr>
            <w:tcW w:w="8721" w:type="dxa"/>
          </w:tcPr>
          <w:p w14:paraId="003D239C" w14:textId="77777777" w:rsidR="00CE477F" w:rsidRPr="004736B7" w:rsidRDefault="00CE477F" w:rsidP="00CE477F">
            <w:pPr>
              <w:rPr>
                <w:rFonts w:ascii="Arial" w:hAnsi="Arial" w:cs="Arial"/>
                <w:lang w:val="en-GB"/>
              </w:rPr>
            </w:pPr>
          </w:p>
          <w:p w14:paraId="448BCFA5" w14:textId="77777777" w:rsidR="00CE477F" w:rsidRPr="004736B7" w:rsidRDefault="00CE477F" w:rsidP="00CE477F">
            <w:pPr>
              <w:tabs>
                <w:tab w:val="left" w:pos="2340"/>
              </w:tabs>
              <w:rPr>
                <w:rStyle w:val="Kop8CharChar"/>
                <w:rFonts w:cs="Arial"/>
                <w:lang w:val="en-GB"/>
              </w:rPr>
            </w:pPr>
            <w:r w:rsidRPr="004736B7">
              <w:rPr>
                <w:rFonts w:ascii="Arial" w:hAnsi="Arial" w:cs="Arial"/>
                <w:b/>
                <w:lang w:val="en-GB"/>
              </w:rPr>
              <w:t>Onderwerp</w:t>
            </w:r>
            <w:r w:rsidRPr="004736B7">
              <w:rPr>
                <w:rFonts w:ascii="Arial" w:hAnsi="Arial" w:cs="Arial"/>
                <w:lang w:val="en-GB"/>
              </w:rPr>
              <w:t xml:space="preserve">                </w:t>
            </w:r>
            <w:r>
              <w:rPr>
                <w:rFonts w:ascii="Arial" w:hAnsi="Arial" w:cs="Arial"/>
                <w:lang w:val="en-GB"/>
              </w:rPr>
              <w:t xml:space="preserve"> </w:t>
            </w:r>
            <w:r w:rsidRPr="004736B7">
              <w:rPr>
                <w:rFonts w:ascii="Arial" w:hAnsi="Arial" w:cs="Arial"/>
                <w:b/>
                <w:lang w:val="en-GB"/>
              </w:rPr>
              <w:t>School as a Business</w:t>
            </w:r>
          </w:p>
          <w:p w14:paraId="42A9BAB8" w14:textId="77777777" w:rsidR="00CE477F" w:rsidRPr="004736B7" w:rsidRDefault="00CE477F" w:rsidP="00CE477F">
            <w:pPr>
              <w:tabs>
                <w:tab w:val="left" w:pos="2340"/>
              </w:tabs>
              <w:rPr>
                <w:rStyle w:val="Kop8CharChar"/>
                <w:rFonts w:cs="Arial"/>
                <w:lang w:val="en-GB"/>
              </w:rPr>
            </w:pPr>
          </w:p>
          <w:p w14:paraId="046CFB8A" w14:textId="77777777" w:rsidR="00CE477F" w:rsidRPr="004736B7" w:rsidRDefault="00CE477F" w:rsidP="00CE477F">
            <w:pPr>
              <w:tabs>
                <w:tab w:val="left" w:pos="2340"/>
              </w:tabs>
              <w:rPr>
                <w:rFonts w:ascii="Arial" w:hAnsi="Arial" w:cs="Arial"/>
              </w:rPr>
            </w:pPr>
            <w:r w:rsidRPr="0015169C">
              <w:rPr>
                <w:rFonts w:ascii="Arial" w:hAnsi="Arial" w:cs="Arial"/>
                <w:b/>
                <w:lang w:val="en-GB"/>
              </w:rPr>
              <w:t>Code</w:t>
            </w:r>
            <w:r w:rsidRPr="0015169C">
              <w:rPr>
                <w:rFonts w:ascii="Arial" w:hAnsi="Arial" w:cs="Arial"/>
                <w:b/>
                <w:lang w:val="en-GB"/>
              </w:rPr>
              <w:tab/>
            </w:r>
            <w:r w:rsidR="00AB0857" w:rsidRPr="0015169C">
              <w:rPr>
                <w:rFonts w:ascii="Arial" w:hAnsi="Arial" w:cs="Arial"/>
                <w:b/>
                <w:lang w:val="en-GB"/>
              </w:rPr>
              <w:t xml:space="preserve"> </w:t>
            </w:r>
            <w:r w:rsidR="0015169C">
              <w:rPr>
                <w:rFonts w:ascii="Arial" w:hAnsi="Arial" w:cs="Arial"/>
                <w:lang w:val="en-GB"/>
              </w:rPr>
              <w:t>En 1.1</w:t>
            </w:r>
            <w:r w:rsidRPr="004736B7">
              <w:rPr>
                <w:rFonts w:ascii="Arial" w:hAnsi="Arial" w:cs="Arial"/>
              </w:rPr>
              <w:tab/>
            </w:r>
            <w:r w:rsidRPr="004736B7">
              <w:rPr>
                <w:rFonts w:ascii="Arial" w:hAnsi="Arial" w:cs="Arial"/>
              </w:rPr>
              <w:tab/>
              <w:t>Mevr. Spanjaard</w:t>
            </w:r>
            <w:r w:rsidR="007A1E65">
              <w:rPr>
                <w:rFonts w:ascii="Arial" w:hAnsi="Arial" w:cs="Arial"/>
              </w:rPr>
              <w:t xml:space="preserve">  </w:t>
            </w:r>
          </w:p>
          <w:p w14:paraId="63FA96AD" w14:textId="77777777" w:rsidR="00CE477F" w:rsidRPr="004736B7" w:rsidRDefault="00CE477F" w:rsidP="00CE477F">
            <w:pPr>
              <w:rPr>
                <w:rFonts w:ascii="Arial" w:hAnsi="Arial" w:cs="Arial"/>
                <w:b/>
              </w:rPr>
            </w:pPr>
          </w:p>
          <w:p w14:paraId="1F7357DF" w14:textId="77777777" w:rsidR="00CE477F" w:rsidRPr="004736B7" w:rsidRDefault="00CE477F" w:rsidP="00CE477F">
            <w:pPr>
              <w:rPr>
                <w:rFonts w:ascii="Arial" w:hAnsi="Arial" w:cs="Arial"/>
              </w:rPr>
            </w:pPr>
            <w:r w:rsidRPr="004736B7">
              <w:rPr>
                <w:rFonts w:ascii="Arial" w:hAnsi="Arial" w:cs="Arial"/>
                <w:b/>
              </w:rPr>
              <w:t>Tijdsduur</w:t>
            </w:r>
            <w:r w:rsidRPr="004736B7">
              <w:rPr>
                <w:rFonts w:ascii="Arial" w:hAnsi="Arial" w:cs="Arial"/>
                <w:b/>
              </w:rPr>
              <w:tab/>
            </w:r>
            <w:r w:rsidRPr="004736B7">
              <w:rPr>
                <w:rFonts w:ascii="Arial" w:hAnsi="Arial" w:cs="Arial"/>
                <w:b/>
              </w:rPr>
              <w:tab/>
              <w:t xml:space="preserve">    </w:t>
            </w:r>
            <w:r w:rsidRPr="004736B7">
              <w:rPr>
                <w:rFonts w:ascii="Arial" w:hAnsi="Arial" w:cs="Arial"/>
              </w:rPr>
              <w:t>6 lesuren</w:t>
            </w:r>
          </w:p>
          <w:p w14:paraId="26FEC481" w14:textId="77777777" w:rsidR="00CE477F" w:rsidRPr="004736B7" w:rsidRDefault="00CE477F" w:rsidP="00CE477F">
            <w:pPr>
              <w:pStyle w:val="Kop2"/>
              <w:rPr>
                <w:rFonts w:cs="Arial"/>
                <w:sz w:val="24"/>
                <w:rPrChange w:id="192" w:author="M. Jansen" w:date="2005-07-03T15:52:00Z">
                  <w:rPr>
                    <w:rFonts w:cs="Arial"/>
                    <w:szCs w:val="22"/>
                  </w:rPr>
                </w:rPrChange>
              </w:rPr>
            </w:pPr>
          </w:p>
        </w:tc>
      </w:tr>
      <w:tr w:rsidR="00CE477F" w:rsidRPr="00007452" w14:paraId="65615595" w14:textId="77777777">
        <w:tblPrEx>
          <w:tblCellMar>
            <w:top w:w="0" w:type="dxa"/>
            <w:bottom w:w="0" w:type="dxa"/>
          </w:tblCellMar>
        </w:tblPrEx>
        <w:trPr>
          <w:trHeight w:val="8501"/>
        </w:trPr>
        <w:tc>
          <w:tcPr>
            <w:tcW w:w="8721" w:type="dxa"/>
          </w:tcPr>
          <w:p w14:paraId="2A7746F3" w14:textId="77777777" w:rsidR="00CE477F" w:rsidRPr="004736B7" w:rsidRDefault="00CE477F" w:rsidP="00CE477F">
            <w:pPr>
              <w:rPr>
                <w:rFonts w:ascii="Arial" w:hAnsi="Arial" w:cs="Arial"/>
              </w:rPr>
            </w:pPr>
          </w:p>
          <w:p w14:paraId="3CE990D9" w14:textId="77777777" w:rsidR="00CE477F" w:rsidRPr="004736B7" w:rsidRDefault="00CE477F" w:rsidP="00CE477F">
            <w:pPr>
              <w:tabs>
                <w:tab w:val="left" w:pos="2340"/>
              </w:tabs>
              <w:rPr>
                <w:rFonts w:ascii="Arial" w:hAnsi="Arial" w:cs="Arial"/>
                <w:b/>
                <w:bCs/>
              </w:rPr>
            </w:pPr>
            <w:r w:rsidRPr="004736B7">
              <w:rPr>
                <w:rFonts w:ascii="Arial" w:hAnsi="Arial" w:cs="Arial"/>
                <w:b/>
                <w:bCs/>
              </w:rPr>
              <w:t xml:space="preserve">Omschrijving opdracht: </w:t>
            </w:r>
          </w:p>
          <w:p w14:paraId="6766B3FD" w14:textId="77777777" w:rsidR="00CE477F" w:rsidRPr="004736B7" w:rsidRDefault="00CE477F" w:rsidP="00CE477F">
            <w:pPr>
              <w:tabs>
                <w:tab w:val="left" w:pos="2340"/>
              </w:tabs>
              <w:rPr>
                <w:rFonts w:ascii="Arial" w:hAnsi="Arial" w:cs="Arial"/>
              </w:rPr>
            </w:pPr>
            <w:r w:rsidRPr="004736B7">
              <w:rPr>
                <w:rFonts w:ascii="Arial" w:hAnsi="Arial" w:cs="Arial"/>
                <w:bCs/>
              </w:rPr>
              <w:t>In Part one leer je van alles over het Engelse en Amerikaanse schoolsysteem</w:t>
            </w:r>
            <w:r>
              <w:rPr>
                <w:rFonts w:ascii="Arial" w:hAnsi="Arial" w:cs="Arial"/>
                <w:bCs/>
              </w:rPr>
              <w:t>.</w:t>
            </w:r>
            <w:r w:rsidRPr="004736B7">
              <w:rPr>
                <w:rFonts w:ascii="Arial" w:hAnsi="Arial" w:cs="Arial"/>
                <w:bCs/>
              </w:rPr>
              <w:t xml:space="preserve">           Steeds zijn er invul en leeropdrachten bij</w:t>
            </w:r>
            <w:r>
              <w:rPr>
                <w:rFonts w:ascii="Arial" w:hAnsi="Arial" w:cs="Arial"/>
                <w:bCs/>
              </w:rPr>
              <w:t xml:space="preserve"> waarin je alle vier de vaardig</w:t>
            </w:r>
            <w:r w:rsidRPr="004736B7">
              <w:rPr>
                <w:rFonts w:ascii="Arial" w:hAnsi="Arial" w:cs="Arial"/>
                <w:bCs/>
              </w:rPr>
              <w:t>heden oefent. Aan het eind van part one en aan het eind van part two krijg je een toets over de leerstof</w:t>
            </w:r>
            <w:r>
              <w:rPr>
                <w:rFonts w:ascii="Arial" w:hAnsi="Arial" w:cs="Arial"/>
              </w:rPr>
              <w:t>.</w:t>
            </w:r>
          </w:p>
          <w:p w14:paraId="6A13E4F9" w14:textId="77777777" w:rsidR="00CE477F" w:rsidRPr="004736B7" w:rsidRDefault="00CE477F" w:rsidP="00CE477F">
            <w:pPr>
              <w:tabs>
                <w:tab w:val="left" w:pos="2340"/>
              </w:tabs>
              <w:rPr>
                <w:rFonts w:ascii="Arial" w:hAnsi="Arial" w:cs="Arial"/>
              </w:rPr>
            </w:pPr>
          </w:p>
          <w:p w14:paraId="18440C29" w14:textId="77777777" w:rsidR="00CE477F" w:rsidRDefault="00CE477F" w:rsidP="00CE477F">
            <w:pPr>
              <w:pStyle w:val="Kop1"/>
              <w:tabs>
                <w:tab w:val="left" w:pos="2340"/>
              </w:tabs>
              <w:rPr>
                <w:rFonts w:cs="Arial"/>
                <w:sz w:val="24"/>
              </w:rPr>
            </w:pPr>
            <w:r w:rsidRPr="004736B7">
              <w:rPr>
                <w:rFonts w:cs="Arial"/>
                <w:sz w:val="24"/>
              </w:rPr>
              <w:t xml:space="preserve">Opdracht :                        </w:t>
            </w:r>
          </w:p>
          <w:p w14:paraId="0593435C" w14:textId="77777777" w:rsidR="00CE477F" w:rsidRPr="004736B7" w:rsidRDefault="00CE477F" w:rsidP="00CE477F">
            <w:pPr>
              <w:pStyle w:val="Kop1"/>
              <w:tabs>
                <w:tab w:val="left" w:pos="2340"/>
              </w:tabs>
              <w:rPr>
                <w:rFonts w:cs="Arial"/>
                <w:b w:val="0"/>
                <w:sz w:val="24"/>
              </w:rPr>
            </w:pPr>
          </w:p>
          <w:p w14:paraId="7D8BD851" w14:textId="77777777" w:rsidR="00CE477F" w:rsidRPr="004736B7" w:rsidRDefault="00CE477F" w:rsidP="00CE477F">
            <w:pPr>
              <w:pStyle w:val="Kop1"/>
              <w:tabs>
                <w:tab w:val="left" w:pos="2340"/>
              </w:tabs>
              <w:rPr>
                <w:rFonts w:cs="Arial"/>
                <w:b w:val="0"/>
                <w:sz w:val="24"/>
              </w:rPr>
            </w:pPr>
            <w:r w:rsidRPr="004736B7">
              <w:rPr>
                <w:rFonts w:cs="Arial"/>
                <w:b w:val="0"/>
                <w:sz w:val="24"/>
              </w:rPr>
              <w:t xml:space="preserve">Maak de oefeningen en leer de leerstof behorend bij part one en two.                                          Als je part one klaar hebt, laat je het zien aan je docent. Je krijgt dan een </w:t>
            </w:r>
            <w:r>
              <w:rPr>
                <w:rFonts w:cs="Arial"/>
                <w:b w:val="0"/>
                <w:sz w:val="24"/>
              </w:rPr>
              <w:t>n</w:t>
            </w:r>
            <w:r w:rsidRPr="004736B7">
              <w:rPr>
                <w:rFonts w:cs="Arial"/>
                <w:b w:val="0"/>
                <w:sz w:val="24"/>
              </w:rPr>
              <w:t xml:space="preserve">akijkblad. Doe hetzelfde met part two. Aan het eind van Part one en aan het  eind van Part two krijg je een  toets. Bewaar daarom  </w:t>
            </w:r>
            <w:r>
              <w:rPr>
                <w:rFonts w:cs="Arial"/>
                <w:b w:val="0"/>
                <w:sz w:val="24"/>
              </w:rPr>
              <w:t xml:space="preserve">de </w:t>
            </w:r>
            <w:r w:rsidRPr="004736B7">
              <w:rPr>
                <w:rFonts w:cs="Arial"/>
                <w:b w:val="0"/>
                <w:sz w:val="24"/>
              </w:rPr>
              <w:t>leerstof in je map.</w:t>
            </w:r>
          </w:p>
          <w:p w14:paraId="78F68898" w14:textId="77777777" w:rsidR="00CE477F" w:rsidRPr="004736B7" w:rsidRDefault="00CE477F" w:rsidP="00CE477F">
            <w:pPr>
              <w:tabs>
                <w:tab w:val="left" w:pos="2340"/>
              </w:tabs>
              <w:rPr>
                <w:rFonts w:ascii="Arial" w:hAnsi="Arial" w:cs="Arial"/>
              </w:rPr>
            </w:pPr>
          </w:p>
          <w:p w14:paraId="24E32216" w14:textId="77777777" w:rsidR="00CE477F" w:rsidRDefault="00CE477F" w:rsidP="00CE477F">
            <w:pPr>
              <w:pStyle w:val="Kop1"/>
              <w:rPr>
                <w:rFonts w:cs="Arial"/>
                <w:sz w:val="24"/>
              </w:rPr>
            </w:pPr>
            <w:r w:rsidRPr="004736B7">
              <w:rPr>
                <w:rFonts w:cs="Arial"/>
                <w:sz w:val="24"/>
              </w:rPr>
              <w:t xml:space="preserve">Eisen:                              </w:t>
            </w:r>
          </w:p>
          <w:p w14:paraId="389F6B00" w14:textId="77777777" w:rsidR="00CE477F" w:rsidRDefault="00CE477F" w:rsidP="00CE477F">
            <w:pPr>
              <w:pStyle w:val="Kop1"/>
              <w:rPr>
                <w:rFonts w:cs="Arial"/>
                <w:sz w:val="24"/>
              </w:rPr>
            </w:pPr>
          </w:p>
          <w:p w14:paraId="56D8C401" w14:textId="77777777" w:rsidR="00CE477F" w:rsidRPr="00007452" w:rsidRDefault="00CE477F" w:rsidP="00CE477F">
            <w:pPr>
              <w:pStyle w:val="Kop1"/>
              <w:rPr>
                <w:rFonts w:cs="Arial"/>
                <w:b w:val="0"/>
                <w:sz w:val="24"/>
              </w:rPr>
            </w:pPr>
            <w:r w:rsidRPr="00007452">
              <w:rPr>
                <w:rFonts w:cs="Arial"/>
                <w:b w:val="0"/>
                <w:sz w:val="24"/>
              </w:rPr>
              <w:t>Alle opdrachten moeten gemaakt worden. Let op: de leerlingen van Kader hebben soms moeilijker of meer opdrachten. Bij deze opdrachten mag  je elkaar helpen. Heb je je maakwerk niet goed gedaan dan volgt puntenaftrek op  de toets.  Heb je je maakwerk wel gedaan dan krijg e</w:t>
            </w:r>
            <w:r w:rsidR="00EB4153">
              <w:rPr>
                <w:rFonts w:cs="Arial"/>
                <w:b w:val="0"/>
                <w:sz w:val="24"/>
              </w:rPr>
              <w:t>xtra punten op je toets  Part th</w:t>
            </w:r>
            <w:r w:rsidRPr="00007452">
              <w:rPr>
                <w:rFonts w:cs="Arial"/>
                <w:b w:val="0"/>
                <w:sz w:val="24"/>
              </w:rPr>
              <w:t>ree is een afsluitende opdracht. Hier krijg je een cijfer voor die telt als  toets.</w:t>
            </w:r>
          </w:p>
          <w:p w14:paraId="54E42E82" w14:textId="77777777" w:rsidR="00CE477F" w:rsidRPr="00007452" w:rsidRDefault="00CE477F" w:rsidP="00CE477F">
            <w:pPr>
              <w:rPr>
                <w:rFonts w:ascii="Arial" w:hAnsi="Arial" w:cs="Arial"/>
                <w:i/>
                <w:iCs/>
                <w:u w:val="single"/>
              </w:rPr>
            </w:pPr>
          </w:p>
          <w:p w14:paraId="50D90A64" w14:textId="77777777" w:rsidR="00CE477F" w:rsidRPr="00007452" w:rsidRDefault="00CE477F" w:rsidP="00CE477F">
            <w:pPr>
              <w:rPr>
                <w:rFonts w:ascii="Arial" w:hAnsi="Arial" w:cs="Arial"/>
                <w:i/>
                <w:iCs/>
                <w:u w:val="single"/>
              </w:rPr>
            </w:pPr>
            <w:r w:rsidRPr="00007452">
              <w:rPr>
                <w:rFonts w:ascii="Arial" w:hAnsi="Arial" w:cs="Arial"/>
                <w:i/>
                <w:iCs/>
                <w:u w:val="single"/>
              </w:rPr>
              <w:t xml:space="preserve">                                                                                                                                    </w:t>
            </w:r>
          </w:p>
          <w:p w14:paraId="31707E03" w14:textId="77777777" w:rsidR="00CE477F" w:rsidRPr="00007452" w:rsidRDefault="00CE477F" w:rsidP="00CE477F">
            <w:pPr>
              <w:rPr>
                <w:rFonts w:ascii="Arial" w:hAnsi="Arial" w:cs="Arial"/>
              </w:rPr>
            </w:pPr>
          </w:p>
          <w:p w14:paraId="439F1135" w14:textId="77777777" w:rsidR="00CE477F" w:rsidRDefault="00CE477F" w:rsidP="00CE477F">
            <w:pPr>
              <w:pStyle w:val="Kop1"/>
              <w:rPr>
                <w:rFonts w:cs="Arial"/>
                <w:sz w:val="24"/>
              </w:rPr>
            </w:pPr>
            <w:r w:rsidRPr="00007452">
              <w:rPr>
                <w:rFonts w:cs="Arial"/>
                <w:sz w:val="24"/>
              </w:rPr>
              <w:t xml:space="preserve">Voorwaarden:      </w:t>
            </w:r>
          </w:p>
          <w:p w14:paraId="4863E91B" w14:textId="77777777" w:rsidR="00CE477F" w:rsidRPr="00007452" w:rsidRDefault="00CE477F" w:rsidP="00CE477F">
            <w:pPr>
              <w:pStyle w:val="Kop1"/>
              <w:rPr>
                <w:rFonts w:cs="Arial"/>
                <w:sz w:val="24"/>
              </w:rPr>
            </w:pPr>
            <w:r w:rsidRPr="00007452">
              <w:rPr>
                <w:rFonts w:cs="Arial"/>
                <w:sz w:val="24"/>
              </w:rPr>
              <w:t xml:space="preserve">         </w:t>
            </w:r>
          </w:p>
          <w:p w14:paraId="3BF29C42" w14:textId="77777777" w:rsidR="00CE477F" w:rsidRPr="00007452" w:rsidRDefault="00CE477F" w:rsidP="00CE477F">
            <w:pPr>
              <w:rPr>
                <w:rFonts w:ascii="Arial" w:hAnsi="Arial" w:cs="Arial"/>
              </w:rPr>
            </w:pPr>
            <w:r w:rsidRPr="00007452">
              <w:rPr>
                <w:rFonts w:ascii="Arial" w:hAnsi="Arial" w:cs="Arial"/>
              </w:rPr>
              <w:t>Bij alle opdrachten mag/moet je een woordenboek gebruiken. Samenwerken mag . Sommige opdrachten moet je alleen doen, maar</w:t>
            </w:r>
            <w:r>
              <w:rPr>
                <w:rFonts w:ascii="Arial" w:hAnsi="Arial" w:cs="Arial"/>
              </w:rPr>
              <w:t xml:space="preserve"> d</w:t>
            </w:r>
            <w:r w:rsidRPr="00007452">
              <w:rPr>
                <w:rFonts w:ascii="Arial" w:hAnsi="Arial" w:cs="Arial"/>
              </w:rPr>
              <w:t>an staat dat erbij.</w:t>
            </w:r>
          </w:p>
        </w:tc>
      </w:tr>
    </w:tbl>
    <w:p w14:paraId="621D2B84" w14:textId="77777777" w:rsidR="00CE477F" w:rsidRPr="00CE477F" w:rsidRDefault="00CE477F" w:rsidP="00CE477F">
      <w:pPr>
        <w:pStyle w:val="Kop4"/>
        <w:rPr>
          <w:rFonts w:ascii="Arial" w:hAnsi="Arial" w:cs="Arial"/>
          <w:color w:val="FF0000"/>
        </w:rPr>
      </w:pPr>
    </w:p>
    <w:p w14:paraId="141B407F" w14:textId="77777777" w:rsidR="00CE477F" w:rsidRPr="00CE477F" w:rsidRDefault="00CE477F" w:rsidP="00CE477F">
      <w:pPr>
        <w:pStyle w:val="Kop4"/>
        <w:rPr>
          <w:rFonts w:ascii="Arial" w:hAnsi="Arial" w:cs="Arial"/>
          <w:u w:val="none"/>
        </w:rPr>
      </w:pPr>
      <w:r w:rsidRPr="00CE477F">
        <w:rPr>
          <w:rFonts w:ascii="Arial" w:hAnsi="Arial" w:cs="Arial"/>
          <w:color w:val="FF0000"/>
        </w:rPr>
        <w:br w:type="page"/>
      </w:r>
      <w:r w:rsidRPr="00CE477F">
        <w:rPr>
          <w:rFonts w:ascii="Arial" w:hAnsi="Arial" w:cs="Arial"/>
          <w:color w:val="FF0000"/>
          <w:u w:val="none"/>
          <w:lang w:val="en-GB"/>
        </w:rPr>
        <w:pict w14:anchorId="04CE10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37.25pt;height:39pt" fillcolor="#fc0">
            <v:shadow on="t" opacity="52429f"/>
            <v:textpath style="font-family:&quot;Arial Black&quot;;font-size:28pt;font-style:italic;v-text-kern:t" trim="t" fitpath="t" string="Part one "/>
          </v:shape>
        </w:pict>
      </w:r>
      <w:r w:rsidRPr="00CE477F">
        <w:rPr>
          <w:rFonts w:ascii="Arial" w:hAnsi="Arial" w:cs="Arial"/>
          <w:color w:val="FF0000"/>
          <w:u w:val="none"/>
        </w:rPr>
        <w:t xml:space="preserve">          </w:t>
      </w:r>
      <w:r w:rsidRPr="00CE477F">
        <w:rPr>
          <w:rFonts w:ascii="Arial" w:hAnsi="Arial" w:cs="Arial"/>
          <w:u w:val="none"/>
          <w:lang w:val="en-GB"/>
        </w:rPr>
        <w:pict w14:anchorId="7057B3A7">
          <v:shape id="_x0000_i1026" type="#_x0000_t136" style="width:197.25pt;height:11.25pt">
            <v:shadow on="t" opacity="52429f"/>
            <v:textpath style="font-family:&quot;Arial Black&quot;;font-size:20pt;font-style:italic;v-text-kern:t" trim="t" fitpath="t" string="Watching and Listening"/>
          </v:shape>
        </w:pict>
      </w:r>
    </w:p>
    <w:p w14:paraId="7485FDEF" w14:textId="77777777" w:rsidR="00CE477F" w:rsidRPr="00CE477F" w:rsidRDefault="00CE477F" w:rsidP="00CE477F">
      <w:pPr>
        <w:rPr>
          <w:rFonts w:ascii="Arial" w:hAnsi="Arial" w:cs="Arial"/>
        </w:rPr>
      </w:pPr>
    </w:p>
    <w:p w14:paraId="536BA3B2" w14:textId="77777777" w:rsidR="00CE477F" w:rsidRPr="004E219F" w:rsidRDefault="00CE477F" w:rsidP="00CE477F">
      <w:pPr>
        <w:rPr>
          <w:rFonts w:ascii="Arial" w:hAnsi="Arial" w:cs="Arial"/>
          <w:b/>
        </w:rPr>
      </w:pPr>
      <w:r w:rsidRPr="004E219F">
        <w:rPr>
          <w:rFonts w:ascii="Arial" w:hAnsi="Arial" w:cs="Arial"/>
          <w:b/>
        </w:rPr>
        <w:t>Assignment 1</w:t>
      </w:r>
      <w:r w:rsidRPr="004E219F">
        <w:rPr>
          <w:rFonts w:ascii="Arial" w:hAnsi="Arial" w:cs="Arial"/>
          <w:b/>
        </w:rPr>
        <w:tab/>
      </w:r>
    </w:p>
    <w:p w14:paraId="6373D6D4" w14:textId="77777777" w:rsidR="00CE477F" w:rsidRPr="004736B7" w:rsidRDefault="00CE477F" w:rsidP="00CE477F">
      <w:pPr>
        <w:rPr>
          <w:rFonts w:ascii="Arial" w:hAnsi="Arial" w:cs="Arial"/>
          <w:lang w:val="en-GB"/>
        </w:rPr>
      </w:pPr>
      <w:r w:rsidRPr="004736B7">
        <w:rPr>
          <w:rFonts w:ascii="Arial" w:hAnsi="Arial" w:cs="Arial"/>
        </w:rPr>
        <w:t xml:space="preserve">In de reguliere les ga je kijken naar een video. Daarna ga je in assignment 2 de vragen  beantwoorden. </w:t>
      </w:r>
      <w:r w:rsidRPr="004736B7">
        <w:rPr>
          <w:rFonts w:ascii="Arial" w:hAnsi="Arial" w:cs="Arial"/>
          <w:lang w:val="en-GB"/>
        </w:rPr>
        <w:t>(basisberoeps gezamenlijk)</w:t>
      </w:r>
    </w:p>
    <w:p w14:paraId="6E0563D2" w14:textId="77777777" w:rsidR="00CE477F" w:rsidRPr="004736B7" w:rsidRDefault="00CE477F" w:rsidP="00CE477F">
      <w:pPr>
        <w:rPr>
          <w:rFonts w:ascii="Arial" w:hAnsi="Arial" w:cs="Arial"/>
          <w:lang w:val="en-GB"/>
        </w:rPr>
      </w:pPr>
      <w:r w:rsidRPr="004736B7">
        <w:rPr>
          <w:rFonts w:ascii="Arial" w:hAnsi="Arial" w:cs="Arial"/>
          <w:lang w:val="en-GB"/>
        </w:rPr>
        <w:t>Characters: Norman, Mr Crane( headmaster), Miss Bell( the teacher), Wilma( the cook), two schoolboys.</w:t>
      </w:r>
    </w:p>
    <w:p w14:paraId="5FD36334" w14:textId="77777777" w:rsidR="00CE477F" w:rsidRDefault="00CE477F" w:rsidP="00CE477F">
      <w:pPr>
        <w:rPr>
          <w:rFonts w:ascii="Arial" w:hAnsi="Arial" w:cs="Arial"/>
          <w:lang w:val="en-GB"/>
        </w:rPr>
      </w:pPr>
    </w:p>
    <w:p w14:paraId="4B919BBB" w14:textId="77777777" w:rsidR="00CE477F" w:rsidRDefault="00CE477F" w:rsidP="00CE477F">
      <w:pPr>
        <w:rPr>
          <w:rFonts w:ascii="Arial" w:hAnsi="Arial" w:cs="Arial"/>
          <w:b/>
          <w:lang w:val="en-GB"/>
        </w:rPr>
      </w:pPr>
      <w:r w:rsidRPr="004E219F">
        <w:rPr>
          <w:rFonts w:ascii="Arial" w:hAnsi="Arial" w:cs="Arial"/>
          <w:b/>
          <w:lang w:val="en-GB"/>
        </w:rPr>
        <w:t>Assignment 2</w:t>
      </w:r>
    </w:p>
    <w:p w14:paraId="2C10269B" w14:textId="77777777" w:rsidR="00CE477F" w:rsidRPr="004E219F" w:rsidRDefault="00CE477F" w:rsidP="00CE477F">
      <w:pPr>
        <w:rPr>
          <w:rFonts w:ascii="Arial" w:hAnsi="Arial" w:cs="Arial"/>
          <w:b/>
          <w:lang w:val="en-GB"/>
        </w:rPr>
      </w:pPr>
    </w:p>
    <w:p w14:paraId="02A5E1B4" w14:textId="77777777" w:rsidR="00CE477F" w:rsidRPr="004736B7" w:rsidRDefault="00CE477F" w:rsidP="00CE477F">
      <w:pPr>
        <w:spacing w:line="360" w:lineRule="auto"/>
        <w:rPr>
          <w:rFonts w:ascii="Arial" w:hAnsi="Arial" w:cs="Arial"/>
          <w:lang w:val="en-GB"/>
        </w:rPr>
      </w:pPr>
      <w:r w:rsidRPr="004736B7">
        <w:rPr>
          <w:rFonts w:ascii="Arial" w:hAnsi="Arial" w:cs="Arial"/>
          <w:lang w:val="en-GB"/>
        </w:rPr>
        <w:t>1. What do boys and girls often wear at English Schools?</w:t>
      </w:r>
    </w:p>
    <w:p w14:paraId="30D05E41" w14:textId="77777777" w:rsidR="00CE477F" w:rsidRPr="004736B7" w:rsidRDefault="00CE477F" w:rsidP="00CE477F">
      <w:pPr>
        <w:pBdr>
          <w:bottom w:val="single" w:sz="6" w:space="1" w:color="auto"/>
        </w:pBdr>
        <w:spacing w:line="360" w:lineRule="auto"/>
        <w:rPr>
          <w:rFonts w:ascii="Arial" w:hAnsi="Arial" w:cs="Arial"/>
          <w:lang w:val="en-GB"/>
        </w:rPr>
      </w:pPr>
    </w:p>
    <w:p w14:paraId="44BCAF5E" w14:textId="77777777" w:rsidR="00CE477F" w:rsidRPr="004736B7" w:rsidRDefault="00CE477F" w:rsidP="00CE477F">
      <w:pPr>
        <w:rPr>
          <w:rFonts w:ascii="Arial" w:hAnsi="Arial" w:cs="Arial"/>
          <w:lang w:val="en-GB"/>
        </w:rPr>
      </w:pPr>
      <w:r w:rsidRPr="004736B7">
        <w:rPr>
          <w:rFonts w:ascii="Arial" w:hAnsi="Arial" w:cs="Arial"/>
          <w:lang w:val="en-GB"/>
        </w:rPr>
        <w:t xml:space="preserve">2. What about the clothes at </w:t>
      </w:r>
      <w:smartTag w:uri="urn:schemas-microsoft-com:office:smarttags" w:element="PlaceName">
        <w:r w:rsidRPr="004736B7">
          <w:rPr>
            <w:rFonts w:ascii="Arial" w:hAnsi="Arial" w:cs="Arial"/>
            <w:lang w:val="en-GB"/>
          </w:rPr>
          <w:t>Sprowston</w:t>
        </w:r>
      </w:smartTag>
      <w:r w:rsidRPr="004736B7">
        <w:rPr>
          <w:rFonts w:ascii="Arial" w:hAnsi="Arial" w:cs="Arial"/>
          <w:lang w:val="en-GB"/>
        </w:rPr>
        <w:t xml:space="preserve"> </w:t>
      </w:r>
      <w:smartTag w:uri="urn:schemas-microsoft-com:office:smarttags" w:element="PlaceType">
        <w:r w:rsidRPr="004736B7">
          <w:rPr>
            <w:rFonts w:ascii="Arial" w:hAnsi="Arial" w:cs="Arial"/>
            <w:lang w:val="en-GB"/>
          </w:rPr>
          <w:t>High School</w:t>
        </w:r>
      </w:smartTag>
      <w:r w:rsidRPr="004736B7">
        <w:rPr>
          <w:rFonts w:ascii="Arial" w:hAnsi="Arial" w:cs="Arial"/>
          <w:lang w:val="en-GB"/>
        </w:rPr>
        <w:t xml:space="preserve"> in </w:t>
      </w:r>
      <w:smartTag w:uri="urn:schemas-microsoft-com:office:smarttags" w:element="place">
        <w:smartTag w:uri="urn:schemas-microsoft-com:office:smarttags" w:element="City">
          <w:r w:rsidRPr="004736B7">
            <w:rPr>
              <w:rFonts w:ascii="Arial" w:hAnsi="Arial" w:cs="Arial"/>
              <w:lang w:val="en-GB"/>
            </w:rPr>
            <w:t>Norwich</w:t>
          </w:r>
        </w:smartTag>
      </w:smartTag>
      <w:r w:rsidRPr="004736B7">
        <w:rPr>
          <w:rFonts w:ascii="Arial" w:hAnsi="Arial" w:cs="Arial"/>
          <w:lang w:val="en-GB"/>
        </w:rPr>
        <w:t>?</w:t>
      </w:r>
    </w:p>
    <w:p w14:paraId="15A08C22" w14:textId="77777777" w:rsidR="00CE477F" w:rsidRPr="004736B7" w:rsidRDefault="00CE477F" w:rsidP="00CE477F">
      <w:pPr>
        <w:pBdr>
          <w:bottom w:val="single" w:sz="6" w:space="1" w:color="auto"/>
        </w:pBdr>
        <w:spacing w:line="360" w:lineRule="auto"/>
        <w:rPr>
          <w:rFonts w:ascii="Arial" w:hAnsi="Arial" w:cs="Arial"/>
          <w:lang w:val="en-GB"/>
        </w:rPr>
      </w:pPr>
    </w:p>
    <w:p w14:paraId="4B2CA5CE" w14:textId="77777777" w:rsidR="00CE477F" w:rsidRPr="004736B7" w:rsidRDefault="00CE477F" w:rsidP="00CE477F">
      <w:pPr>
        <w:rPr>
          <w:rFonts w:ascii="Arial" w:hAnsi="Arial" w:cs="Arial"/>
          <w:lang w:val="en-GB"/>
        </w:rPr>
      </w:pPr>
      <w:r w:rsidRPr="004736B7">
        <w:rPr>
          <w:rFonts w:ascii="Arial" w:hAnsi="Arial" w:cs="Arial"/>
          <w:lang w:val="en-GB"/>
        </w:rPr>
        <w:t>3. What impression did you get from Mr Crane?</w:t>
      </w:r>
    </w:p>
    <w:p w14:paraId="0AE1A52F" w14:textId="77777777" w:rsidR="00CE477F" w:rsidRPr="004736B7" w:rsidRDefault="00CE477F" w:rsidP="00CE477F">
      <w:pPr>
        <w:pBdr>
          <w:bottom w:val="single" w:sz="6" w:space="1" w:color="auto"/>
        </w:pBdr>
        <w:spacing w:line="360" w:lineRule="auto"/>
        <w:rPr>
          <w:rFonts w:ascii="Arial" w:hAnsi="Arial" w:cs="Arial"/>
          <w:lang w:val="en-GB"/>
        </w:rPr>
      </w:pPr>
    </w:p>
    <w:p w14:paraId="0D8AAB48" w14:textId="77777777" w:rsidR="00CE477F" w:rsidRPr="004736B7" w:rsidRDefault="00CE477F" w:rsidP="00CE477F">
      <w:pPr>
        <w:rPr>
          <w:rFonts w:ascii="Arial" w:hAnsi="Arial" w:cs="Arial"/>
          <w:lang w:val="en-GB"/>
        </w:rPr>
      </w:pPr>
      <w:r w:rsidRPr="004736B7">
        <w:rPr>
          <w:rFonts w:ascii="Arial" w:hAnsi="Arial" w:cs="Arial"/>
          <w:lang w:val="en-GB"/>
        </w:rPr>
        <w:t>4.a A pupil has been sent out of class. What does the pupil say?</w:t>
      </w:r>
    </w:p>
    <w:p w14:paraId="1BD9AD45" w14:textId="77777777" w:rsidR="00CE477F" w:rsidRPr="004736B7" w:rsidRDefault="00CE477F" w:rsidP="00CE477F">
      <w:pPr>
        <w:pBdr>
          <w:bottom w:val="single" w:sz="6" w:space="1" w:color="auto"/>
        </w:pBdr>
        <w:spacing w:line="360" w:lineRule="auto"/>
        <w:rPr>
          <w:rFonts w:ascii="Arial" w:hAnsi="Arial" w:cs="Arial"/>
          <w:lang w:val="en-GB"/>
        </w:rPr>
      </w:pPr>
    </w:p>
    <w:p w14:paraId="08D8E7D1" w14:textId="77777777" w:rsidR="00CE477F" w:rsidRPr="004736B7" w:rsidRDefault="00CE477F" w:rsidP="00CE477F">
      <w:pPr>
        <w:rPr>
          <w:rFonts w:ascii="Arial" w:hAnsi="Arial" w:cs="Arial"/>
          <w:lang w:val="en-GB"/>
        </w:rPr>
      </w:pPr>
      <w:r w:rsidRPr="004736B7">
        <w:rPr>
          <w:rFonts w:ascii="Arial" w:hAnsi="Arial" w:cs="Arial"/>
          <w:lang w:val="en-GB"/>
        </w:rPr>
        <w:t>4.b What does Mr Crane do about it?</w:t>
      </w:r>
    </w:p>
    <w:p w14:paraId="0441F5CD" w14:textId="77777777" w:rsidR="00CE477F" w:rsidRPr="004736B7" w:rsidRDefault="00CE477F" w:rsidP="00CE477F">
      <w:pPr>
        <w:pBdr>
          <w:bottom w:val="single" w:sz="6" w:space="1" w:color="auto"/>
        </w:pBdr>
        <w:spacing w:line="360" w:lineRule="auto"/>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p>
    <w:p w14:paraId="717F67C7" w14:textId="77777777" w:rsidR="00CE477F" w:rsidRPr="004736B7" w:rsidRDefault="00CE477F" w:rsidP="00CE477F">
      <w:pPr>
        <w:rPr>
          <w:rFonts w:ascii="Arial" w:hAnsi="Arial" w:cs="Arial"/>
          <w:lang w:val="en-GB"/>
        </w:rPr>
      </w:pPr>
      <w:r w:rsidRPr="004736B7">
        <w:rPr>
          <w:rFonts w:ascii="Arial" w:hAnsi="Arial" w:cs="Arial"/>
          <w:lang w:val="en-GB"/>
        </w:rPr>
        <w:t>5. What is Mr Crane’s joke about the staff room?</w:t>
      </w:r>
    </w:p>
    <w:p w14:paraId="3FBD20DF" w14:textId="77777777" w:rsidR="00CE477F" w:rsidRPr="004736B7" w:rsidRDefault="00CE477F" w:rsidP="00CE477F">
      <w:pPr>
        <w:pBdr>
          <w:bottom w:val="single" w:sz="6" w:space="1" w:color="auto"/>
        </w:pBdr>
        <w:spacing w:line="360" w:lineRule="auto"/>
        <w:rPr>
          <w:rFonts w:ascii="Arial" w:hAnsi="Arial" w:cs="Arial"/>
          <w:lang w:val="en-GB"/>
        </w:rPr>
      </w:pPr>
    </w:p>
    <w:p w14:paraId="55A2F449" w14:textId="77777777" w:rsidR="00CE477F" w:rsidRPr="004736B7" w:rsidRDefault="00CE477F" w:rsidP="00CE477F">
      <w:pPr>
        <w:rPr>
          <w:rFonts w:ascii="Arial" w:hAnsi="Arial" w:cs="Arial"/>
          <w:lang w:val="en-GB"/>
        </w:rPr>
      </w:pPr>
      <w:r w:rsidRPr="004736B7">
        <w:rPr>
          <w:rFonts w:ascii="Arial" w:hAnsi="Arial" w:cs="Arial"/>
          <w:lang w:val="en-GB"/>
        </w:rPr>
        <w:t>6. How does Miss Bell react to the camera?</w:t>
      </w:r>
    </w:p>
    <w:p w14:paraId="67827639" w14:textId="77777777" w:rsidR="00CE477F" w:rsidRPr="004736B7" w:rsidRDefault="00CE477F" w:rsidP="00CE477F">
      <w:pPr>
        <w:pBdr>
          <w:bottom w:val="single" w:sz="6" w:space="1" w:color="auto"/>
        </w:pBdr>
        <w:spacing w:line="360" w:lineRule="auto"/>
        <w:rPr>
          <w:rFonts w:ascii="Arial" w:hAnsi="Arial" w:cs="Arial"/>
          <w:lang w:val="en-GB"/>
        </w:rPr>
      </w:pPr>
    </w:p>
    <w:p w14:paraId="12FE6384" w14:textId="77777777" w:rsidR="00CE477F" w:rsidRPr="004736B7" w:rsidRDefault="00CE477F" w:rsidP="00CE477F">
      <w:pPr>
        <w:rPr>
          <w:rFonts w:ascii="Arial" w:hAnsi="Arial" w:cs="Arial"/>
          <w:lang w:val="en-GB"/>
        </w:rPr>
      </w:pPr>
      <w:r w:rsidRPr="004736B7">
        <w:rPr>
          <w:rFonts w:ascii="Arial" w:hAnsi="Arial" w:cs="Arial"/>
          <w:lang w:val="en-GB"/>
        </w:rPr>
        <w:t>7. Norman and Miss Bell enter a classroom. What’s going on there?</w:t>
      </w:r>
    </w:p>
    <w:p w14:paraId="443C8DA1" w14:textId="77777777" w:rsidR="00CE477F" w:rsidRPr="004736B7" w:rsidRDefault="00CE477F" w:rsidP="00CE477F">
      <w:pPr>
        <w:pBdr>
          <w:bottom w:val="single" w:sz="6" w:space="1" w:color="auto"/>
        </w:pBdr>
        <w:spacing w:line="360" w:lineRule="auto"/>
        <w:rPr>
          <w:rFonts w:ascii="Arial" w:hAnsi="Arial" w:cs="Arial"/>
          <w:lang w:val="en-GB"/>
        </w:rPr>
      </w:pPr>
    </w:p>
    <w:p w14:paraId="621228B0" w14:textId="77777777" w:rsidR="00CE477F" w:rsidRPr="004736B7" w:rsidRDefault="00CE477F" w:rsidP="00CE477F">
      <w:pPr>
        <w:rPr>
          <w:rFonts w:ascii="Arial" w:hAnsi="Arial" w:cs="Arial"/>
          <w:lang w:val="en-GB"/>
        </w:rPr>
      </w:pPr>
      <w:r w:rsidRPr="004736B7">
        <w:rPr>
          <w:rFonts w:ascii="Arial" w:hAnsi="Arial" w:cs="Arial"/>
          <w:lang w:val="en-GB"/>
        </w:rPr>
        <w:t xml:space="preserve">8. </w:t>
      </w:r>
      <w:smartTag w:uri="urn:schemas-microsoft-com:office:smarttags" w:element="place">
        <w:smartTag w:uri="urn:schemas-microsoft-com:office:smarttags" w:element="City">
          <w:r w:rsidRPr="004736B7">
            <w:rPr>
              <w:rFonts w:ascii="Arial" w:hAnsi="Arial" w:cs="Arial"/>
              <w:lang w:val="en-GB"/>
            </w:rPr>
            <w:t>Norman</w:t>
          </w:r>
        </w:smartTag>
      </w:smartTag>
      <w:r w:rsidRPr="004736B7">
        <w:rPr>
          <w:rFonts w:ascii="Arial" w:hAnsi="Arial" w:cs="Arial"/>
          <w:lang w:val="en-GB"/>
        </w:rPr>
        <w:t xml:space="preserve"> has to leave the classroom. Why?</w:t>
      </w:r>
    </w:p>
    <w:p w14:paraId="6DAFC18D" w14:textId="77777777" w:rsidR="00CE477F" w:rsidRPr="004736B7" w:rsidRDefault="00CE477F" w:rsidP="00CE477F">
      <w:pPr>
        <w:pBdr>
          <w:bottom w:val="single" w:sz="6" w:space="1" w:color="auto"/>
        </w:pBdr>
        <w:spacing w:line="360" w:lineRule="auto"/>
        <w:rPr>
          <w:rFonts w:ascii="Arial" w:hAnsi="Arial" w:cs="Arial"/>
          <w:lang w:val="en-GB"/>
        </w:rPr>
      </w:pPr>
    </w:p>
    <w:p w14:paraId="0AA1215B" w14:textId="77777777" w:rsidR="00CE477F" w:rsidRPr="004736B7" w:rsidRDefault="00CE477F" w:rsidP="00CE477F">
      <w:pPr>
        <w:rPr>
          <w:rFonts w:ascii="Arial" w:hAnsi="Arial" w:cs="Arial"/>
          <w:lang w:val="en-GB"/>
        </w:rPr>
      </w:pPr>
      <w:r w:rsidRPr="004736B7">
        <w:rPr>
          <w:rFonts w:ascii="Arial" w:hAnsi="Arial" w:cs="Arial"/>
          <w:lang w:val="en-GB"/>
        </w:rPr>
        <w:t>9. What is the boy’s reaction to the school dinner?</w:t>
      </w:r>
    </w:p>
    <w:p w14:paraId="62895F85" w14:textId="77777777" w:rsidR="00CE477F" w:rsidRPr="004736B7" w:rsidRDefault="00CE477F" w:rsidP="00CE477F">
      <w:pPr>
        <w:pBdr>
          <w:bottom w:val="single" w:sz="6" w:space="1" w:color="auto"/>
        </w:pBdr>
        <w:spacing w:line="360" w:lineRule="auto"/>
        <w:rPr>
          <w:rFonts w:ascii="Arial" w:hAnsi="Arial" w:cs="Arial"/>
          <w:lang w:val="en-GB"/>
        </w:rPr>
      </w:pPr>
    </w:p>
    <w:p w14:paraId="4B226BC0" w14:textId="77777777" w:rsidR="00CE477F" w:rsidRPr="004736B7" w:rsidRDefault="00CE477F" w:rsidP="00CE477F">
      <w:pPr>
        <w:rPr>
          <w:rFonts w:ascii="Arial" w:hAnsi="Arial" w:cs="Arial"/>
          <w:lang w:val="en-GB"/>
        </w:rPr>
      </w:pPr>
      <w:r w:rsidRPr="004736B7">
        <w:rPr>
          <w:rFonts w:ascii="Arial" w:hAnsi="Arial" w:cs="Arial"/>
          <w:lang w:val="en-GB"/>
        </w:rPr>
        <w:t>10. What is going to happen, and try to guess who’s going to be very angry. A hint: you saw that person earlier in the sketch.</w:t>
      </w:r>
    </w:p>
    <w:p w14:paraId="028C76F3" w14:textId="77777777" w:rsidR="00CE477F" w:rsidRPr="004736B7" w:rsidRDefault="00CE477F" w:rsidP="00CE477F">
      <w:pPr>
        <w:pBdr>
          <w:bottom w:val="single" w:sz="6" w:space="1" w:color="auto"/>
        </w:pBdr>
        <w:spacing w:line="360" w:lineRule="auto"/>
        <w:rPr>
          <w:rFonts w:ascii="Arial" w:hAnsi="Arial" w:cs="Arial"/>
          <w:lang w:val="en-GB"/>
        </w:rPr>
      </w:pPr>
    </w:p>
    <w:p w14:paraId="61BC05B8" w14:textId="77777777" w:rsidR="00CE477F" w:rsidRPr="004736B7" w:rsidRDefault="009926CB" w:rsidP="00CE477F">
      <w:pPr>
        <w:rPr>
          <w:rFonts w:ascii="Arial" w:hAnsi="Arial" w:cs="Arial"/>
          <w:lang w:val="en-GB"/>
        </w:rPr>
      </w:pPr>
      <w:r w:rsidRPr="004736B7">
        <w:rPr>
          <w:rFonts w:ascii="Arial" w:hAnsi="Arial" w:cs="Arial"/>
          <w:noProof/>
        </w:rPr>
        <w:pict w14:anchorId="67CC7A7A">
          <v:shape id="_x0000_s1763" type="#_x0000_t75" style="position:absolute;margin-left:297pt;margin-top:8.3pt;width:135pt;height:99.85pt;z-index:-84">
            <v:imagedata r:id="rId284" o:title="j0078779"/>
          </v:shape>
        </w:pict>
      </w:r>
    </w:p>
    <w:p w14:paraId="05343B97" w14:textId="77777777" w:rsidR="00CE477F" w:rsidRPr="004736B7" w:rsidRDefault="00CE477F" w:rsidP="00CE477F">
      <w:pPr>
        <w:rPr>
          <w:rFonts w:ascii="Arial" w:hAnsi="Arial" w:cs="Arial"/>
          <w:lang w:val="en-GB"/>
        </w:rPr>
      </w:pPr>
    </w:p>
    <w:p w14:paraId="3FDECEDF" w14:textId="77777777" w:rsidR="009926CB" w:rsidRDefault="009926CB" w:rsidP="00CE477F">
      <w:pPr>
        <w:rPr>
          <w:rFonts w:ascii="Arial" w:hAnsi="Arial" w:cs="Arial"/>
          <w:b/>
          <w:lang w:val="en-GB"/>
        </w:rPr>
      </w:pPr>
    </w:p>
    <w:p w14:paraId="61B311A2" w14:textId="77777777" w:rsidR="009926CB" w:rsidRDefault="009926CB" w:rsidP="00CE477F">
      <w:pPr>
        <w:rPr>
          <w:rFonts w:ascii="Arial" w:hAnsi="Arial" w:cs="Arial"/>
          <w:b/>
          <w:lang w:val="en-GB"/>
        </w:rPr>
      </w:pPr>
    </w:p>
    <w:p w14:paraId="2DB85EC7" w14:textId="77777777" w:rsidR="009926CB" w:rsidRDefault="009926CB" w:rsidP="00CE477F">
      <w:pPr>
        <w:rPr>
          <w:rFonts w:ascii="Arial" w:hAnsi="Arial" w:cs="Arial"/>
          <w:b/>
          <w:lang w:val="en-GB"/>
        </w:rPr>
      </w:pPr>
    </w:p>
    <w:p w14:paraId="1518B37D" w14:textId="77777777" w:rsidR="009926CB" w:rsidRDefault="009926CB" w:rsidP="00CE477F">
      <w:pPr>
        <w:rPr>
          <w:rFonts w:ascii="Arial" w:hAnsi="Arial" w:cs="Arial"/>
          <w:b/>
          <w:lang w:val="en-GB"/>
        </w:rPr>
      </w:pPr>
    </w:p>
    <w:p w14:paraId="6FAA88EA" w14:textId="77777777" w:rsidR="009926CB" w:rsidRDefault="009926CB" w:rsidP="00CE477F">
      <w:pPr>
        <w:rPr>
          <w:rFonts w:ascii="Arial" w:hAnsi="Arial" w:cs="Arial"/>
          <w:b/>
          <w:lang w:val="en-GB"/>
        </w:rPr>
      </w:pPr>
    </w:p>
    <w:p w14:paraId="7C537649" w14:textId="77777777" w:rsidR="009926CB" w:rsidRDefault="009926CB" w:rsidP="00CE477F">
      <w:pPr>
        <w:rPr>
          <w:rFonts w:ascii="Arial" w:hAnsi="Arial" w:cs="Arial"/>
          <w:b/>
          <w:lang w:val="en-GB"/>
        </w:rPr>
      </w:pPr>
    </w:p>
    <w:p w14:paraId="28EDC356" w14:textId="77777777" w:rsidR="00CE477F" w:rsidRPr="00D92866" w:rsidRDefault="00CE477F" w:rsidP="00CE477F">
      <w:pPr>
        <w:rPr>
          <w:rFonts w:ascii="Arial" w:hAnsi="Arial" w:cs="Arial"/>
          <w:b/>
          <w:lang w:val="en-GB"/>
        </w:rPr>
      </w:pPr>
      <w:r w:rsidRPr="00D92866">
        <w:rPr>
          <w:rFonts w:ascii="Arial" w:hAnsi="Arial" w:cs="Arial"/>
          <w:b/>
          <w:lang w:val="en-GB"/>
        </w:rPr>
        <w:t>Assignment 3</w:t>
      </w:r>
    </w:p>
    <w:p w14:paraId="446B749D" w14:textId="77777777" w:rsidR="00CE477F" w:rsidRPr="004736B7" w:rsidRDefault="00CE477F" w:rsidP="00CE477F">
      <w:pPr>
        <w:rPr>
          <w:rFonts w:ascii="Arial" w:hAnsi="Arial" w:cs="Arial"/>
          <w:lang w:val="en-GB"/>
        </w:rPr>
      </w:pPr>
      <w:r w:rsidRPr="004736B7">
        <w:rPr>
          <w:rFonts w:ascii="Arial" w:hAnsi="Arial" w:cs="Arial"/>
          <w:lang w:val="en-GB"/>
        </w:rPr>
        <w:t>You have seen something of an English school. Of course the video is a bit of a joke but still…..</w:t>
      </w:r>
    </w:p>
    <w:p w14:paraId="6965719E" w14:textId="77777777" w:rsidR="00CE477F" w:rsidRPr="004736B7" w:rsidRDefault="00CE477F" w:rsidP="00CE477F">
      <w:pPr>
        <w:rPr>
          <w:rFonts w:ascii="Arial" w:hAnsi="Arial" w:cs="Arial"/>
          <w:lang w:val="en-GB"/>
        </w:rPr>
      </w:pPr>
      <w:r w:rsidRPr="004736B7">
        <w:rPr>
          <w:rFonts w:ascii="Arial" w:hAnsi="Arial" w:cs="Arial"/>
          <w:lang w:val="en-GB"/>
        </w:rPr>
        <w:t xml:space="preserve">How is at your school? Fill in the </w:t>
      </w:r>
      <w:r w:rsidRPr="004736B7">
        <w:rPr>
          <w:rFonts w:ascii="Arial" w:hAnsi="Arial" w:cs="Arial"/>
          <w:color w:val="3366FF"/>
          <w:lang w:val="en-GB"/>
        </w:rPr>
        <w:t>enquiry</w:t>
      </w:r>
      <w:r w:rsidRPr="004736B7">
        <w:rPr>
          <w:rFonts w:ascii="Arial" w:hAnsi="Arial" w:cs="Arial"/>
          <w:lang w:val="en-GB"/>
        </w:rPr>
        <w:t xml:space="preserve"> </w:t>
      </w:r>
      <w:r w:rsidRPr="004736B7">
        <w:rPr>
          <w:rFonts w:ascii="Arial" w:hAnsi="Arial" w:cs="Arial"/>
          <w:color w:val="3366FF"/>
          <w:lang w:val="en-GB"/>
        </w:rPr>
        <w:t>form</w:t>
      </w:r>
      <w:r w:rsidRPr="004736B7">
        <w:rPr>
          <w:rFonts w:ascii="Arial" w:hAnsi="Arial" w:cs="Arial"/>
          <w:lang w:val="en-GB"/>
        </w:rPr>
        <w:t xml:space="preserve"> and let us know.</w:t>
      </w:r>
    </w:p>
    <w:p w14:paraId="73C49848" w14:textId="77777777" w:rsidR="00CE477F" w:rsidRPr="004736B7" w:rsidRDefault="00CE477F" w:rsidP="00CE477F">
      <w:pPr>
        <w:rPr>
          <w:rFonts w:ascii="Arial" w:hAnsi="Arial" w:cs="Arial"/>
          <w:lang w:val="en-GB"/>
        </w:rPr>
      </w:pPr>
    </w:p>
    <w:p w14:paraId="5812F2D9" w14:textId="77777777" w:rsidR="00CE477F" w:rsidRPr="004736B7" w:rsidRDefault="00CE477F" w:rsidP="00CE477F">
      <w:pPr>
        <w:rPr>
          <w:rFonts w:ascii="Arial" w:hAnsi="Arial" w:cs="Arial"/>
        </w:rPr>
      </w:pPr>
      <w:r w:rsidRPr="004736B7">
        <w:rPr>
          <w:rFonts w:ascii="Arial" w:hAnsi="Arial" w:cs="Arial"/>
        </w:rPr>
        <w:t xml:space="preserve">Je krijgt nu een </w:t>
      </w:r>
      <w:r w:rsidRPr="004736B7">
        <w:rPr>
          <w:rFonts w:ascii="Arial" w:hAnsi="Arial" w:cs="Arial"/>
          <w:color w:val="3366FF"/>
        </w:rPr>
        <w:t>enquete</w:t>
      </w:r>
      <w:r w:rsidRPr="004736B7">
        <w:rPr>
          <w:rFonts w:ascii="Arial" w:hAnsi="Arial" w:cs="Arial"/>
        </w:rPr>
        <w:t>. Vul zo goed mogelijk in het Engels in.</w:t>
      </w:r>
    </w:p>
    <w:p w14:paraId="69FB4FDD" w14:textId="77777777" w:rsidR="00CE477F" w:rsidRPr="004736B7" w:rsidRDefault="00CE477F" w:rsidP="00CE477F">
      <w:pPr>
        <w:rPr>
          <w:rFonts w:ascii="Arial" w:hAnsi="Arial" w:cs="Arial"/>
        </w:rPr>
      </w:pPr>
    </w:p>
    <w:p w14:paraId="6933B3BD" w14:textId="77777777" w:rsidR="00CE477F" w:rsidRPr="004736B7" w:rsidRDefault="00CE477F" w:rsidP="00CE477F">
      <w:pPr>
        <w:rPr>
          <w:rFonts w:ascii="Arial" w:hAnsi="Arial" w:cs="Arial"/>
          <w:lang w:val="en-GB"/>
        </w:rPr>
      </w:pPr>
      <w:r w:rsidRPr="004736B7">
        <w:rPr>
          <w:rFonts w:ascii="Arial" w:hAnsi="Arial" w:cs="Arial"/>
          <w:lang w:val="en-GB"/>
        </w:rPr>
        <w:t>Enquiry form</w:t>
      </w:r>
    </w:p>
    <w:p w14:paraId="7F834D6C"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1. Are you at primary or secondary school?                  ……………………………</w:t>
      </w:r>
    </w:p>
    <w:p w14:paraId="6B3E1A6C"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p>
    <w:p w14:paraId="48889A8B"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 xml:space="preserve">2. Would you like to wear a school uniform?   </w:t>
      </w:r>
      <w:r w:rsidRPr="009926CB">
        <w:rPr>
          <w:rFonts w:ascii="Arial" w:hAnsi="Arial" w:cs="Arial"/>
          <w:sz w:val="20"/>
          <w:szCs w:val="20"/>
          <w:lang w:val="en-GB"/>
        </w:rPr>
        <w:tab/>
      </w:r>
      <w:r w:rsidRPr="009926CB">
        <w:rPr>
          <w:rFonts w:ascii="Arial" w:hAnsi="Arial" w:cs="Arial"/>
          <w:sz w:val="20"/>
          <w:szCs w:val="20"/>
          <w:lang w:val="en-GB"/>
        </w:rPr>
        <w:tab/>
        <w:t xml:space="preserve"> Yes/no</w:t>
      </w:r>
    </w:p>
    <w:p w14:paraId="3B9DA355"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p>
    <w:p w14:paraId="298FCFBE"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 xml:space="preserve">3. Should girls be allowed to wear trousers when they wear a school uniform? </w:t>
      </w:r>
      <w:r w:rsidRPr="009926CB">
        <w:rPr>
          <w:rFonts w:ascii="Arial" w:hAnsi="Arial" w:cs="Arial"/>
          <w:sz w:val="20"/>
          <w:szCs w:val="20"/>
          <w:lang w:val="en-GB"/>
        </w:rPr>
        <w:tab/>
      </w:r>
      <w:r w:rsidRPr="009926CB">
        <w:rPr>
          <w:rFonts w:ascii="Arial" w:hAnsi="Arial" w:cs="Arial"/>
          <w:sz w:val="20"/>
          <w:szCs w:val="20"/>
          <w:lang w:val="en-GB"/>
        </w:rPr>
        <w:tab/>
        <w:t xml:space="preserve"> Yes/no</w:t>
      </w:r>
    </w:p>
    <w:p w14:paraId="0D217A07"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p>
    <w:p w14:paraId="58531564"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4.. What school subjects have you got? Give the English translation.</w:t>
      </w:r>
    </w:p>
    <w:p w14:paraId="066875AC"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p>
    <w:p w14:paraId="707700E0"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b/>
          <w:i/>
          <w:sz w:val="20"/>
          <w:szCs w:val="20"/>
          <w:lang w:val="en-GB"/>
        </w:rPr>
      </w:pPr>
      <w:r w:rsidRPr="009926CB">
        <w:rPr>
          <w:rFonts w:ascii="Arial" w:hAnsi="Arial" w:cs="Arial"/>
          <w:b/>
          <w:i/>
          <w:sz w:val="20"/>
          <w:szCs w:val="20"/>
          <w:lang w:val="en-GB"/>
        </w:rPr>
        <w:tab/>
        <w:t xml:space="preserve">Dutch </w:t>
      </w:r>
      <w:r w:rsidRPr="009926CB">
        <w:rPr>
          <w:rFonts w:ascii="Arial" w:hAnsi="Arial" w:cs="Arial"/>
          <w:b/>
          <w:i/>
          <w:sz w:val="20"/>
          <w:szCs w:val="20"/>
          <w:lang w:val="en-GB"/>
        </w:rPr>
        <w:tab/>
      </w:r>
      <w:r w:rsidRPr="009926CB">
        <w:rPr>
          <w:rFonts w:ascii="Arial" w:hAnsi="Arial" w:cs="Arial"/>
          <w:b/>
          <w:i/>
          <w:sz w:val="20"/>
          <w:szCs w:val="20"/>
          <w:lang w:val="en-GB"/>
        </w:rPr>
        <w:tab/>
      </w:r>
      <w:r w:rsidRPr="009926CB">
        <w:rPr>
          <w:rFonts w:ascii="Arial" w:hAnsi="Arial" w:cs="Arial"/>
          <w:b/>
          <w:i/>
          <w:sz w:val="20"/>
          <w:szCs w:val="20"/>
          <w:lang w:val="en-GB"/>
        </w:rPr>
        <w:tab/>
      </w:r>
      <w:r w:rsidRPr="009926CB">
        <w:rPr>
          <w:rFonts w:ascii="Arial" w:hAnsi="Arial" w:cs="Arial"/>
          <w:b/>
          <w:i/>
          <w:sz w:val="20"/>
          <w:szCs w:val="20"/>
          <w:lang w:val="en-GB"/>
        </w:rPr>
        <w:tab/>
      </w:r>
      <w:r w:rsidRPr="009926CB">
        <w:rPr>
          <w:rFonts w:ascii="Arial" w:hAnsi="Arial" w:cs="Arial"/>
          <w:b/>
          <w:i/>
          <w:sz w:val="20"/>
          <w:szCs w:val="20"/>
          <w:lang w:val="en-GB"/>
        </w:rPr>
        <w:tab/>
      </w:r>
      <w:r w:rsidRPr="009926CB">
        <w:rPr>
          <w:rFonts w:ascii="Arial" w:hAnsi="Arial" w:cs="Arial"/>
          <w:b/>
          <w:i/>
          <w:sz w:val="20"/>
          <w:szCs w:val="20"/>
          <w:lang w:val="en-GB"/>
        </w:rPr>
        <w:tab/>
      </w:r>
      <w:r w:rsidR="00B4451E">
        <w:rPr>
          <w:rFonts w:ascii="Arial" w:hAnsi="Arial" w:cs="Arial"/>
          <w:b/>
          <w:i/>
          <w:sz w:val="20"/>
          <w:szCs w:val="20"/>
          <w:lang w:val="en-GB"/>
        </w:rPr>
        <w:t xml:space="preserve">           </w:t>
      </w:r>
      <w:r w:rsidRPr="009926CB">
        <w:rPr>
          <w:rFonts w:ascii="Arial" w:hAnsi="Arial" w:cs="Arial"/>
          <w:b/>
          <w:i/>
          <w:sz w:val="20"/>
          <w:szCs w:val="20"/>
          <w:lang w:val="en-GB"/>
        </w:rPr>
        <w:t>English</w:t>
      </w:r>
    </w:p>
    <w:p w14:paraId="206996D3"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b/>
          <w:i/>
          <w:sz w:val="20"/>
          <w:szCs w:val="20"/>
          <w:lang w:val="en-GB"/>
        </w:rPr>
      </w:pPr>
    </w:p>
    <w:p w14:paraId="0DCBE377"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r w:rsidRPr="009926CB">
        <w:rPr>
          <w:rFonts w:ascii="Arial" w:hAnsi="Arial" w:cs="Arial"/>
          <w:sz w:val="20"/>
          <w:szCs w:val="20"/>
          <w:lang w:val="en-GB"/>
        </w:rPr>
        <w:tab/>
        <w:t>Koken</w:t>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t>Cooking</w:t>
      </w:r>
      <w:r w:rsidRPr="009926CB">
        <w:rPr>
          <w:rFonts w:ascii="Arial" w:hAnsi="Arial" w:cs="Arial"/>
          <w:sz w:val="20"/>
          <w:szCs w:val="20"/>
          <w:lang w:val="en-GB"/>
        </w:rPr>
        <w:tab/>
      </w:r>
    </w:p>
    <w:p w14:paraId="61E1F24B"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p>
    <w:p w14:paraId="34190B93"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r w:rsidRPr="009926CB">
        <w:rPr>
          <w:rFonts w:ascii="Arial" w:hAnsi="Arial" w:cs="Arial"/>
          <w:sz w:val="20"/>
          <w:szCs w:val="20"/>
          <w:lang w:val="en-GB"/>
        </w:rPr>
        <w:tab/>
        <w:t>Nederlands</w:t>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t>---------</w:t>
      </w:r>
    </w:p>
    <w:p w14:paraId="3FDDE88F"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r w:rsidRPr="009926CB">
        <w:rPr>
          <w:rFonts w:ascii="Arial" w:hAnsi="Arial" w:cs="Arial"/>
          <w:sz w:val="20"/>
          <w:szCs w:val="20"/>
          <w:lang w:val="en-GB"/>
        </w:rPr>
        <w:tab/>
      </w:r>
      <w:r w:rsidRPr="009926CB">
        <w:rPr>
          <w:rFonts w:ascii="Arial" w:hAnsi="Arial" w:cs="Arial"/>
          <w:sz w:val="20"/>
          <w:szCs w:val="20"/>
        </w:rPr>
        <w:t>Engels</w:t>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009926CB">
        <w:rPr>
          <w:rFonts w:ascii="Arial" w:hAnsi="Arial" w:cs="Arial"/>
          <w:sz w:val="20"/>
          <w:szCs w:val="20"/>
        </w:rPr>
        <w:t xml:space="preserve">             </w:t>
      </w:r>
      <w:r w:rsidRPr="009926CB">
        <w:rPr>
          <w:rFonts w:ascii="Arial" w:hAnsi="Arial" w:cs="Arial"/>
          <w:sz w:val="20"/>
          <w:szCs w:val="20"/>
        </w:rPr>
        <w:t>---------</w:t>
      </w:r>
    </w:p>
    <w:p w14:paraId="3F2F8DD7"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p>
    <w:p w14:paraId="1E614D6B"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r w:rsidRPr="009926CB">
        <w:rPr>
          <w:rFonts w:ascii="Arial" w:hAnsi="Arial" w:cs="Arial"/>
          <w:sz w:val="20"/>
          <w:szCs w:val="20"/>
        </w:rPr>
        <w:tab/>
        <w:t>Duits</w:t>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009926CB">
        <w:rPr>
          <w:rFonts w:ascii="Arial" w:hAnsi="Arial" w:cs="Arial"/>
          <w:sz w:val="20"/>
          <w:szCs w:val="20"/>
        </w:rPr>
        <w:t xml:space="preserve">  </w:t>
      </w:r>
      <w:r w:rsidRPr="009926CB">
        <w:rPr>
          <w:rFonts w:ascii="Arial" w:hAnsi="Arial" w:cs="Arial"/>
          <w:sz w:val="20"/>
          <w:szCs w:val="20"/>
        </w:rPr>
        <w:t>--------</w:t>
      </w:r>
    </w:p>
    <w:p w14:paraId="15E3D352"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p>
    <w:p w14:paraId="602EB546"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r w:rsidRPr="009926CB">
        <w:rPr>
          <w:rFonts w:ascii="Arial" w:hAnsi="Arial" w:cs="Arial"/>
          <w:sz w:val="20"/>
          <w:szCs w:val="20"/>
        </w:rPr>
        <w:tab/>
        <w:t>Wiskunde</w:t>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009926CB">
        <w:rPr>
          <w:rFonts w:ascii="Arial" w:hAnsi="Arial" w:cs="Arial"/>
          <w:sz w:val="20"/>
          <w:szCs w:val="20"/>
        </w:rPr>
        <w:t xml:space="preserve">  </w:t>
      </w:r>
      <w:r w:rsidRPr="009926CB">
        <w:rPr>
          <w:rFonts w:ascii="Arial" w:hAnsi="Arial" w:cs="Arial"/>
          <w:sz w:val="20"/>
          <w:szCs w:val="20"/>
        </w:rPr>
        <w:t>--------</w:t>
      </w:r>
    </w:p>
    <w:p w14:paraId="7AED1904"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p>
    <w:p w14:paraId="74E59F71"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r w:rsidRPr="009926CB">
        <w:rPr>
          <w:rFonts w:ascii="Arial" w:hAnsi="Arial" w:cs="Arial"/>
          <w:sz w:val="20"/>
          <w:szCs w:val="20"/>
        </w:rPr>
        <w:tab/>
        <w:t>Natuurkunde</w:t>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009926CB">
        <w:rPr>
          <w:rFonts w:ascii="Arial" w:hAnsi="Arial" w:cs="Arial"/>
          <w:sz w:val="20"/>
          <w:szCs w:val="20"/>
        </w:rPr>
        <w:t xml:space="preserve"> </w:t>
      </w:r>
      <w:r w:rsidRPr="009926CB">
        <w:rPr>
          <w:rFonts w:ascii="Arial" w:hAnsi="Arial" w:cs="Arial"/>
          <w:sz w:val="20"/>
          <w:szCs w:val="20"/>
        </w:rPr>
        <w:t>--------</w:t>
      </w:r>
    </w:p>
    <w:p w14:paraId="2822AEF5"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p>
    <w:p w14:paraId="559EBF0D"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r w:rsidRPr="009926CB">
        <w:rPr>
          <w:rFonts w:ascii="Arial" w:hAnsi="Arial" w:cs="Arial"/>
          <w:sz w:val="20"/>
          <w:szCs w:val="20"/>
        </w:rPr>
        <w:tab/>
        <w:t>Scheikunde</w:t>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Pr="009926CB">
        <w:rPr>
          <w:rFonts w:ascii="Arial" w:hAnsi="Arial" w:cs="Arial"/>
          <w:sz w:val="20"/>
          <w:szCs w:val="20"/>
        </w:rPr>
        <w:tab/>
      </w:r>
      <w:r w:rsidR="009926CB">
        <w:rPr>
          <w:rFonts w:ascii="Arial" w:hAnsi="Arial" w:cs="Arial"/>
          <w:sz w:val="20"/>
          <w:szCs w:val="20"/>
        </w:rPr>
        <w:t xml:space="preserve">  </w:t>
      </w:r>
      <w:r w:rsidRPr="009926CB">
        <w:rPr>
          <w:rFonts w:ascii="Arial" w:hAnsi="Arial" w:cs="Arial"/>
          <w:sz w:val="20"/>
          <w:szCs w:val="20"/>
        </w:rPr>
        <w:t>--------</w:t>
      </w:r>
    </w:p>
    <w:p w14:paraId="46142B97"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rPr>
      </w:pPr>
    </w:p>
    <w:p w14:paraId="0ED91FD8"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r w:rsidRPr="009926CB">
        <w:rPr>
          <w:rFonts w:ascii="Arial" w:hAnsi="Arial" w:cs="Arial"/>
          <w:sz w:val="20"/>
          <w:szCs w:val="20"/>
        </w:rPr>
        <w:tab/>
      </w:r>
      <w:r w:rsidRPr="009926CB">
        <w:rPr>
          <w:rFonts w:ascii="Arial" w:hAnsi="Arial" w:cs="Arial"/>
          <w:sz w:val="20"/>
          <w:szCs w:val="20"/>
          <w:lang w:val="en-GB"/>
        </w:rPr>
        <w:t>Gym</w:t>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009926CB">
        <w:rPr>
          <w:rFonts w:ascii="Arial" w:hAnsi="Arial" w:cs="Arial"/>
          <w:sz w:val="20"/>
          <w:szCs w:val="20"/>
          <w:lang w:val="en-GB"/>
        </w:rPr>
        <w:t xml:space="preserve">  </w:t>
      </w:r>
      <w:r w:rsidRPr="009926CB">
        <w:rPr>
          <w:rFonts w:ascii="Arial" w:hAnsi="Arial" w:cs="Arial"/>
          <w:sz w:val="20"/>
          <w:szCs w:val="20"/>
          <w:lang w:val="en-GB"/>
        </w:rPr>
        <w:t>--------</w:t>
      </w:r>
    </w:p>
    <w:p w14:paraId="3AA748BB"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p>
    <w:p w14:paraId="3E9E0EAB"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r w:rsidRPr="009926CB">
        <w:rPr>
          <w:rFonts w:ascii="Arial" w:hAnsi="Arial" w:cs="Arial"/>
          <w:sz w:val="20"/>
          <w:szCs w:val="20"/>
          <w:lang w:val="en-GB"/>
        </w:rPr>
        <w:tab/>
        <w:t>Aardrijkskunde</w:t>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009926CB">
        <w:rPr>
          <w:rFonts w:ascii="Arial" w:hAnsi="Arial" w:cs="Arial"/>
          <w:sz w:val="20"/>
          <w:szCs w:val="20"/>
          <w:lang w:val="en-GB"/>
        </w:rPr>
        <w:t xml:space="preserve">               </w:t>
      </w:r>
      <w:r w:rsidRPr="009926CB">
        <w:rPr>
          <w:rFonts w:ascii="Arial" w:hAnsi="Arial" w:cs="Arial"/>
          <w:sz w:val="20"/>
          <w:szCs w:val="20"/>
          <w:lang w:val="en-GB"/>
        </w:rPr>
        <w:t>---------</w:t>
      </w:r>
    </w:p>
    <w:p w14:paraId="50A57CB4"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p>
    <w:p w14:paraId="77ADE346"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r w:rsidRPr="009926CB">
        <w:rPr>
          <w:rFonts w:ascii="Arial" w:hAnsi="Arial" w:cs="Arial"/>
          <w:sz w:val="20"/>
          <w:szCs w:val="20"/>
          <w:lang w:val="en-GB"/>
        </w:rPr>
        <w:tab/>
        <w:t>Geschiedenis</w:t>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009926CB">
        <w:rPr>
          <w:rFonts w:ascii="Arial" w:hAnsi="Arial" w:cs="Arial"/>
          <w:sz w:val="20"/>
          <w:szCs w:val="20"/>
          <w:lang w:val="en-GB"/>
        </w:rPr>
        <w:t xml:space="preserve">               </w:t>
      </w:r>
      <w:r w:rsidRPr="009926CB">
        <w:rPr>
          <w:rFonts w:ascii="Arial" w:hAnsi="Arial" w:cs="Arial"/>
          <w:sz w:val="20"/>
          <w:szCs w:val="20"/>
          <w:lang w:val="en-GB"/>
        </w:rPr>
        <w:t>--------</w:t>
      </w:r>
    </w:p>
    <w:p w14:paraId="64F4E51F"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p>
    <w:p w14:paraId="2206B74C"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r w:rsidRPr="009926CB">
        <w:rPr>
          <w:rFonts w:ascii="Arial" w:hAnsi="Arial" w:cs="Arial"/>
          <w:sz w:val="20"/>
          <w:szCs w:val="20"/>
          <w:lang w:val="en-GB"/>
        </w:rPr>
        <w:tab/>
        <w:t>Biology</w:t>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Pr="009926CB">
        <w:rPr>
          <w:rFonts w:ascii="Arial" w:hAnsi="Arial" w:cs="Arial"/>
          <w:sz w:val="20"/>
          <w:szCs w:val="20"/>
          <w:lang w:val="en-GB"/>
        </w:rPr>
        <w:tab/>
      </w:r>
      <w:r w:rsidR="009926CB">
        <w:rPr>
          <w:rFonts w:ascii="Arial" w:hAnsi="Arial" w:cs="Arial"/>
          <w:sz w:val="20"/>
          <w:szCs w:val="20"/>
          <w:lang w:val="en-GB"/>
        </w:rPr>
        <w:t xml:space="preserve">               </w:t>
      </w:r>
      <w:r w:rsidRPr="009926CB">
        <w:rPr>
          <w:rFonts w:ascii="Arial" w:hAnsi="Arial" w:cs="Arial"/>
          <w:sz w:val="20"/>
          <w:szCs w:val="20"/>
          <w:lang w:val="en-GB"/>
        </w:rPr>
        <w:t>--------</w:t>
      </w:r>
    </w:p>
    <w:p w14:paraId="76B29AB3" w14:textId="77777777" w:rsidR="00CE477F" w:rsidRPr="009926CB" w:rsidRDefault="00CE477F" w:rsidP="00CE477F">
      <w:pPr>
        <w:pBdr>
          <w:top w:val="single" w:sz="4" w:space="1" w:color="auto"/>
          <w:left w:val="single" w:sz="4" w:space="1" w:color="auto"/>
          <w:bottom w:val="single" w:sz="4" w:space="1" w:color="auto"/>
          <w:right w:val="single" w:sz="4" w:space="1" w:color="auto"/>
          <w:between w:val="single" w:sz="4" w:space="1" w:color="auto"/>
          <w:bar w:val="single" w:sz="4" w:color="auto"/>
        </w:pBdr>
        <w:rPr>
          <w:rFonts w:ascii="Arial" w:hAnsi="Arial" w:cs="Arial"/>
          <w:sz w:val="20"/>
          <w:szCs w:val="20"/>
          <w:lang w:val="en-GB"/>
        </w:rPr>
      </w:pPr>
    </w:p>
    <w:p w14:paraId="3CE5B8CB"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p>
    <w:p w14:paraId="53EF0FA6"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6. What are your favourite school subjects?</w:t>
      </w:r>
    </w:p>
    <w:p w14:paraId="15382D39"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p>
    <w:p w14:paraId="272B95FC"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w:t>
      </w:r>
    </w:p>
    <w:p w14:paraId="4E25B9D1"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7. What subject do you dislike very much?</w:t>
      </w:r>
    </w:p>
    <w:p w14:paraId="18565587"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p>
    <w:p w14:paraId="431BE446"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w:t>
      </w:r>
    </w:p>
    <w:p w14:paraId="20112F2B" w14:textId="77777777" w:rsidR="00CE477F" w:rsidRPr="009926CB" w:rsidRDefault="00CE477F" w:rsidP="00CE477F">
      <w:pPr>
        <w:pBdr>
          <w:top w:val="single" w:sz="4" w:space="1" w:color="auto"/>
          <w:left w:val="single" w:sz="4" w:space="1" w:color="auto"/>
          <w:bottom w:val="single" w:sz="4" w:space="1" w:color="auto"/>
          <w:right w:val="single" w:sz="4" w:space="1" w:color="auto"/>
        </w:pBdr>
        <w:rPr>
          <w:rFonts w:ascii="Arial" w:hAnsi="Arial" w:cs="Arial"/>
          <w:sz w:val="20"/>
          <w:szCs w:val="20"/>
          <w:lang w:val="en-GB"/>
        </w:rPr>
      </w:pPr>
      <w:r w:rsidRPr="009926CB">
        <w:rPr>
          <w:rFonts w:ascii="Arial" w:hAnsi="Arial" w:cs="Arial"/>
          <w:sz w:val="20"/>
          <w:szCs w:val="20"/>
          <w:lang w:val="en-GB"/>
        </w:rPr>
        <w:t>8. What sports can you do during P.E hours?</w:t>
      </w:r>
    </w:p>
    <w:p w14:paraId="4E4B4103" w14:textId="77777777" w:rsidR="00CE477F" w:rsidRPr="009926CB" w:rsidRDefault="00CE477F" w:rsidP="00CE477F">
      <w:pPr>
        <w:pBdr>
          <w:top w:val="single" w:sz="4" w:space="1" w:color="auto"/>
          <w:left w:val="single" w:sz="4" w:space="1" w:color="auto"/>
          <w:bottom w:val="single" w:sz="4" w:space="1" w:color="auto"/>
          <w:right w:val="single" w:sz="4" w:space="1" w:color="auto"/>
        </w:pBdr>
        <w:spacing w:line="360" w:lineRule="auto"/>
        <w:rPr>
          <w:rFonts w:ascii="Arial" w:hAnsi="Arial" w:cs="Arial"/>
          <w:sz w:val="20"/>
          <w:szCs w:val="20"/>
          <w:lang w:val="en-GB"/>
        </w:rPr>
      </w:pPr>
      <w:r w:rsidRPr="009926CB">
        <w:rPr>
          <w:rFonts w:ascii="Arial" w:hAnsi="Arial" w:cs="Arial"/>
          <w:sz w:val="20"/>
          <w:szCs w:val="20"/>
          <w:lang w:val="en-GB"/>
        </w:rPr>
        <w:t>……………………………………………………………………………………………………………………………………………………………………………………………………………………………………………………………………………</w:t>
      </w:r>
      <w:r w:rsidR="009926CB" w:rsidRPr="009926CB">
        <w:rPr>
          <w:rFonts w:ascii="Arial" w:hAnsi="Arial" w:cs="Arial"/>
          <w:sz w:val="20"/>
          <w:szCs w:val="20"/>
          <w:lang w:val="en-GB"/>
        </w:rPr>
        <w:t>………………...</w:t>
      </w:r>
      <w:r w:rsidR="009926CB">
        <w:rPr>
          <w:rFonts w:ascii="Arial" w:hAnsi="Arial" w:cs="Arial"/>
          <w:sz w:val="20"/>
          <w:szCs w:val="20"/>
          <w:lang w:val="en-GB"/>
        </w:rPr>
        <w:t>...........................................................................</w:t>
      </w:r>
    </w:p>
    <w:p w14:paraId="3809F95D" w14:textId="77777777" w:rsidR="00CE477F" w:rsidRDefault="00CE477F" w:rsidP="00CE477F">
      <w:pPr>
        <w:rPr>
          <w:rFonts w:ascii="Arial" w:hAnsi="Arial" w:cs="Arial"/>
          <w:lang w:val="en-GB"/>
        </w:rPr>
      </w:pPr>
    </w:p>
    <w:p w14:paraId="71B0467D" w14:textId="77777777" w:rsidR="00B4451E" w:rsidRPr="004736B7" w:rsidRDefault="00B4451E" w:rsidP="00CE477F">
      <w:pPr>
        <w:rPr>
          <w:rFonts w:ascii="Arial" w:hAnsi="Arial" w:cs="Arial"/>
          <w:lang w:val="en-GB"/>
        </w:rPr>
      </w:pPr>
    </w:p>
    <w:p w14:paraId="128D2439" w14:textId="77777777" w:rsidR="00CE477F" w:rsidRPr="0061203A" w:rsidRDefault="00CE477F" w:rsidP="00CE477F">
      <w:pPr>
        <w:rPr>
          <w:rFonts w:ascii="Arial" w:hAnsi="Arial" w:cs="Arial"/>
          <w:b/>
          <w:lang w:val="en-GB"/>
        </w:rPr>
      </w:pPr>
      <w:r w:rsidRPr="0061203A">
        <w:rPr>
          <w:rFonts w:ascii="Arial" w:hAnsi="Arial" w:cs="Arial"/>
          <w:b/>
          <w:lang w:val="en-GB"/>
        </w:rPr>
        <w:t>Assignment 4.</w:t>
      </w:r>
    </w:p>
    <w:p w14:paraId="4BB34718" w14:textId="77777777" w:rsidR="00CE477F" w:rsidRPr="004736B7" w:rsidRDefault="00CE477F" w:rsidP="00CE477F">
      <w:pPr>
        <w:rPr>
          <w:rFonts w:ascii="Arial" w:hAnsi="Arial" w:cs="Arial"/>
          <w:lang w:val="en-GB"/>
        </w:rPr>
      </w:pPr>
      <w:r w:rsidRPr="004736B7">
        <w:rPr>
          <w:rFonts w:ascii="Arial" w:hAnsi="Arial" w:cs="Arial"/>
          <w:lang w:val="en-GB"/>
        </w:rPr>
        <w:t>Every school has rules. Without rules it will be chaos. Here you see some basic rules for school</w:t>
      </w:r>
    </w:p>
    <w:p w14:paraId="37BB39E3" w14:textId="77777777" w:rsidR="00CE477F" w:rsidRPr="004736B7" w:rsidRDefault="00CE477F" w:rsidP="00CE477F">
      <w:pPr>
        <w:rPr>
          <w:rFonts w:ascii="Arial" w:hAnsi="Arial" w:cs="Arial"/>
          <w:lang w:val="en-GB"/>
        </w:rPr>
      </w:pPr>
    </w:p>
    <w:p w14:paraId="24A88EF6" w14:textId="77777777" w:rsidR="00CE477F" w:rsidRPr="004736B7" w:rsidRDefault="00CE477F" w:rsidP="00CE477F">
      <w:pPr>
        <w:rPr>
          <w:rFonts w:ascii="Arial" w:hAnsi="Arial" w:cs="Arial"/>
          <w:b/>
          <w:lang w:val="en-GB"/>
        </w:rPr>
      </w:pPr>
      <w:r w:rsidRPr="004736B7">
        <w:rPr>
          <w:rFonts w:ascii="Arial" w:hAnsi="Arial" w:cs="Arial"/>
        </w:rPr>
        <w:t xml:space="preserve">Probeer de gaten in de tekst in te vullen met de volgende woorden. Je mag ze elk maar 1 x gebruiken. </w:t>
      </w:r>
      <w:r w:rsidRPr="004736B7">
        <w:rPr>
          <w:rFonts w:ascii="Arial" w:hAnsi="Arial" w:cs="Arial"/>
          <w:b/>
        </w:rPr>
        <w:t xml:space="preserve">Geef eerst de vertaling van de woorden. </w:t>
      </w:r>
      <w:r w:rsidRPr="004736B7">
        <w:rPr>
          <w:rFonts w:ascii="Arial" w:hAnsi="Arial" w:cs="Arial"/>
          <w:b/>
          <w:lang w:val="en-GB"/>
        </w:rPr>
        <w:t>(woordenboek)</w:t>
      </w:r>
    </w:p>
    <w:p w14:paraId="71813082" w14:textId="77777777" w:rsidR="00CE477F" w:rsidRPr="004736B7" w:rsidRDefault="00CE477F" w:rsidP="00CE477F">
      <w:pPr>
        <w:rPr>
          <w:rFonts w:ascii="Arial" w:hAnsi="Arial" w:cs="Arial"/>
          <w:lang w:val="en-GB"/>
        </w:rPr>
      </w:pPr>
    </w:p>
    <w:p w14:paraId="042ECD76" w14:textId="77777777" w:rsidR="00CE477F" w:rsidRPr="004736B7" w:rsidRDefault="00CE477F" w:rsidP="00CE477F">
      <w:pPr>
        <w:rPr>
          <w:rFonts w:ascii="Arial" w:hAnsi="Arial" w:cs="Arial"/>
          <w:lang w:val="en-GB"/>
        </w:rPr>
      </w:pPr>
      <w:r w:rsidRPr="004736B7">
        <w:rPr>
          <w:rFonts w:ascii="Arial" w:hAnsi="Arial" w:cs="Arial"/>
          <w:noProof/>
        </w:rPr>
        <w:pict w14:anchorId="2A838F5C">
          <v:shape id="_x0000_s1765" type="#_x0000_t75" style="position:absolute;margin-left:320.5pt;margin-top:13.05pt;width:96pt;height:96pt;z-index:-82">
            <v:imagedata r:id="rId285" o:title="j0283031"/>
            <o:lock v:ext="edit" cropping="t"/>
          </v:shape>
        </w:pict>
      </w:r>
      <w:r w:rsidRPr="004736B7">
        <w:rPr>
          <w:rFonts w:ascii="Arial" w:hAnsi="Arial" w:cs="Arial"/>
          <w:lang w:val="en-GB"/>
        </w:rPr>
        <w:t>Detention</w:t>
      </w:r>
      <w:r w:rsidRPr="004736B7">
        <w:rPr>
          <w:rFonts w:ascii="Arial" w:hAnsi="Arial" w:cs="Arial"/>
          <w:lang w:val="en-GB"/>
        </w:rPr>
        <w:tab/>
      </w:r>
      <w:r w:rsidRPr="004736B7">
        <w:rPr>
          <w:rFonts w:ascii="Arial" w:hAnsi="Arial" w:cs="Arial"/>
          <w:lang w:val="en-GB"/>
        </w:rPr>
        <w:tab/>
        <w:t>-</w:t>
      </w:r>
    </w:p>
    <w:p w14:paraId="128CE071" w14:textId="77777777" w:rsidR="00CE477F" w:rsidRPr="004736B7" w:rsidRDefault="00CE477F" w:rsidP="00CE477F">
      <w:pPr>
        <w:rPr>
          <w:rFonts w:ascii="Arial" w:hAnsi="Arial" w:cs="Arial"/>
          <w:lang w:val="en-GB"/>
        </w:rPr>
      </w:pPr>
      <w:r w:rsidRPr="004736B7">
        <w:rPr>
          <w:rFonts w:ascii="Arial" w:hAnsi="Arial" w:cs="Arial"/>
          <w:lang w:val="en-GB"/>
        </w:rPr>
        <w:t>Break</w:t>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xml:space="preserve">- </w:t>
      </w:r>
    </w:p>
    <w:p w14:paraId="418B07D9" w14:textId="77777777" w:rsidR="00CE477F" w:rsidRPr="004736B7" w:rsidRDefault="00CE477F" w:rsidP="00CE477F">
      <w:pPr>
        <w:rPr>
          <w:rFonts w:ascii="Arial" w:hAnsi="Arial" w:cs="Arial"/>
          <w:lang w:val="en-GB"/>
        </w:rPr>
      </w:pPr>
      <w:r w:rsidRPr="004736B7">
        <w:rPr>
          <w:rFonts w:ascii="Arial" w:hAnsi="Arial" w:cs="Arial"/>
          <w:lang w:val="en-GB"/>
        </w:rPr>
        <w:t>play ground</w:t>
      </w:r>
      <w:r w:rsidRPr="004736B7">
        <w:rPr>
          <w:rFonts w:ascii="Arial" w:hAnsi="Arial" w:cs="Arial"/>
          <w:lang w:val="en-GB"/>
        </w:rPr>
        <w:tab/>
      </w:r>
      <w:r w:rsidRPr="004736B7">
        <w:rPr>
          <w:rFonts w:ascii="Arial" w:hAnsi="Arial" w:cs="Arial"/>
          <w:lang w:val="en-GB"/>
        </w:rPr>
        <w:tab/>
        <w:t xml:space="preserve">- </w:t>
      </w:r>
    </w:p>
    <w:p w14:paraId="0DB8DD89" w14:textId="77777777" w:rsidR="00CE477F" w:rsidRPr="004736B7" w:rsidRDefault="00CE477F" w:rsidP="00CE477F">
      <w:pPr>
        <w:rPr>
          <w:rFonts w:ascii="Arial" w:hAnsi="Arial" w:cs="Arial"/>
          <w:lang w:val="en-GB"/>
        </w:rPr>
      </w:pPr>
      <w:r w:rsidRPr="004736B7">
        <w:rPr>
          <w:rFonts w:ascii="Arial" w:hAnsi="Arial" w:cs="Arial"/>
          <w:lang w:val="en-GB"/>
        </w:rPr>
        <w:t>truants</w:t>
      </w:r>
      <w:r w:rsidRPr="004736B7">
        <w:rPr>
          <w:rFonts w:ascii="Arial" w:hAnsi="Arial" w:cs="Arial"/>
          <w:lang w:val="en-GB"/>
        </w:rPr>
        <w:tab/>
      </w:r>
      <w:r w:rsidRPr="004736B7">
        <w:rPr>
          <w:rFonts w:ascii="Arial" w:hAnsi="Arial" w:cs="Arial"/>
          <w:lang w:val="en-GB"/>
        </w:rPr>
        <w:tab/>
        <w:t>-</w:t>
      </w:r>
    </w:p>
    <w:p w14:paraId="0817921C" w14:textId="77777777" w:rsidR="00CE477F" w:rsidRPr="004736B7" w:rsidRDefault="00CE477F" w:rsidP="00CE477F">
      <w:pPr>
        <w:rPr>
          <w:rFonts w:ascii="Arial" w:hAnsi="Arial" w:cs="Arial"/>
          <w:lang w:val="en-GB"/>
        </w:rPr>
      </w:pPr>
      <w:r w:rsidRPr="004736B7">
        <w:rPr>
          <w:rFonts w:ascii="Arial" w:hAnsi="Arial" w:cs="Arial"/>
          <w:lang w:val="en-GB"/>
        </w:rPr>
        <w:t>education</w:t>
      </w:r>
      <w:r w:rsidRPr="004736B7">
        <w:rPr>
          <w:rFonts w:ascii="Arial" w:hAnsi="Arial" w:cs="Arial"/>
          <w:lang w:val="en-GB"/>
        </w:rPr>
        <w:tab/>
      </w:r>
      <w:r w:rsidRPr="004736B7">
        <w:rPr>
          <w:rFonts w:ascii="Arial" w:hAnsi="Arial" w:cs="Arial"/>
          <w:lang w:val="en-GB"/>
        </w:rPr>
        <w:tab/>
        <w:t>-</w:t>
      </w:r>
    </w:p>
    <w:p w14:paraId="0B4CFEA3" w14:textId="77777777" w:rsidR="00CE477F" w:rsidRPr="004736B7" w:rsidRDefault="00CE477F" w:rsidP="00CE477F">
      <w:pPr>
        <w:rPr>
          <w:rFonts w:ascii="Arial" w:hAnsi="Arial" w:cs="Arial"/>
          <w:lang w:val="en-GB"/>
        </w:rPr>
      </w:pPr>
      <w:r w:rsidRPr="004736B7">
        <w:rPr>
          <w:rFonts w:ascii="Arial" w:hAnsi="Arial" w:cs="Arial"/>
          <w:lang w:val="en-GB"/>
        </w:rPr>
        <w:t>teachers</w:t>
      </w:r>
      <w:r w:rsidRPr="004736B7">
        <w:rPr>
          <w:rFonts w:ascii="Arial" w:hAnsi="Arial" w:cs="Arial"/>
          <w:lang w:val="en-GB"/>
        </w:rPr>
        <w:tab/>
      </w:r>
      <w:r w:rsidRPr="004736B7">
        <w:rPr>
          <w:rFonts w:ascii="Arial" w:hAnsi="Arial" w:cs="Arial"/>
          <w:lang w:val="en-GB"/>
        </w:rPr>
        <w:tab/>
        <w:t>-</w:t>
      </w:r>
    </w:p>
    <w:p w14:paraId="23D16B1D" w14:textId="77777777" w:rsidR="00CE477F" w:rsidRPr="004736B7" w:rsidRDefault="00CE477F" w:rsidP="00CE477F">
      <w:pPr>
        <w:rPr>
          <w:rFonts w:ascii="Arial" w:hAnsi="Arial" w:cs="Arial"/>
          <w:lang w:val="en-GB"/>
        </w:rPr>
      </w:pPr>
      <w:r w:rsidRPr="004736B7">
        <w:rPr>
          <w:rFonts w:ascii="Arial" w:hAnsi="Arial" w:cs="Arial"/>
          <w:lang w:val="en-GB"/>
        </w:rPr>
        <w:t>expelled</w:t>
      </w:r>
      <w:r w:rsidRPr="004736B7">
        <w:rPr>
          <w:rFonts w:ascii="Arial" w:hAnsi="Arial" w:cs="Arial"/>
          <w:lang w:val="en-GB"/>
        </w:rPr>
        <w:tab/>
      </w:r>
      <w:r w:rsidRPr="004736B7">
        <w:rPr>
          <w:rFonts w:ascii="Arial" w:hAnsi="Arial" w:cs="Arial"/>
          <w:lang w:val="en-GB"/>
        </w:rPr>
        <w:tab/>
        <w:t>-</w:t>
      </w:r>
    </w:p>
    <w:p w14:paraId="3406FE58" w14:textId="77777777" w:rsidR="00CE477F" w:rsidRPr="004736B7" w:rsidRDefault="00CE477F" w:rsidP="00CE477F">
      <w:pPr>
        <w:rPr>
          <w:rFonts w:ascii="Arial" w:hAnsi="Arial" w:cs="Arial"/>
          <w:lang w:val="en-GB"/>
        </w:rPr>
      </w:pPr>
      <w:r w:rsidRPr="004736B7">
        <w:rPr>
          <w:rFonts w:ascii="Arial" w:hAnsi="Arial" w:cs="Arial"/>
          <w:lang w:val="en-GB"/>
        </w:rPr>
        <w:t>diligently</w:t>
      </w:r>
      <w:r w:rsidRPr="004736B7">
        <w:rPr>
          <w:rFonts w:ascii="Arial" w:hAnsi="Arial" w:cs="Arial"/>
          <w:lang w:val="en-GB"/>
        </w:rPr>
        <w:tab/>
      </w:r>
      <w:r w:rsidRPr="004736B7">
        <w:rPr>
          <w:rFonts w:ascii="Arial" w:hAnsi="Arial" w:cs="Arial"/>
          <w:lang w:val="en-GB"/>
        </w:rPr>
        <w:tab/>
        <w:t>-</w:t>
      </w:r>
    </w:p>
    <w:p w14:paraId="0B584266" w14:textId="77777777" w:rsidR="00CE477F" w:rsidRPr="004736B7" w:rsidRDefault="00CE477F" w:rsidP="00CE477F">
      <w:pPr>
        <w:rPr>
          <w:rFonts w:ascii="Arial" w:hAnsi="Arial" w:cs="Arial"/>
          <w:lang w:val="en-GB"/>
        </w:rPr>
      </w:pPr>
      <w:r w:rsidRPr="004736B7">
        <w:rPr>
          <w:rFonts w:ascii="Arial" w:hAnsi="Arial" w:cs="Arial"/>
          <w:lang w:val="en-GB"/>
        </w:rPr>
        <w:t>proper</w:t>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w:t>
      </w:r>
    </w:p>
    <w:p w14:paraId="53F80105" w14:textId="77777777" w:rsidR="00CE477F" w:rsidRPr="004736B7" w:rsidRDefault="00CE477F" w:rsidP="00CE477F">
      <w:pPr>
        <w:rPr>
          <w:rFonts w:ascii="Arial" w:hAnsi="Arial" w:cs="Arial"/>
          <w:lang w:val="en-GB"/>
        </w:rPr>
      </w:pPr>
      <w:r w:rsidRPr="004736B7">
        <w:rPr>
          <w:rFonts w:ascii="Arial" w:hAnsi="Arial" w:cs="Arial"/>
          <w:lang w:val="en-GB"/>
        </w:rPr>
        <w:t>homework</w:t>
      </w:r>
      <w:r w:rsidRPr="004736B7">
        <w:rPr>
          <w:rFonts w:ascii="Arial" w:hAnsi="Arial" w:cs="Arial"/>
          <w:lang w:val="en-GB"/>
        </w:rPr>
        <w:tab/>
      </w:r>
      <w:r w:rsidRPr="004736B7">
        <w:rPr>
          <w:rFonts w:ascii="Arial" w:hAnsi="Arial" w:cs="Arial"/>
          <w:lang w:val="en-GB"/>
        </w:rPr>
        <w:tab/>
        <w:t>-</w:t>
      </w:r>
    </w:p>
    <w:p w14:paraId="6C4BFEF8" w14:textId="77777777" w:rsidR="00CE477F" w:rsidRPr="004736B7" w:rsidRDefault="00CE477F" w:rsidP="00CE477F">
      <w:pPr>
        <w:rPr>
          <w:rFonts w:ascii="Arial" w:hAnsi="Arial" w:cs="Arial"/>
          <w:lang w:val="en-GB"/>
        </w:rPr>
      </w:pPr>
    </w:p>
    <w:p w14:paraId="3A816E59" w14:textId="77777777" w:rsidR="00CE477F" w:rsidRPr="004736B7" w:rsidRDefault="00CE477F" w:rsidP="00CE477F">
      <w:pPr>
        <w:rPr>
          <w:rFonts w:ascii="Arial" w:hAnsi="Arial" w:cs="Arial"/>
          <w:b/>
          <w:lang w:val="en-GB"/>
        </w:rPr>
      </w:pPr>
      <w:r w:rsidRPr="004736B7">
        <w:rPr>
          <w:rFonts w:ascii="Arial" w:hAnsi="Arial" w:cs="Arial"/>
          <w:b/>
          <w:lang w:val="en-GB"/>
        </w:rPr>
        <w:t>The ten commandments of school:</w:t>
      </w:r>
    </w:p>
    <w:p w14:paraId="127328B9" w14:textId="77777777" w:rsidR="00CE477F" w:rsidRPr="004736B7" w:rsidRDefault="00CE477F" w:rsidP="00CE477F">
      <w:pPr>
        <w:rPr>
          <w:rFonts w:ascii="Arial" w:hAnsi="Arial" w:cs="Arial"/>
          <w:lang w:val="en-GB"/>
        </w:rPr>
      </w:pPr>
    </w:p>
    <w:p w14:paraId="66EDF342" w14:textId="77777777" w:rsidR="00CE477F"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519A11B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1. RESPECT YOUR ………………………………</w:t>
      </w:r>
    </w:p>
    <w:p w14:paraId="1EA6015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618EC72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2. TO LEARN WELL YOU HAVE TO WORK……………………………</w:t>
      </w:r>
    </w:p>
    <w:p w14:paraId="3D7B7E8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45B307C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3. CARRY YOUR BOOKS IN A …………………..  BAG</w:t>
      </w:r>
    </w:p>
    <w:p w14:paraId="003EDA6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064D6B3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4. ALWAYS DO YOUR ………………………….</w:t>
      </w:r>
    </w:p>
    <w:p w14:paraId="6317405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0E0B977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5. INSOLENT CHILDREN WILL BE ……………………………</w:t>
      </w:r>
    </w:p>
    <w:p w14:paraId="6DBE85B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411CEDB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6. IF YOU DON’T DO YOUR HOMEWORK YOU WILL GET ……………………..</w:t>
      </w:r>
    </w:p>
    <w:p w14:paraId="0DD8415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3C4FD23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7</w:t>
      </w:r>
      <w:r>
        <w:rPr>
          <w:rFonts w:ascii="Arial" w:hAnsi="Arial" w:cs="Arial"/>
          <w:lang w:val="en-GB"/>
        </w:rPr>
        <w:t xml:space="preserve"> </w:t>
      </w:r>
      <w:r w:rsidRPr="004736B7">
        <w:rPr>
          <w:rFonts w:ascii="Arial" w:hAnsi="Arial" w:cs="Arial"/>
          <w:lang w:val="en-GB"/>
        </w:rPr>
        <w:t>. ………………….  WILL BE HANDED OVER TO THE POLICE</w:t>
      </w:r>
    </w:p>
    <w:p w14:paraId="5D3F79F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6737D71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8. YOU CAN EAT OR DRINK DURING THE ………………….</w:t>
      </w:r>
    </w:p>
    <w:p w14:paraId="64439B0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109FE15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9. THE …………………….IS FOR PLAYING, NOT FOR SMOKING.</w:t>
      </w:r>
    </w:p>
    <w:p w14:paraId="6094B97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449C1BE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10. THESE RULES WILL GARUANTEE YOU THE BEST ………………………….</w:t>
      </w:r>
    </w:p>
    <w:p w14:paraId="33E6D7D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39F4118D" w14:textId="77777777" w:rsidR="00CE477F" w:rsidRPr="004736B7" w:rsidRDefault="00CE477F" w:rsidP="00CE477F">
      <w:pPr>
        <w:rPr>
          <w:rFonts w:ascii="Arial" w:hAnsi="Arial" w:cs="Arial"/>
          <w:lang w:val="en-GB"/>
        </w:rPr>
      </w:pPr>
    </w:p>
    <w:p w14:paraId="63522703" w14:textId="77777777" w:rsidR="00CE477F" w:rsidRPr="004736B7" w:rsidRDefault="00CE477F" w:rsidP="00CE477F">
      <w:pPr>
        <w:rPr>
          <w:rFonts w:ascii="Arial" w:hAnsi="Arial" w:cs="Arial"/>
          <w:lang w:val="en-GB"/>
        </w:rPr>
      </w:pPr>
    </w:p>
    <w:p w14:paraId="61AF814B" w14:textId="77777777" w:rsidR="00CE477F" w:rsidRPr="004736B7" w:rsidRDefault="00CE477F" w:rsidP="00CE477F">
      <w:pPr>
        <w:rPr>
          <w:rFonts w:ascii="Arial" w:hAnsi="Arial" w:cs="Arial"/>
          <w:lang w:val="en-GB"/>
        </w:rPr>
      </w:pPr>
    </w:p>
    <w:p w14:paraId="250006F8" w14:textId="77777777" w:rsidR="00CE477F" w:rsidRPr="004736B7" w:rsidRDefault="00CE477F" w:rsidP="00CE477F">
      <w:pPr>
        <w:rPr>
          <w:rFonts w:ascii="Arial" w:hAnsi="Arial" w:cs="Arial"/>
          <w:lang w:val="en-GB"/>
        </w:rPr>
      </w:pPr>
    </w:p>
    <w:p w14:paraId="0D18211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rPr>
        <w:t xml:space="preserve">Leer nu de woorden en uitdrukkingen die bij assignment 1-2-3-4 horen. </w:t>
      </w:r>
      <w:r w:rsidRPr="004736B7">
        <w:rPr>
          <w:rFonts w:ascii="Arial" w:hAnsi="Arial" w:cs="Arial"/>
          <w:color w:val="FF0000"/>
          <w:lang w:val="en-GB"/>
        </w:rPr>
        <w:t>Ze staan achterin Part One het leer gedeelte</w:t>
      </w:r>
    </w:p>
    <w:p w14:paraId="71B9AC97" w14:textId="77777777" w:rsidR="00CE477F"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p>
    <w:p w14:paraId="7B1F2320" w14:textId="77777777" w:rsidR="00CE477F" w:rsidRDefault="00CE477F" w:rsidP="00CE477F">
      <w:pPr>
        <w:ind w:left="2832" w:firstLine="708"/>
        <w:rPr>
          <w:rFonts w:ascii="Arial" w:hAnsi="Arial" w:cs="Arial"/>
          <w:lang w:val="en-GB"/>
        </w:rPr>
      </w:pPr>
      <w:r>
        <w:rPr>
          <w:rFonts w:ascii="Arial" w:hAnsi="Arial" w:cs="Arial"/>
          <w:lang w:val="en-GB"/>
        </w:rPr>
        <w:br w:type="page"/>
      </w:r>
      <w:r w:rsidRPr="004736B7">
        <w:rPr>
          <w:rFonts w:ascii="Arial" w:hAnsi="Arial" w:cs="Arial"/>
          <w:lang w:val="en-GB"/>
        </w:rPr>
        <w:pict w14:anchorId="6F93FA03">
          <v:shape id="_x0000_i1027" type="#_x0000_t136" style="width:90.75pt;height:24.75pt">
            <v:shadow on="t" opacity="52429f"/>
            <v:textpath style="font-family:&quot;Arial Black&quot;;font-size:18pt;font-style:italic;v-text-kern:t" trim="t" fitpath="t" string="Speaking"/>
          </v:shape>
        </w:pict>
      </w:r>
    </w:p>
    <w:p w14:paraId="74936FA5" w14:textId="77777777" w:rsidR="00CE477F" w:rsidRPr="004736B7" w:rsidRDefault="00CE477F" w:rsidP="00CE477F">
      <w:pPr>
        <w:rPr>
          <w:rFonts w:ascii="Arial" w:hAnsi="Arial" w:cs="Arial"/>
          <w:lang w:val="en-GB"/>
        </w:rPr>
      </w:pPr>
    </w:p>
    <w:p w14:paraId="572EF1DE" w14:textId="77777777" w:rsidR="00CE477F" w:rsidRPr="004736B7" w:rsidRDefault="00CE477F" w:rsidP="00CE477F">
      <w:pPr>
        <w:rPr>
          <w:rFonts w:ascii="Arial" w:hAnsi="Arial" w:cs="Arial"/>
        </w:rPr>
      </w:pPr>
      <w:r w:rsidRPr="0061203A">
        <w:rPr>
          <w:rFonts w:ascii="Arial" w:hAnsi="Arial" w:cs="Arial"/>
          <w:b/>
        </w:rPr>
        <w:t xml:space="preserve">Assignment 5 </w:t>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b/>
          <w:u w:val="single"/>
        </w:rPr>
        <w:t>A conversation.</w:t>
      </w:r>
    </w:p>
    <w:p w14:paraId="3F01C543" w14:textId="77777777" w:rsidR="00CE477F" w:rsidRPr="004736B7" w:rsidRDefault="00CE477F" w:rsidP="00CE477F">
      <w:pPr>
        <w:rPr>
          <w:rFonts w:ascii="Arial" w:hAnsi="Arial" w:cs="Arial"/>
        </w:rPr>
      </w:pPr>
    </w:p>
    <w:p w14:paraId="41F97F98" w14:textId="77777777" w:rsidR="00CE477F" w:rsidRPr="004736B7" w:rsidRDefault="00CE477F" w:rsidP="00CE477F">
      <w:pPr>
        <w:rPr>
          <w:rFonts w:ascii="Arial" w:hAnsi="Arial" w:cs="Arial"/>
        </w:rPr>
      </w:pPr>
      <w:r w:rsidRPr="004736B7">
        <w:rPr>
          <w:rFonts w:ascii="Arial" w:hAnsi="Arial" w:cs="Arial"/>
        </w:rPr>
        <w:t>Een gesprek tussen twee scholieren.</w:t>
      </w:r>
    </w:p>
    <w:p w14:paraId="1BA0C569" w14:textId="77777777" w:rsidR="00CE477F" w:rsidRPr="004736B7" w:rsidRDefault="00CE477F" w:rsidP="00CE477F">
      <w:pPr>
        <w:rPr>
          <w:rFonts w:ascii="Arial" w:hAnsi="Arial" w:cs="Arial"/>
        </w:rPr>
      </w:pPr>
    </w:p>
    <w:p w14:paraId="01C202CC"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Hello I’m Mike. Who are you?</w:t>
      </w:r>
    </w:p>
    <w:p w14:paraId="0AF201B0"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I’m Ted, I’m new at this school?</w:t>
      </w:r>
    </w:p>
    <w:p w14:paraId="01376B8D"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I thought so. What class are you in?</w:t>
      </w:r>
    </w:p>
    <w:p w14:paraId="4625A394"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I’m in 3B and what about you?</w:t>
      </w:r>
    </w:p>
    <w:p w14:paraId="2D014B86"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I’m in 3A. I can help you find your way around here.</w:t>
      </w:r>
    </w:p>
    <w:p w14:paraId="25BB1B2A"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That would be nice. I’m looking for the biology room now.</w:t>
      </w:r>
    </w:p>
    <w:p w14:paraId="160DD8AD"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It’s over there. Next to the canteen</w:t>
      </w:r>
    </w:p>
    <w:p w14:paraId="2C3E2417"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Thanks a lot, will I see you during the break?</w:t>
      </w:r>
    </w:p>
    <w:p w14:paraId="66FB4585"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No sorry, I’m going to do some extra work on my favourite subject, German.</w:t>
      </w:r>
    </w:p>
    <w:p w14:paraId="50A6DDE0" w14:textId="77777777" w:rsidR="00CE477F" w:rsidRPr="004736B7" w:rsidRDefault="00CE477F" w:rsidP="00CE477F">
      <w:pPr>
        <w:rPr>
          <w:rFonts w:ascii="Arial" w:hAnsi="Arial" w:cs="Arial"/>
        </w:rPr>
      </w:pPr>
      <w:r w:rsidRPr="004736B7">
        <w:rPr>
          <w:rFonts w:ascii="Arial" w:hAnsi="Arial" w:cs="Arial"/>
          <w:lang w:val="en-GB"/>
        </w:rPr>
        <w:t>Ted</w:t>
      </w:r>
      <w:r w:rsidRPr="004736B7">
        <w:rPr>
          <w:rFonts w:ascii="Arial" w:hAnsi="Arial" w:cs="Arial"/>
          <w:lang w:val="en-GB"/>
        </w:rPr>
        <w:tab/>
        <w:t xml:space="preserve">: That’s my favourite subject too! Well, perhaps I’ll see you after school. </w:t>
      </w:r>
      <w:r w:rsidRPr="004736B7">
        <w:rPr>
          <w:rFonts w:ascii="Arial" w:hAnsi="Arial" w:cs="Arial"/>
        </w:rPr>
        <w:t>Bye</w:t>
      </w:r>
    </w:p>
    <w:p w14:paraId="2C9ABD0F" w14:textId="77777777" w:rsidR="00CE477F" w:rsidRPr="004736B7" w:rsidRDefault="00CE477F" w:rsidP="00CE477F">
      <w:pPr>
        <w:rPr>
          <w:rFonts w:ascii="Arial" w:hAnsi="Arial" w:cs="Arial"/>
        </w:rPr>
      </w:pPr>
      <w:r w:rsidRPr="004736B7">
        <w:rPr>
          <w:rFonts w:ascii="Arial" w:hAnsi="Arial" w:cs="Arial"/>
        </w:rPr>
        <w:t>Mike</w:t>
      </w:r>
      <w:r w:rsidRPr="004736B7">
        <w:rPr>
          <w:rFonts w:ascii="Arial" w:hAnsi="Arial" w:cs="Arial"/>
        </w:rPr>
        <w:tab/>
        <w:t>: I’ll wait for you. Bye.</w:t>
      </w:r>
    </w:p>
    <w:p w14:paraId="4753A464" w14:textId="77777777" w:rsidR="00CE477F" w:rsidRPr="004736B7" w:rsidRDefault="00CE477F" w:rsidP="00CE477F">
      <w:pPr>
        <w:rPr>
          <w:rFonts w:ascii="Arial" w:hAnsi="Arial" w:cs="Arial"/>
        </w:rPr>
      </w:pPr>
    </w:p>
    <w:p w14:paraId="6ED67627" w14:textId="77777777" w:rsidR="00CE477F" w:rsidRPr="004736B7" w:rsidRDefault="00CE477F" w:rsidP="00CE477F">
      <w:pPr>
        <w:rPr>
          <w:rFonts w:ascii="Arial" w:hAnsi="Arial" w:cs="Arial"/>
          <w:b/>
          <w:color w:val="FF0000"/>
        </w:rPr>
      </w:pPr>
      <w:r w:rsidRPr="004736B7">
        <w:rPr>
          <w:rFonts w:ascii="Arial" w:hAnsi="Arial" w:cs="Arial"/>
          <w:b/>
          <w:color w:val="FF0000"/>
          <w:bdr w:val="single" w:sz="4" w:space="0" w:color="auto"/>
        </w:rPr>
        <w:t>Leer de zinnen van assignment 5 die achterin Part One staan uit je hoofd</w:t>
      </w:r>
    </w:p>
    <w:p w14:paraId="347FB09A" w14:textId="77777777" w:rsidR="00CE477F" w:rsidRPr="004736B7" w:rsidRDefault="00CE477F" w:rsidP="00CE477F">
      <w:pPr>
        <w:rPr>
          <w:rFonts w:ascii="Arial" w:hAnsi="Arial" w:cs="Arial"/>
        </w:rPr>
      </w:pPr>
    </w:p>
    <w:p w14:paraId="21A6D64B" w14:textId="77777777" w:rsidR="00CE477F" w:rsidRPr="004736B7" w:rsidRDefault="00CE477F" w:rsidP="00CE477F">
      <w:pPr>
        <w:rPr>
          <w:rFonts w:ascii="Arial" w:hAnsi="Arial" w:cs="Arial"/>
        </w:rPr>
      </w:pPr>
    </w:p>
    <w:p w14:paraId="1877C6A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lang w:val="en-GB"/>
        </w:rPr>
        <w:pict w14:anchorId="1AEB381B">
          <v:shape id="_x0000_i1028" type="#_x0000_t136" style="width:155.25pt;height:28.5pt">
            <v:shadow on="t" opacity="52429f"/>
            <v:textpath style="font-family:&quot;Arial Black&quot;;font-size:20pt;font-style:italic;v-text-kern:t" trim="t" fitpath="t" string="DIY (speaking)"/>
          </v:shape>
        </w:pict>
      </w:r>
    </w:p>
    <w:p w14:paraId="460BB7A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Oefen het bovenstaande gesprek samen met een klasgenoot. Bedenk daarna een variatie. Een andere klas, een ander vak enz</w:t>
      </w:r>
    </w:p>
    <w:p w14:paraId="4A90444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Schrijf de zinnen eerst uit en oefen daarna. De leraar kan je vragen het gesprek voor een cijfer te doen.</w:t>
      </w:r>
    </w:p>
    <w:p w14:paraId="1B971DE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0F62C172"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lang w:val="en-GB"/>
        </w:rPr>
        <w:pict w14:anchorId="2B55676B">
          <v:shape id="_x0000_i1085" type="#_x0000_t75" style="width:106.5pt;height:66.75pt">
            <v:imagedata r:id="rId286" o:title="j0304341"/>
          </v:shape>
        </w:pict>
      </w:r>
    </w:p>
    <w:p w14:paraId="5AA3F16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5E71D995" w14:textId="77777777" w:rsidR="00CE477F" w:rsidRPr="004736B7" w:rsidRDefault="00CE477F" w:rsidP="00CE477F">
      <w:pPr>
        <w:rPr>
          <w:rFonts w:ascii="Arial" w:hAnsi="Arial" w:cs="Arial"/>
          <w:lang w:val="en-GB"/>
        </w:rPr>
      </w:pPr>
    </w:p>
    <w:p w14:paraId="50B5140D" w14:textId="77777777" w:rsidR="00CE477F" w:rsidRPr="004736B7" w:rsidRDefault="00CE477F" w:rsidP="00CE477F">
      <w:pPr>
        <w:rPr>
          <w:rFonts w:ascii="Arial" w:hAnsi="Arial" w:cs="Arial"/>
          <w:lang w:val="en-GB"/>
        </w:rPr>
      </w:pPr>
    </w:p>
    <w:p w14:paraId="4DCF1847" w14:textId="77777777" w:rsidR="00CE477F" w:rsidRPr="0061203A" w:rsidRDefault="00CE477F" w:rsidP="00CE477F">
      <w:pPr>
        <w:rPr>
          <w:rFonts w:ascii="Arial" w:hAnsi="Arial" w:cs="Arial"/>
          <w:b/>
        </w:rPr>
      </w:pPr>
      <w:r w:rsidRPr="0061203A">
        <w:rPr>
          <w:rFonts w:ascii="Arial" w:hAnsi="Arial" w:cs="Arial"/>
          <w:b/>
        </w:rPr>
        <w:t>Assignment 6</w:t>
      </w:r>
    </w:p>
    <w:p w14:paraId="1CE348AB" w14:textId="77777777" w:rsidR="00CE477F" w:rsidRPr="004736B7" w:rsidRDefault="00CE477F" w:rsidP="00CE477F">
      <w:pPr>
        <w:rPr>
          <w:rFonts w:ascii="Arial" w:hAnsi="Arial" w:cs="Arial"/>
        </w:rPr>
      </w:pPr>
    </w:p>
    <w:p w14:paraId="566778AC" w14:textId="77777777" w:rsidR="00CE477F" w:rsidRPr="004736B7" w:rsidRDefault="00CE477F" w:rsidP="00CE477F">
      <w:pPr>
        <w:rPr>
          <w:rFonts w:ascii="Arial" w:hAnsi="Arial" w:cs="Arial"/>
        </w:rPr>
      </w:pPr>
      <w:r w:rsidRPr="004736B7">
        <w:rPr>
          <w:rFonts w:ascii="Arial" w:hAnsi="Arial" w:cs="Arial"/>
        </w:rPr>
        <w:t>In de bovenstaande teksten zie je vaak staan : I’m- you’re -he’s -It’s- I’ll- what’s- the boy’s shoes.</w:t>
      </w:r>
    </w:p>
    <w:p w14:paraId="5A8D534C" w14:textId="77777777" w:rsidR="00CE477F" w:rsidRPr="004736B7" w:rsidRDefault="00CE477F" w:rsidP="00CE477F">
      <w:pPr>
        <w:rPr>
          <w:rFonts w:ascii="Arial" w:hAnsi="Arial" w:cs="Arial"/>
        </w:rPr>
      </w:pPr>
      <w:r w:rsidRPr="004736B7">
        <w:rPr>
          <w:rFonts w:ascii="Arial" w:hAnsi="Arial" w:cs="Arial"/>
        </w:rPr>
        <w:t>Het komma’tje bovenin betekent dat er één of meer letters zijn weggelaten.</w:t>
      </w:r>
    </w:p>
    <w:p w14:paraId="7AC16B43" w14:textId="77777777" w:rsidR="00CE477F" w:rsidRPr="004736B7" w:rsidRDefault="00CE477F" w:rsidP="00CE477F">
      <w:pPr>
        <w:rPr>
          <w:rFonts w:ascii="Arial" w:hAnsi="Arial" w:cs="Arial"/>
        </w:rPr>
      </w:pPr>
      <w:r w:rsidRPr="004736B7">
        <w:rPr>
          <w:rFonts w:ascii="Arial" w:hAnsi="Arial" w:cs="Arial"/>
        </w:rPr>
        <w:t>Eigenlijk mag je het niet zo schrijven. Het is echte spreektaal.</w:t>
      </w:r>
    </w:p>
    <w:p w14:paraId="693CF5AE" w14:textId="77777777" w:rsidR="00CE477F" w:rsidRPr="004736B7" w:rsidRDefault="00CE477F" w:rsidP="00CE477F">
      <w:pPr>
        <w:rPr>
          <w:rFonts w:ascii="Arial" w:hAnsi="Arial" w:cs="Arial"/>
        </w:rPr>
      </w:pPr>
      <w:r w:rsidRPr="004736B7">
        <w:rPr>
          <w:rFonts w:ascii="Arial" w:hAnsi="Arial" w:cs="Arial"/>
        </w:rPr>
        <w:t xml:space="preserve">Achterin het leergedeelte van Part One vind je leerstof </w:t>
      </w:r>
      <w:r w:rsidRPr="004736B7">
        <w:rPr>
          <w:rFonts w:ascii="Arial" w:hAnsi="Arial" w:cs="Arial"/>
          <w:b/>
          <w:i/>
        </w:rPr>
        <w:t>Grammar cut to size</w:t>
      </w:r>
      <w:r w:rsidRPr="004736B7">
        <w:rPr>
          <w:rFonts w:ascii="Arial" w:hAnsi="Arial" w:cs="Arial"/>
        </w:rPr>
        <w:t>. Bekijk dat goed.</w:t>
      </w:r>
    </w:p>
    <w:p w14:paraId="62A9F64A" w14:textId="77777777" w:rsidR="00CE477F" w:rsidRPr="004736B7" w:rsidRDefault="00CE477F" w:rsidP="00CE477F">
      <w:pPr>
        <w:rPr>
          <w:rFonts w:ascii="Arial" w:hAnsi="Arial" w:cs="Arial"/>
        </w:rPr>
      </w:pPr>
    </w:p>
    <w:p w14:paraId="2D5A6C2C" w14:textId="77777777" w:rsidR="00CE477F" w:rsidRPr="004736B7" w:rsidRDefault="00CE477F" w:rsidP="00CE477F">
      <w:pPr>
        <w:rPr>
          <w:rFonts w:ascii="Arial" w:hAnsi="Arial" w:cs="Arial"/>
        </w:rPr>
      </w:pPr>
      <w:r w:rsidRPr="004736B7">
        <w:rPr>
          <w:rFonts w:ascii="Arial" w:hAnsi="Arial" w:cs="Arial"/>
          <w:color w:val="FF0000"/>
          <w:bdr w:val="single" w:sz="4" w:space="0" w:color="auto"/>
        </w:rPr>
        <w:t>Leer de Grammar cut to size</w:t>
      </w:r>
      <w:r w:rsidRPr="004736B7">
        <w:rPr>
          <w:rFonts w:ascii="Arial" w:hAnsi="Arial" w:cs="Arial"/>
        </w:rPr>
        <w:t xml:space="preserve"> </w:t>
      </w:r>
    </w:p>
    <w:p w14:paraId="00F48E0F" w14:textId="77777777" w:rsidR="00CE477F" w:rsidRPr="004736B7" w:rsidRDefault="00CE477F" w:rsidP="00CE477F">
      <w:pPr>
        <w:rPr>
          <w:rFonts w:ascii="Arial" w:hAnsi="Arial" w:cs="Arial"/>
        </w:rPr>
      </w:pPr>
      <w:r w:rsidRPr="004736B7">
        <w:rPr>
          <w:rFonts w:ascii="Arial" w:hAnsi="Arial" w:cs="Arial"/>
        </w:rPr>
        <w:t>en probeer de volgende oefening te maken.</w:t>
      </w:r>
    </w:p>
    <w:p w14:paraId="40FA8029" w14:textId="77777777" w:rsidR="00CE477F" w:rsidRPr="004736B7" w:rsidRDefault="00CE477F" w:rsidP="00CE477F">
      <w:pPr>
        <w:rPr>
          <w:rFonts w:ascii="Arial" w:hAnsi="Arial" w:cs="Arial"/>
        </w:rPr>
      </w:pPr>
    </w:p>
    <w:p w14:paraId="65136CE6" w14:textId="77777777" w:rsidR="00CE477F" w:rsidRPr="004736B7" w:rsidRDefault="00CE477F" w:rsidP="00CE477F">
      <w:pPr>
        <w:rPr>
          <w:rFonts w:ascii="Arial" w:hAnsi="Arial" w:cs="Arial"/>
        </w:rPr>
      </w:pPr>
      <w:r w:rsidRPr="004736B7">
        <w:rPr>
          <w:rFonts w:ascii="Arial" w:hAnsi="Arial" w:cs="Arial"/>
        </w:rPr>
        <w:t>Schrijf de afkortingen die je in de volgende tekst tussen haakjes vindt uit volgens de Grammar.</w:t>
      </w:r>
    </w:p>
    <w:p w14:paraId="3545AE37" w14:textId="77777777" w:rsidR="00CE477F" w:rsidRPr="004736B7" w:rsidRDefault="00CE477F" w:rsidP="00CE477F">
      <w:pPr>
        <w:rPr>
          <w:rFonts w:ascii="Arial" w:hAnsi="Arial" w:cs="Arial"/>
        </w:rPr>
      </w:pPr>
    </w:p>
    <w:p w14:paraId="4D3934B8"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Hello ( I’m) ……… Mike. Who are you?</w:t>
      </w:r>
    </w:p>
    <w:p w14:paraId="26A84E49" w14:textId="77777777" w:rsidR="00CE477F" w:rsidRPr="004736B7" w:rsidRDefault="00CE477F" w:rsidP="00CE477F">
      <w:pPr>
        <w:rPr>
          <w:rFonts w:ascii="Arial" w:hAnsi="Arial" w:cs="Arial"/>
          <w:lang w:val="en-GB"/>
        </w:rPr>
      </w:pPr>
    </w:p>
    <w:p w14:paraId="21D01F63"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(I’m) ……. Ted,( I’m) …….. new at this school?</w:t>
      </w:r>
    </w:p>
    <w:p w14:paraId="4850DCC6" w14:textId="77777777" w:rsidR="00CE477F" w:rsidRPr="004736B7" w:rsidRDefault="00CE477F" w:rsidP="00CE477F">
      <w:pPr>
        <w:rPr>
          <w:rFonts w:ascii="Arial" w:hAnsi="Arial" w:cs="Arial"/>
          <w:lang w:val="en-GB"/>
        </w:rPr>
      </w:pPr>
    </w:p>
    <w:p w14:paraId="61328087"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I thought so. What class are you in?</w:t>
      </w:r>
    </w:p>
    <w:p w14:paraId="6979AAC2" w14:textId="77777777" w:rsidR="00CE477F" w:rsidRPr="004736B7" w:rsidRDefault="00CE477F" w:rsidP="00CE477F">
      <w:pPr>
        <w:rPr>
          <w:rFonts w:ascii="Arial" w:hAnsi="Arial" w:cs="Arial"/>
          <w:lang w:val="en-GB"/>
        </w:rPr>
      </w:pPr>
    </w:p>
    <w:p w14:paraId="7B98CE02"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(I’m)……….. in 3B and what about you?</w:t>
      </w:r>
    </w:p>
    <w:p w14:paraId="30241465" w14:textId="77777777" w:rsidR="00CE477F" w:rsidRPr="004736B7" w:rsidRDefault="00CE477F" w:rsidP="00CE477F">
      <w:pPr>
        <w:rPr>
          <w:rFonts w:ascii="Arial" w:hAnsi="Arial" w:cs="Arial"/>
          <w:lang w:val="en-GB"/>
        </w:rPr>
      </w:pPr>
    </w:p>
    <w:p w14:paraId="732F2F4B"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(I’m) ……. in 3A. I can help you find your way around here.</w:t>
      </w:r>
    </w:p>
    <w:p w14:paraId="743650D2" w14:textId="77777777" w:rsidR="00CE477F" w:rsidRPr="004736B7" w:rsidRDefault="00CE477F" w:rsidP="00CE477F">
      <w:pPr>
        <w:rPr>
          <w:rFonts w:ascii="Arial" w:hAnsi="Arial" w:cs="Arial"/>
          <w:lang w:val="en-GB"/>
        </w:rPr>
      </w:pPr>
    </w:p>
    <w:p w14:paraId="62C77CCD"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That would be nice.( I’m)………. looking for the biology room now.</w:t>
      </w:r>
    </w:p>
    <w:p w14:paraId="1A0BAFB3" w14:textId="77777777" w:rsidR="00CE477F" w:rsidRPr="004736B7" w:rsidRDefault="00CE477F" w:rsidP="00CE477F">
      <w:pPr>
        <w:rPr>
          <w:rFonts w:ascii="Arial" w:hAnsi="Arial" w:cs="Arial"/>
          <w:lang w:val="en-GB"/>
        </w:rPr>
      </w:pPr>
    </w:p>
    <w:p w14:paraId="4D6016BB"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 It’s) ……. over there. Next to the canteen</w:t>
      </w:r>
    </w:p>
    <w:p w14:paraId="7A54E051" w14:textId="77777777" w:rsidR="00CE477F" w:rsidRPr="004736B7" w:rsidRDefault="00CE477F" w:rsidP="00CE477F">
      <w:pPr>
        <w:rPr>
          <w:rFonts w:ascii="Arial" w:hAnsi="Arial" w:cs="Arial"/>
          <w:lang w:val="en-GB"/>
        </w:rPr>
      </w:pPr>
    </w:p>
    <w:p w14:paraId="252E8235"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Thanks a lot, will I see you during the break?</w:t>
      </w:r>
    </w:p>
    <w:p w14:paraId="0445EB9F" w14:textId="77777777" w:rsidR="00CE477F" w:rsidRPr="004736B7" w:rsidRDefault="00CE477F" w:rsidP="00CE477F">
      <w:pPr>
        <w:rPr>
          <w:rFonts w:ascii="Arial" w:hAnsi="Arial" w:cs="Arial"/>
          <w:lang w:val="en-GB"/>
        </w:rPr>
      </w:pPr>
    </w:p>
    <w:p w14:paraId="096CE75D"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No sorry,( I’m)…….. going to do some extra work on my favourite subject, German.</w:t>
      </w:r>
    </w:p>
    <w:p w14:paraId="31F4A1E5" w14:textId="77777777" w:rsidR="00CE477F" w:rsidRPr="004736B7" w:rsidRDefault="00CE477F" w:rsidP="00CE477F">
      <w:pPr>
        <w:rPr>
          <w:rFonts w:ascii="Arial" w:hAnsi="Arial" w:cs="Arial"/>
          <w:lang w:val="en-GB"/>
        </w:rPr>
      </w:pPr>
    </w:p>
    <w:p w14:paraId="10F39022"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(That’s) …….. my favourite subject too!( I’ve) ….. got French too, and you?</w:t>
      </w:r>
    </w:p>
    <w:p w14:paraId="6AED15D5" w14:textId="77777777" w:rsidR="00CE477F" w:rsidRPr="004736B7" w:rsidRDefault="00CE477F" w:rsidP="00CE477F">
      <w:pPr>
        <w:rPr>
          <w:rFonts w:ascii="Arial" w:hAnsi="Arial" w:cs="Arial"/>
          <w:lang w:val="en-GB"/>
        </w:rPr>
      </w:pPr>
    </w:p>
    <w:p w14:paraId="246B7009"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(I’d) ……….. like to have French but (I’m) …….. very bad at it.</w:t>
      </w:r>
    </w:p>
    <w:p w14:paraId="48B5D339" w14:textId="77777777" w:rsidR="00CE477F" w:rsidRPr="004736B7" w:rsidRDefault="00CE477F" w:rsidP="00CE477F">
      <w:pPr>
        <w:rPr>
          <w:rFonts w:ascii="Arial" w:hAnsi="Arial" w:cs="Arial"/>
          <w:lang w:val="en-GB"/>
        </w:rPr>
      </w:pPr>
    </w:p>
    <w:p w14:paraId="02751644" w14:textId="77777777" w:rsidR="00CE477F" w:rsidRPr="004736B7" w:rsidRDefault="00CE477F" w:rsidP="00CE477F">
      <w:pPr>
        <w:rPr>
          <w:rFonts w:ascii="Arial" w:hAnsi="Arial" w:cs="Arial"/>
          <w:lang w:val="en-GB"/>
        </w:rPr>
      </w:pPr>
      <w:r w:rsidRPr="004736B7">
        <w:rPr>
          <w:rFonts w:ascii="Arial" w:hAnsi="Arial" w:cs="Arial"/>
          <w:lang w:val="en-GB"/>
        </w:rPr>
        <w:t>Ted</w:t>
      </w:r>
      <w:r w:rsidRPr="004736B7">
        <w:rPr>
          <w:rFonts w:ascii="Arial" w:hAnsi="Arial" w:cs="Arial"/>
          <w:lang w:val="en-GB"/>
        </w:rPr>
        <w:tab/>
        <w:t>: Let me help you. See you after school Okay?</w:t>
      </w:r>
    </w:p>
    <w:p w14:paraId="60E3D909" w14:textId="77777777" w:rsidR="00CE477F" w:rsidRPr="004736B7" w:rsidRDefault="00CE477F" w:rsidP="00CE477F">
      <w:pPr>
        <w:rPr>
          <w:rFonts w:ascii="Arial" w:hAnsi="Arial" w:cs="Arial"/>
          <w:lang w:val="en-GB"/>
        </w:rPr>
      </w:pPr>
    </w:p>
    <w:p w14:paraId="200A202A" w14:textId="77777777" w:rsidR="00CE477F" w:rsidRPr="004736B7" w:rsidRDefault="00CE477F" w:rsidP="00CE477F">
      <w:pPr>
        <w:rPr>
          <w:rFonts w:ascii="Arial" w:hAnsi="Arial" w:cs="Arial"/>
          <w:lang w:val="en-GB"/>
        </w:rPr>
      </w:pPr>
      <w:r w:rsidRPr="004736B7">
        <w:rPr>
          <w:rFonts w:ascii="Arial" w:hAnsi="Arial" w:cs="Arial"/>
          <w:lang w:val="en-GB"/>
        </w:rPr>
        <w:t>Mike</w:t>
      </w:r>
      <w:r w:rsidRPr="004736B7">
        <w:rPr>
          <w:rFonts w:ascii="Arial" w:hAnsi="Arial" w:cs="Arial"/>
          <w:lang w:val="en-GB"/>
        </w:rPr>
        <w:tab/>
        <w:t>: (That’s) …………. great, see you after school then.</w:t>
      </w:r>
    </w:p>
    <w:p w14:paraId="3F80B955" w14:textId="77777777" w:rsidR="00CE477F" w:rsidRPr="004736B7" w:rsidRDefault="00CE477F" w:rsidP="00CE477F">
      <w:pPr>
        <w:rPr>
          <w:rFonts w:ascii="Arial" w:hAnsi="Arial" w:cs="Arial"/>
          <w:lang w:val="en-GB"/>
        </w:rPr>
      </w:pPr>
    </w:p>
    <w:p w14:paraId="4852D60F" w14:textId="77777777" w:rsidR="00CE477F" w:rsidRPr="004736B7" w:rsidRDefault="00CE477F" w:rsidP="00CE477F">
      <w:pPr>
        <w:rPr>
          <w:rFonts w:ascii="Arial" w:hAnsi="Arial" w:cs="Arial"/>
          <w:lang w:val="en-GB"/>
        </w:rPr>
      </w:pPr>
    </w:p>
    <w:p w14:paraId="2CEAD1AC" w14:textId="77777777" w:rsidR="00CE477F" w:rsidRPr="004736B7" w:rsidRDefault="00CE477F" w:rsidP="00CE477F">
      <w:pPr>
        <w:rPr>
          <w:rFonts w:ascii="Arial" w:hAnsi="Arial" w:cs="Arial"/>
          <w:lang w:val="en-GB"/>
        </w:rPr>
      </w:pPr>
    </w:p>
    <w:p w14:paraId="477A6D41" w14:textId="77777777" w:rsidR="00CE477F" w:rsidRPr="004736B7" w:rsidRDefault="00CE477F" w:rsidP="00CE477F">
      <w:pPr>
        <w:rPr>
          <w:rFonts w:ascii="Arial" w:hAnsi="Arial" w:cs="Arial"/>
          <w:lang w:val="en-GB"/>
        </w:rPr>
      </w:pPr>
    </w:p>
    <w:p w14:paraId="3EBE322D" w14:textId="77777777" w:rsidR="00CE477F" w:rsidRPr="004736B7" w:rsidRDefault="00536BE8" w:rsidP="00CE477F">
      <w:pPr>
        <w:rPr>
          <w:rFonts w:ascii="Arial" w:hAnsi="Arial" w:cs="Arial"/>
          <w:lang w:val="en-GB"/>
        </w:rPr>
      </w:pPr>
      <w:r w:rsidRPr="004736B7">
        <w:rPr>
          <w:noProof/>
        </w:rPr>
        <w:pict w14:anchorId="141F8BA0">
          <v:shape id="_x0000_s1775" type="#_x0000_t75" style="position:absolute;margin-left:108pt;margin-top:3.05pt;width:287.95pt;height:191.95pt;z-index:216">
            <v:imagedata r:id="rId287" o:title="mod 1eng 2"/>
          </v:shape>
        </w:pict>
      </w:r>
    </w:p>
    <w:p w14:paraId="2197C0D7" w14:textId="77777777" w:rsidR="00CE477F" w:rsidRPr="004736B7" w:rsidRDefault="00CE477F" w:rsidP="00CE477F">
      <w:pPr>
        <w:rPr>
          <w:rFonts w:ascii="Arial" w:hAnsi="Arial" w:cs="Arial"/>
          <w:lang w:val="en-GB"/>
        </w:rPr>
      </w:pPr>
    </w:p>
    <w:p w14:paraId="55CDBF70" w14:textId="77777777" w:rsidR="00CE477F" w:rsidRPr="004736B7" w:rsidRDefault="00CE477F" w:rsidP="00CE477F">
      <w:pPr>
        <w:rPr>
          <w:rFonts w:ascii="Arial" w:hAnsi="Arial" w:cs="Arial"/>
          <w:lang w:val="en-GB"/>
        </w:rPr>
      </w:pPr>
    </w:p>
    <w:p w14:paraId="51360287" w14:textId="77777777" w:rsidR="00CE477F" w:rsidRPr="004736B7" w:rsidRDefault="00CE477F" w:rsidP="00CE477F">
      <w:pPr>
        <w:rPr>
          <w:rFonts w:ascii="Arial" w:hAnsi="Arial" w:cs="Arial"/>
          <w:lang w:val="en-GB"/>
        </w:rPr>
      </w:pPr>
    </w:p>
    <w:p w14:paraId="200BE2E4" w14:textId="77777777" w:rsidR="00CE477F" w:rsidRPr="004736B7" w:rsidRDefault="00CE477F" w:rsidP="00CE477F">
      <w:pPr>
        <w:rPr>
          <w:rFonts w:ascii="Arial" w:hAnsi="Arial" w:cs="Arial"/>
          <w:lang w:val="en-GB"/>
        </w:rPr>
      </w:pPr>
    </w:p>
    <w:p w14:paraId="030C033F" w14:textId="77777777" w:rsidR="00CE477F" w:rsidRPr="004736B7" w:rsidRDefault="00CE477F" w:rsidP="00CE477F">
      <w:pPr>
        <w:rPr>
          <w:rFonts w:ascii="Arial" w:hAnsi="Arial" w:cs="Arial"/>
          <w:lang w:val="en-GB"/>
        </w:rPr>
      </w:pPr>
    </w:p>
    <w:p w14:paraId="7EE5471F" w14:textId="77777777" w:rsidR="00CE477F" w:rsidRPr="004736B7" w:rsidRDefault="00CE477F" w:rsidP="00CE477F">
      <w:pPr>
        <w:rPr>
          <w:rFonts w:ascii="Arial" w:hAnsi="Arial" w:cs="Arial"/>
          <w:lang w:val="en-GB"/>
        </w:rPr>
      </w:pPr>
    </w:p>
    <w:p w14:paraId="3CE67C28" w14:textId="77777777" w:rsidR="00CE477F" w:rsidRPr="004736B7" w:rsidRDefault="00CE477F" w:rsidP="00CE477F">
      <w:pPr>
        <w:rPr>
          <w:rFonts w:ascii="Arial" w:hAnsi="Arial" w:cs="Arial"/>
          <w:lang w:val="en-GB"/>
        </w:rPr>
      </w:pPr>
    </w:p>
    <w:p w14:paraId="7135D9BA" w14:textId="77777777" w:rsidR="00CE477F" w:rsidRPr="004736B7" w:rsidRDefault="00CE477F" w:rsidP="00CE477F">
      <w:pPr>
        <w:rPr>
          <w:rFonts w:ascii="Arial" w:hAnsi="Arial" w:cs="Arial"/>
          <w:lang w:val="en-GB"/>
        </w:rPr>
      </w:pPr>
    </w:p>
    <w:p w14:paraId="39EEB48C" w14:textId="77777777" w:rsidR="00CE477F" w:rsidRPr="004736B7" w:rsidRDefault="00CE477F" w:rsidP="00CE477F">
      <w:pPr>
        <w:rPr>
          <w:rFonts w:ascii="Arial" w:hAnsi="Arial" w:cs="Arial"/>
          <w:lang w:val="en-GB"/>
        </w:rPr>
      </w:pPr>
    </w:p>
    <w:p w14:paraId="159141FE" w14:textId="77777777" w:rsidR="00CE477F" w:rsidRPr="004736B7" w:rsidRDefault="00CE477F" w:rsidP="00CE477F">
      <w:pPr>
        <w:rPr>
          <w:rFonts w:ascii="Arial" w:hAnsi="Arial" w:cs="Arial"/>
          <w:lang w:val="en-GB"/>
        </w:rPr>
      </w:pPr>
    </w:p>
    <w:p w14:paraId="009D6CAB" w14:textId="77777777" w:rsidR="00CE477F" w:rsidRPr="004736B7" w:rsidRDefault="00CE477F" w:rsidP="00CE477F">
      <w:pPr>
        <w:rPr>
          <w:rFonts w:ascii="Arial" w:hAnsi="Arial" w:cs="Arial"/>
          <w:lang w:val="en-GB"/>
        </w:rPr>
      </w:pPr>
    </w:p>
    <w:p w14:paraId="325E82DC" w14:textId="77777777" w:rsidR="00CE477F" w:rsidRPr="004736B7" w:rsidRDefault="00CE477F" w:rsidP="00CE477F">
      <w:pPr>
        <w:rPr>
          <w:rFonts w:ascii="Arial" w:hAnsi="Arial" w:cs="Arial"/>
          <w:lang w:val="en-GB"/>
        </w:rPr>
      </w:pPr>
    </w:p>
    <w:p w14:paraId="6ECF083D" w14:textId="77777777" w:rsidR="00CE477F" w:rsidRPr="004736B7" w:rsidRDefault="00CE477F" w:rsidP="00CE477F">
      <w:pPr>
        <w:rPr>
          <w:rFonts w:ascii="Arial" w:hAnsi="Arial" w:cs="Arial"/>
          <w:lang w:val="en-GB"/>
        </w:rPr>
      </w:pPr>
    </w:p>
    <w:p w14:paraId="177BFB18" w14:textId="77777777" w:rsidR="00CE477F" w:rsidRPr="004736B7" w:rsidRDefault="00CE477F" w:rsidP="00CE477F">
      <w:pPr>
        <w:rPr>
          <w:rFonts w:ascii="Arial" w:hAnsi="Arial" w:cs="Arial"/>
          <w:lang w:val="en-GB"/>
        </w:rPr>
      </w:pPr>
    </w:p>
    <w:p w14:paraId="0A5C8B62" w14:textId="77777777" w:rsidR="00CE477F" w:rsidRPr="004736B7" w:rsidRDefault="00536BE8" w:rsidP="00CE477F">
      <w:pPr>
        <w:rPr>
          <w:rFonts w:ascii="Arial" w:hAnsi="Arial" w:cs="Arial"/>
          <w:lang w:val="en-GB"/>
        </w:rPr>
      </w:pPr>
      <w:r w:rsidRPr="004736B7">
        <w:rPr>
          <w:rFonts w:ascii="Arial" w:hAnsi="Arial" w:cs="Arial"/>
          <w:noProof/>
          <w:lang w:val="en-US"/>
        </w:rPr>
        <w:pict w14:anchorId="193C2C61">
          <v:shape id="_x0000_s1762" type="#_x0000_t75" style="position:absolute;margin-left:396pt;margin-top:0;width:82.8pt;height:108pt;z-index:203">
            <v:imagedata r:id="rId288" o:title="j0078801"/>
          </v:shape>
        </w:pict>
      </w:r>
      <w:r>
        <w:rPr>
          <w:rFonts w:ascii="Arial" w:hAnsi="Arial" w:cs="Arial"/>
          <w:lang w:val="en-GB"/>
        </w:rPr>
        <w:t xml:space="preserve">                                                                </w:t>
      </w:r>
      <w:r w:rsidRPr="004736B7">
        <w:rPr>
          <w:rFonts w:ascii="Arial" w:hAnsi="Arial" w:cs="Arial"/>
          <w:lang w:val="en-GB"/>
        </w:rPr>
        <w:pict w14:anchorId="4CD436C1">
          <v:shape id="_x0000_i1029" type="#_x0000_t136" style="width:70.5pt;height:24.75pt" filled="f" fillcolor="#fc0">
            <v:shadow on="t" opacity="52429f"/>
            <v:textpath style="font-family:&quot;Arial Black&quot;;font-size:18pt;font-style:italic;v-text-kern:t" trim="t" fitpath="t" string="Writing"/>
          </v:shape>
        </w:pict>
      </w:r>
    </w:p>
    <w:p w14:paraId="1B5BE2E7" w14:textId="77777777" w:rsidR="00CE477F" w:rsidRPr="00536BE8" w:rsidRDefault="00CE477F" w:rsidP="00536BE8">
      <w:pPr>
        <w:rPr>
          <w:rFonts w:ascii="Arial" w:hAnsi="Arial" w:cs="Arial"/>
          <w:lang w:val="en-GB"/>
        </w:rPr>
      </w:pPr>
      <w:r w:rsidRPr="0061203A">
        <w:rPr>
          <w:rFonts w:ascii="Arial" w:hAnsi="Arial" w:cs="Arial"/>
          <w:b/>
        </w:rPr>
        <w:t>Assignment 7</w:t>
      </w:r>
    </w:p>
    <w:p w14:paraId="2F1C8984" w14:textId="77777777" w:rsidR="00536BE8" w:rsidRDefault="00CE477F" w:rsidP="00CE477F">
      <w:pPr>
        <w:rPr>
          <w:rFonts w:ascii="Arial" w:hAnsi="Arial" w:cs="Arial"/>
        </w:rPr>
      </w:pPr>
      <w:r w:rsidRPr="004736B7">
        <w:rPr>
          <w:rFonts w:ascii="Arial" w:hAnsi="Arial" w:cs="Arial"/>
        </w:rPr>
        <w:t xml:space="preserve">Jouw school heeft een samenwerkingsverband met een school in Salt </w:t>
      </w:r>
    </w:p>
    <w:p w14:paraId="74D45F5F" w14:textId="77777777" w:rsidR="00536BE8" w:rsidRDefault="00CE477F" w:rsidP="00CE477F">
      <w:pPr>
        <w:rPr>
          <w:rFonts w:ascii="Arial" w:hAnsi="Arial" w:cs="Arial"/>
        </w:rPr>
      </w:pPr>
      <w:r w:rsidRPr="004736B7">
        <w:rPr>
          <w:rFonts w:ascii="Arial" w:hAnsi="Arial" w:cs="Arial"/>
        </w:rPr>
        <w:t xml:space="preserve">Lake city. Elke klas heeft een email correspondentie met een parallel klas </w:t>
      </w:r>
    </w:p>
    <w:p w14:paraId="125BB839" w14:textId="77777777" w:rsidR="00CE477F" w:rsidRPr="004736B7" w:rsidRDefault="00CE477F" w:rsidP="00CE477F">
      <w:pPr>
        <w:rPr>
          <w:rFonts w:ascii="Arial" w:hAnsi="Arial" w:cs="Arial"/>
        </w:rPr>
      </w:pPr>
      <w:r w:rsidRPr="004736B7">
        <w:rPr>
          <w:rFonts w:ascii="Arial" w:hAnsi="Arial" w:cs="Arial"/>
        </w:rPr>
        <w:t xml:space="preserve">in de U.S. </w:t>
      </w:r>
    </w:p>
    <w:p w14:paraId="63B72E28" w14:textId="77777777" w:rsidR="00536BE8" w:rsidRDefault="00CE477F" w:rsidP="00CE477F">
      <w:pPr>
        <w:rPr>
          <w:rFonts w:ascii="Arial" w:hAnsi="Arial" w:cs="Arial"/>
        </w:rPr>
      </w:pPr>
      <w:r w:rsidRPr="004736B7">
        <w:rPr>
          <w:rFonts w:ascii="Arial" w:hAnsi="Arial" w:cs="Arial"/>
        </w:rPr>
        <w:t xml:space="preserve">Elke leerling heeft een eigen correspondentie vriend gekregen dit is de </w:t>
      </w:r>
    </w:p>
    <w:p w14:paraId="0572B15E" w14:textId="77777777" w:rsidR="00CE477F" w:rsidRPr="00536BE8" w:rsidRDefault="00CE477F" w:rsidP="00CE477F">
      <w:pPr>
        <w:rPr>
          <w:rFonts w:ascii="Arial" w:hAnsi="Arial" w:cs="Arial"/>
        </w:rPr>
      </w:pPr>
      <w:r w:rsidRPr="004736B7">
        <w:rPr>
          <w:rFonts w:ascii="Arial" w:hAnsi="Arial" w:cs="Arial"/>
        </w:rPr>
        <w:t xml:space="preserve">jouwe. </w:t>
      </w:r>
      <w:r w:rsidRPr="00536BE8">
        <w:rPr>
          <w:rFonts w:ascii="Arial" w:hAnsi="Arial" w:cs="Arial"/>
        </w:rPr>
        <w:t>De jongen heeft je een e-mail gestuurd.</w:t>
      </w:r>
    </w:p>
    <w:p w14:paraId="1C0B07CA" w14:textId="77777777" w:rsidR="00CE477F" w:rsidRPr="00536BE8" w:rsidRDefault="00CE477F" w:rsidP="00CE477F">
      <w:pPr>
        <w:pStyle w:val="Standaard1"/>
        <w:jc w:val="center"/>
        <w:rPr>
          <w:rFonts w:ascii="Arial" w:hAnsi="Arial" w:cs="Arial"/>
          <w:color w:val="000000"/>
          <w:lang w:val="nl-NL"/>
        </w:rPr>
      </w:pPr>
    </w:p>
    <w:p w14:paraId="6E36A367" w14:textId="77777777" w:rsidR="00CE477F" w:rsidRPr="004736B7" w:rsidRDefault="00CE477F" w:rsidP="00CE477F">
      <w:pPr>
        <w:pStyle w:val="Default"/>
        <w:rPr>
          <w:rFonts w:ascii="Arial" w:hAnsi="Arial" w:cs="Arial"/>
        </w:rPr>
      </w:pPr>
      <w:r w:rsidRPr="004736B7">
        <w:rPr>
          <w:rFonts w:ascii="Arial" w:hAnsi="Arial" w:cs="Arial"/>
        </w:rPr>
        <w:pict w14:anchorId="066D3151">
          <v:shape id="_x0000_i1086" type="#_x0000_t75" style="width:486pt;height:360.75pt">
            <v:imagedata r:id="rId289" o:title="mod1 engels"/>
          </v:shape>
        </w:pict>
      </w:r>
    </w:p>
    <w:p w14:paraId="41278A26" w14:textId="77777777" w:rsidR="00CE477F" w:rsidRPr="004736B7" w:rsidRDefault="00CE477F" w:rsidP="00CE477F">
      <w:pPr>
        <w:pStyle w:val="Default"/>
        <w:rPr>
          <w:rFonts w:ascii="Arial" w:hAnsi="Arial" w:cs="Arial"/>
        </w:rPr>
      </w:pPr>
    </w:p>
    <w:p w14:paraId="24EBA4A7" w14:textId="77777777" w:rsidR="00CE477F" w:rsidRPr="004736B7" w:rsidRDefault="00CE477F" w:rsidP="00CE477F">
      <w:pPr>
        <w:pStyle w:val="Standaard1"/>
        <w:rPr>
          <w:rFonts w:ascii="Arial" w:hAnsi="Arial" w:cs="Arial"/>
          <w:color w:val="000000"/>
          <w:lang w:val="nl-NL"/>
        </w:rPr>
      </w:pPr>
      <w:r w:rsidRPr="004736B7">
        <w:rPr>
          <w:rFonts w:ascii="Arial" w:hAnsi="Arial" w:cs="Arial"/>
          <w:color w:val="000000"/>
          <w:lang w:val="nl-NL"/>
        </w:rPr>
        <w:t xml:space="preserve">Nu moet jij terug </w:t>
      </w:r>
      <w:r w:rsidR="00536BE8" w:rsidRPr="004736B7">
        <w:rPr>
          <w:rFonts w:ascii="Arial" w:hAnsi="Arial" w:cs="Arial"/>
          <w:color w:val="000000"/>
          <w:lang w:val="nl-NL"/>
        </w:rPr>
        <w:t>e-mailen</w:t>
      </w:r>
      <w:r w:rsidRPr="004736B7">
        <w:rPr>
          <w:rFonts w:ascii="Arial" w:hAnsi="Arial" w:cs="Arial"/>
          <w:color w:val="000000"/>
          <w:lang w:val="nl-NL"/>
        </w:rPr>
        <w:t>. Hier volgen een paar tips hoe je dat het best kunt doen.</w:t>
      </w:r>
    </w:p>
    <w:p w14:paraId="7F187421" w14:textId="77777777" w:rsidR="00CE477F" w:rsidRPr="004736B7" w:rsidRDefault="00CE477F" w:rsidP="00CE477F">
      <w:pPr>
        <w:pStyle w:val="Standaard1"/>
        <w:rPr>
          <w:rFonts w:ascii="Arial" w:hAnsi="Arial" w:cs="Arial"/>
          <w:color w:val="000000"/>
          <w:lang w:val="nl-NL"/>
        </w:rPr>
      </w:pPr>
    </w:p>
    <w:p w14:paraId="682C118B" w14:textId="77777777" w:rsidR="00CE477F" w:rsidRPr="004736B7" w:rsidRDefault="00CE477F" w:rsidP="00CE477F">
      <w:pPr>
        <w:pStyle w:val="Standaard1"/>
        <w:rPr>
          <w:rFonts w:ascii="Arial" w:hAnsi="Arial" w:cs="Arial"/>
          <w:color w:val="000000"/>
          <w:lang w:val="nl-NL"/>
        </w:rPr>
      </w:pPr>
      <w:r w:rsidRPr="004736B7">
        <w:rPr>
          <w:rFonts w:ascii="Arial" w:hAnsi="Arial" w:cs="Arial"/>
          <w:color w:val="000000"/>
          <w:lang w:val="nl-NL"/>
        </w:rPr>
        <w:t>*Hoe stel je jezelf voor? Denk aan je lessen.</w:t>
      </w:r>
    </w:p>
    <w:p w14:paraId="7DA9EF90" w14:textId="77777777" w:rsidR="00CE477F" w:rsidRPr="004736B7" w:rsidRDefault="00CE477F" w:rsidP="00CE477F">
      <w:pPr>
        <w:pStyle w:val="Standaard1"/>
        <w:rPr>
          <w:rFonts w:ascii="Arial" w:hAnsi="Arial" w:cs="Arial"/>
          <w:color w:val="000000"/>
          <w:lang w:val="nl-NL"/>
        </w:rPr>
      </w:pPr>
      <w:r w:rsidRPr="004736B7">
        <w:rPr>
          <w:rFonts w:ascii="Arial" w:hAnsi="Arial" w:cs="Arial"/>
          <w:color w:val="000000"/>
          <w:lang w:val="nl-NL"/>
        </w:rPr>
        <w:t xml:space="preserve">*Links voor informatie op Internet: </w:t>
      </w:r>
    </w:p>
    <w:p w14:paraId="7B5860FE" w14:textId="77777777" w:rsidR="00CE477F" w:rsidRPr="004736B7" w:rsidRDefault="00CE477F" w:rsidP="003142C3">
      <w:pPr>
        <w:pStyle w:val="Standaard1"/>
        <w:numPr>
          <w:ilvl w:val="0"/>
          <w:numId w:val="62"/>
        </w:numPr>
        <w:ind w:left="851" w:hanging="360"/>
        <w:rPr>
          <w:rFonts w:ascii="Arial" w:hAnsi="Arial" w:cs="Arial"/>
          <w:color w:val="000000"/>
          <w:lang w:val="nl-NL"/>
        </w:rPr>
      </w:pPr>
      <w:r w:rsidRPr="004736B7">
        <w:rPr>
          <w:rFonts w:ascii="Arial" w:hAnsi="Arial" w:cs="Arial"/>
          <w:color w:val="000000"/>
          <w:lang w:val="nl-NL"/>
        </w:rPr>
        <w:t xml:space="preserve">o Om te weten hoe je een e-mail moet schrijven: </w:t>
      </w:r>
      <w:r w:rsidRPr="00E126AA">
        <w:rPr>
          <w:rStyle w:val="Hyperlink"/>
          <w:rFonts w:ascii="Arial" w:hAnsi="Arial" w:cs="Arial"/>
          <w:b/>
          <w:sz w:val="20"/>
          <w:szCs w:val="20"/>
          <w:lang w:val="nl-NL"/>
        </w:rPr>
        <w:t xml:space="preserve">www.learnthenet.com/english/html/92email.htm </w:t>
      </w:r>
    </w:p>
    <w:p w14:paraId="088DEFE1" w14:textId="77777777" w:rsidR="00CE477F" w:rsidRPr="004736B7" w:rsidRDefault="00CE477F" w:rsidP="003142C3">
      <w:pPr>
        <w:pStyle w:val="Standaard1"/>
        <w:numPr>
          <w:ilvl w:val="0"/>
          <w:numId w:val="62"/>
        </w:numPr>
        <w:ind w:left="851" w:hanging="360"/>
        <w:rPr>
          <w:rFonts w:ascii="Arial" w:hAnsi="Arial" w:cs="Arial"/>
          <w:color w:val="000000"/>
          <w:lang w:val="nl-NL"/>
        </w:rPr>
      </w:pPr>
      <w:r w:rsidRPr="004736B7">
        <w:rPr>
          <w:rFonts w:ascii="Arial" w:hAnsi="Arial" w:cs="Arial"/>
          <w:color w:val="000000"/>
          <w:lang w:val="nl-NL"/>
        </w:rPr>
        <w:t xml:space="preserve">o Hoe je er uit ziet: </w:t>
      </w:r>
    </w:p>
    <w:p w14:paraId="48384B1A" w14:textId="77777777" w:rsidR="00CE477F" w:rsidRPr="00E126AA" w:rsidRDefault="00CE477F" w:rsidP="00CE477F">
      <w:pPr>
        <w:pStyle w:val="Standaard1"/>
        <w:ind w:left="143" w:firstLine="708"/>
        <w:rPr>
          <w:rFonts w:ascii="Arial" w:hAnsi="Arial" w:cs="Arial"/>
          <w:b/>
          <w:color w:val="000000"/>
          <w:sz w:val="20"/>
          <w:szCs w:val="20"/>
          <w:lang w:val="nl-NL"/>
        </w:rPr>
      </w:pPr>
      <w:r w:rsidRPr="00E126AA">
        <w:rPr>
          <w:rStyle w:val="Hyperlink"/>
          <w:rFonts w:ascii="Arial" w:hAnsi="Arial" w:cs="Arial"/>
          <w:b/>
          <w:sz w:val="20"/>
          <w:szCs w:val="20"/>
          <w:lang w:val="nl-NL"/>
        </w:rPr>
        <w:t xml:space="preserve">www.learnenglish.de/Level1/Basics/Appearances.htm#BOTTOM </w:t>
      </w:r>
    </w:p>
    <w:p w14:paraId="32A5FF69" w14:textId="77777777" w:rsidR="00CE477F" w:rsidRPr="004736B7" w:rsidRDefault="00CE477F" w:rsidP="00CE477F">
      <w:pPr>
        <w:pStyle w:val="Standaard1"/>
        <w:ind w:left="851" w:hanging="143"/>
        <w:rPr>
          <w:rFonts w:ascii="Arial" w:hAnsi="Arial" w:cs="Arial"/>
          <w:color w:val="000000"/>
          <w:lang w:val="fr-FR"/>
        </w:rPr>
      </w:pPr>
      <w:r w:rsidRPr="004736B7">
        <w:rPr>
          <w:rFonts w:ascii="Arial" w:hAnsi="Arial" w:cs="Arial"/>
          <w:color w:val="000000"/>
          <w:lang w:val="fr-FR"/>
        </w:rPr>
        <w:t xml:space="preserve">o Je familie: </w:t>
      </w:r>
    </w:p>
    <w:p w14:paraId="25442641" w14:textId="77777777" w:rsidR="00CE477F" w:rsidRPr="00E126AA" w:rsidRDefault="00CE477F" w:rsidP="00CE477F">
      <w:pPr>
        <w:pStyle w:val="Standaard1"/>
        <w:ind w:left="143" w:firstLine="708"/>
        <w:rPr>
          <w:rFonts w:ascii="Arial" w:hAnsi="Arial" w:cs="Arial"/>
          <w:b/>
          <w:color w:val="333399"/>
          <w:sz w:val="20"/>
          <w:szCs w:val="20"/>
          <w:lang w:val="fr-FR"/>
        </w:rPr>
      </w:pPr>
      <w:r w:rsidRPr="00E126AA">
        <w:rPr>
          <w:rStyle w:val="Hyperlink"/>
          <w:rFonts w:ascii="Arial" w:hAnsi="Arial" w:cs="Arial"/>
          <w:b/>
          <w:color w:val="333399"/>
          <w:sz w:val="20"/>
          <w:szCs w:val="20"/>
          <w:lang w:val="fr-FR"/>
        </w:rPr>
        <w:t xml:space="preserve">www.enchantedlearning.com/language/english/label/family/answers.shtml </w:t>
      </w:r>
    </w:p>
    <w:p w14:paraId="427C4D8D" w14:textId="77777777" w:rsidR="00CE477F" w:rsidRDefault="00CE477F" w:rsidP="00CE477F">
      <w:pPr>
        <w:pStyle w:val="Standaard1"/>
        <w:ind w:left="503" w:hanging="360"/>
        <w:rPr>
          <w:rFonts w:ascii="Arial" w:hAnsi="Arial" w:cs="Arial"/>
          <w:color w:val="000000"/>
          <w:lang w:val="nl-NL"/>
        </w:rPr>
      </w:pPr>
      <w:r w:rsidRPr="004736B7">
        <w:rPr>
          <w:rFonts w:ascii="Arial" w:hAnsi="Arial" w:cs="Arial"/>
          <w:color w:val="000000"/>
          <w:lang w:val="fr-FR"/>
        </w:rPr>
        <w:tab/>
      </w:r>
      <w:r>
        <w:rPr>
          <w:rFonts w:ascii="Arial" w:hAnsi="Arial" w:cs="Arial"/>
          <w:color w:val="000000"/>
          <w:lang w:val="fr-FR"/>
        </w:rPr>
        <w:tab/>
      </w:r>
      <w:r w:rsidRPr="004736B7">
        <w:rPr>
          <w:rFonts w:ascii="Arial" w:hAnsi="Arial" w:cs="Arial"/>
          <w:color w:val="000000"/>
          <w:lang w:val="nl-NL"/>
        </w:rPr>
        <w:t xml:space="preserve">o Woordenboek: </w:t>
      </w:r>
    </w:p>
    <w:p w14:paraId="35B7EE12" w14:textId="77777777" w:rsidR="00CE477F" w:rsidRPr="00E126AA" w:rsidRDefault="00CE477F" w:rsidP="00CE477F">
      <w:pPr>
        <w:pStyle w:val="Standaard1"/>
        <w:ind w:left="708" w:firstLine="205"/>
        <w:rPr>
          <w:rStyle w:val="Hyperlink"/>
          <w:rFonts w:ascii="Arial" w:hAnsi="Arial" w:cs="Arial"/>
          <w:b/>
          <w:sz w:val="20"/>
          <w:szCs w:val="20"/>
          <w:lang w:val="nl-NL"/>
        </w:rPr>
      </w:pPr>
      <w:r w:rsidRPr="00E126AA">
        <w:rPr>
          <w:rStyle w:val="Hyperlink"/>
          <w:rFonts w:ascii="Arial" w:hAnsi="Arial" w:cs="Arial"/>
          <w:b/>
          <w:sz w:val="20"/>
          <w:szCs w:val="20"/>
          <w:lang w:val="nl-NL"/>
        </w:rPr>
        <w:t xml:space="preserve">dictionaries.travlang.com/DutchEnglish/ </w:t>
      </w:r>
    </w:p>
    <w:p w14:paraId="6C34E5D4" w14:textId="77777777" w:rsidR="00CE477F" w:rsidRPr="004736B7" w:rsidRDefault="00CE477F" w:rsidP="00CE477F">
      <w:pPr>
        <w:pStyle w:val="Default"/>
        <w:rPr>
          <w:rFonts w:ascii="Arial" w:hAnsi="Arial" w:cs="Arial"/>
          <w:lang w:val="nl-NL"/>
        </w:rPr>
      </w:pPr>
    </w:p>
    <w:p w14:paraId="4461E62F" w14:textId="77777777" w:rsidR="00CE477F" w:rsidRPr="004736B7" w:rsidRDefault="00CE477F" w:rsidP="00CE477F">
      <w:pPr>
        <w:pStyle w:val="Default"/>
        <w:rPr>
          <w:rFonts w:ascii="Arial" w:hAnsi="Arial" w:cs="Arial"/>
          <w:lang w:val="nl-NL"/>
        </w:rPr>
      </w:pPr>
      <w:r w:rsidRPr="004736B7">
        <w:rPr>
          <w:rFonts w:ascii="Arial" w:hAnsi="Arial" w:cs="Arial"/>
          <w:lang w:val="nl-NL"/>
        </w:rPr>
        <w:t>In het eerste internet adres( www. Learnthenet etc.) worden vijf stappen genoemd die je moet doen om een email te maken.Schrijf achter elke stap wat je moet doen.</w:t>
      </w:r>
    </w:p>
    <w:p w14:paraId="7AC86FC3" w14:textId="77777777" w:rsidR="00CE477F" w:rsidRPr="004736B7" w:rsidRDefault="00CE477F" w:rsidP="00CE477F">
      <w:pPr>
        <w:pStyle w:val="Default"/>
        <w:rPr>
          <w:rFonts w:ascii="Arial" w:hAnsi="Arial" w:cs="Arial"/>
          <w:lang w:val="nl-NL"/>
        </w:rPr>
      </w:pPr>
      <w:r w:rsidRPr="004736B7">
        <w:rPr>
          <w:rFonts w:ascii="Arial" w:hAnsi="Arial" w:cs="Arial"/>
          <w:noProof/>
        </w:rPr>
        <w:pict w14:anchorId="347F4202">
          <v:shape id="_x0000_s1761" type="#_x0000_t75" style="position:absolute;margin-left:306pt;margin-top:3.6pt;width:117.3pt;height:153pt;z-index:-86">
            <v:imagedata r:id="rId288" o:title="j0078801"/>
          </v:shape>
        </w:pict>
      </w:r>
    </w:p>
    <w:p w14:paraId="7674921C" w14:textId="77777777" w:rsidR="00CE477F" w:rsidRPr="004736B7" w:rsidRDefault="00CE477F" w:rsidP="00CE477F">
      <w:pPr>
        <w:pStyle w:val="Default"/>
        <w:numPr>
          <w:ilvl w:val="0"/>
          <w:numId w:val="63"/>
        </w:numPr>
        <w:rPr>
          <w:rFonts w:ascii="Arial" w:hAnsi="Arial" w:cs="Arial"/>
        </w:rPr>
      </w:pPr>
      <w:r w:rsidRPr="004736B7">
        <w:rPr>
          <w:rFonts w:ascii="Arial" w:hAnsi="Arial" w:cs="Arial"/>
        </w:rPr>
        <w:t>Stap 1:</w:t>
      </w:r>
    </w:p>
    <w:p w14:paraId="71162931" w14:textId="77777777" w:rsidR="00CE477F" w:rsidRPr="004736B7" w:rsidRDefault="00CE477F" w:rsidP="00CE477F">
      <w:pPr>
        <w:pStyle w:val="Default"/>
        <w:numPr>
          <w:ilvl w:val="0"/>
          <w:numId w:val="63"/>
        </w:numPr>
        <w:rPr>
          <w:rFonts w:ascii="Arial" w:hAnsi="Arial" w:cs="Arial"/>
        </w:rPr>
      </w:pPr>
    </w:p>
    <w:p w14:paraId="7A3721BA" w14:textId="77777777" w:rsidR="00CE477F" w:rsidRPr="004736B7" w:rsidRDefault="00CE477F" w:rsidP="00CE477F">
      <w:pPr>
        <w:pStyle w:val="Default"/>
        <w:numPr>
          <w:ilvl w:val="0"/>
          <w:numId w:val="63"/>
        </w:numPr>
        <w:rPr>
          <w:rFonts w:ascii="Arial" w:hAnsi="Arial" w:cs="Arial"/>
        </w:rPr>
      </w:pPr>
      <w:r w:rsidRPr="004736B7">
        <w:rPr>
          <w:rFonts w:ascii="Arial" w:hAnsi="Arial" w:cs="Arial"/>
        </w:rPr>
        <w:t>Stap 2:</w:t>
      </w:r>
    </w:p>
    <w:p w14:paraId="3015D030" w14:textId="77777777" w:rsidR="00CE477F" w:rsidRPr="004736B7" w:rsidRDefault="00CE477F" w:rsidP="00CE477F">
      <w:pPr>
        <w:pStyle w:val="Default"/>
        <w:numPr>
          <w:ilvl w:val="0"/>
          <w:numId w:val="63"/>
        </w:numPr>
        <w:rPr>
          <w:rFonts w:ascii="Arial" w:hAnsi="Arial" w:cs="Arial"/>
        </w:rPr>
      </w:pPr>
    </w:p>
    <w:p w14:paraId="4FE07F67" w14:textId="77777777" w:rsidR="00CE477F" w:rsidRPr="004736B7" w:rsidRDefault="00CE477F" w:rsidP="00CE477F">
      <w:pPr>
        <w:pStyle w:val="Default"/>
        <w:numPr>
          <w:ilvl w:val="0"/>
          <w:numId w:val="63"/>
        </w:numPr>
        <w:rPr>
          <w:rFonts w:ascii="Arial" w:hAnsi="Arial" w:cs="Arial"/>
        </w:rPr>
      </w:pPr>
      <w:r w:rsidRPr="004736B7">
        <w:rPr>
          <w:rFonts w:ascii="Arial" w:hAnsi="Arial" w:cs="Arial"/>
        </w:rPr>
        <w:t>Stap 3:</w:t>
      </w:r>
    </w:p>
    <w:p w14:paraId="72847492" w14:textId="77777777" w:rsidR="00CE477F" w:rsidRPr="004736B7" w:rsidRDefault="00CE477F" w:rsidP="00CE477F">
      <w:pPr>
        <w:pStyle w:val="Default"/>
        <w:numPr>
          <w:ilvl w:val="0"/>
          <w:numId w:val="63"/>
        </w:numPr>
        <w:rPr>
          <w:rFonts w:ascii="Arial" w:hAnsi="Arial" w:cs="Arial"/>
        </w:rPr>
      </w:pPr>
    </w:p>
    <w:p w14:paraId="5E79034B" w14:textId="77777777" w:rsidR="00CE477F" w:rsidRPr="004736B7" w:rsidRDefault="00CE477F" w:rsidP="00CE477F">
      <w:pPr>
        <w:pStyle w:val="Default"/>
        <w:numPr>
          <w:ilvl w:val="0"/>
          <w:numId w:val="63"/>
        </w:numPr>
        <w:rPr>
          <w:rFonts w:ascii="Arial" w:hAnsi="Arial" w:cs="Arial"/>
        </w:rPr>
      </w:pPr>
      <w:r w:rsidRPr="004736B7">
        <w:rPr>
          <w:rFonts w:ascii="Arial" w:hAnsi="Arial" w:cs="Arial"/>
        </w:rPr>
        <w:t>Stap 4:</w:t>
      </w:r>
    </w:p>
    <w:p w14:paraId="638030A1" w14:textId="77777777" w:rsidR="00CE477F" w:rsidRPr="004736B7" w:rsidRDefault="00CE477F" w:rsidP="00CE477F">
      <w:pPr>
        <w:pStyle w:val="Default"/>
        <w:numPr>
          <w:ilvl w:val="0"/>
          <w:numId w:val="63"/>
        </w:numPr>
        <w:rPr>
          <w:rFonts w:ascii="Arial" w:hAnsi="Arial" w:cs="Arial"/>
        </w:rPr>
      </w:pPr>
    </w:p>
    <w:p w14:paraId="47D68F44" w14:textId="77777777" w:rsidR="00CE477F" w:rsidRPr="004736B7" w:rsidRDefault="00CE477F" w:rsidP="00CE477F">
      <w:pPr>
        <w:pStyle w:val="Default"/>
        <w:numPr>
          <w:ilvl w:val="0"/>
          <w:numId w:val="63"/>
        </w:numPr>
        <w:rPr>
          <w:rFonts w:ascii="Arial" w:hAnsi="Arial" w:cs="Arial"/>
        </w:rPr>
      </w:pPr>
      <w:r w:rsidRPr="004736B7">
        <w:rPr>
          <w:rFonts w:ascii="Arial" w:hAnsi="Arial" w:cs="Arial"/>
        </w:rPr>
        <w:t>Stap 5</w:t>
      </w:r>
    </w:p>
    <w:p w14:paraId="0D430A6F" w14:textId="77777777" w:rsidR="00CE477F" w:rsidRPr="004736B7" w:rsidRDefault="00CE477F" w:rsidP="00CE477F">
      <w:pPr>
        <w:pStyle w:val="Default"/>
        <w:rPr>
          <w:rFonts w:ascii="Arial" w:hAnsi="Arial" w:cs="Arial"/>
        </w:rPr>
      </w:pPr>
    </w:p>
    <w:p w14:paraId="5FF3F8EC" w14:textId="77777777" w:rsidR="00CE477F" w:rsidRPr="004736B7" w:rsidRDefault="00CE477F" w:rsidP="00CE477F">
      <w:pPr>
        <w:pStyle w:val="Default"/>
        <w:rPr>
          <w:rFonts w:ascii="Arial" w:hAnsi="Arial" w:cs="Arial"/>
        </w:rPr>
      </w:pPr>
    </w:p>
    <w:p w14:paraId="2DA16335" w14:textId="77777777" w:rsidR="00CE477F" w:rsidRPr="004736B7" w:rsidRDefault="00CE477F" w:rsidP="00CE477F">
      <w:pPr>
        <w:pStyle w:val="Default"/>
        <w:rPr>
          <w:rFonts w:ascii="Arial" w:hAnsi="Arial" w:cs="Arial"/>
          <w:lang w:val="nl-NL"/>
        </w:rPr>
      </w:pPr>
      <w:r w:rsidRPr="004736B7">
        <w:rPr>
          <w:rFonts w:ascii="Arial" w:hAnsi="Arial" w:cs="Arial"/>
          <w:lang w:val="nl-NL"/>
        </w:rPr>
        <w:t>Vul nu jouw email op onderstaand format in</w:t>
      </w:r>
    </w:p>
    <w:p w14:paraId="2367AA31" w14:textId="77777777" w:rsidR="00CE477F" w:rsidRPr="004736B7" w:rsidRDefault="00CE477F" w:rsidP="00CE477F">
      <w:pPr>
        <w:pStyle w:val="Default"/>
        <w:rPr>
          <w:rFonts w:ascii="Arial" w:hAnsi="Arial" w:cs="Arial"/>
          <w:lang w:val="nl-NL"/>
        </w:rPr>
      </w:pPr>
      <w:r w:rsidRPr="004736B7">
        <w:rPr>
          <w:noProof/>
        </w:rPr>
        <w:pict w14:anchorId="1114061E">
          <v:shape id="_x0000_s1776" type="#_x0000_t75" style="position:absolute;margin-left:-6.85pt;margin-top:9.9pt;width:438.85pt;height:395pt;z-index:217">
            <v:imagedata r:id="rId290" o:title="mod 1eng 3"/>
          </v:shape>
        </w:pict>
      </w:r>
    </w:p>
    <w:p w14:paraId="5AF8EDA5" w14:textId="77777777" w:rsidR="00CE477F" w:rsidRPr="004736B7" w:rsidRDefault="00CE477F" w:rsidP="00CE477F">
      <w:pPr>
        <w:pStyle w:val="Default"/>
        <w:rPr>
          <w:rFonts w:ascii="Arial" w:hAnsi="Arial" w:cs="Arial"/>
          <w:lang w:val="nl-NL"/>
        </w:rPr>
      </w:pPr>
    </w:p>
    <w:p w14:paraId="1AC1B699" w14:textId="77777777" w:rsidR="00CE477F" w:rsidRPr="004736B7" w:rsidRDefault="00CE477F" w:rsidP="00CE477F">
      <w:pPr>
        <w:pStyle w:val="Default"/>
        <w:rPr>
          <w:rFonts w:ascii="Arial" w:hAnsi="Arial" w:cs="Arial"/>
          <w:lang w:val="nl-NL"/>
        </w:rPr>
      </w:pPr>
    </w:p>
    <w:p w14:paraId="1486D564" w14:textId="77777777" w:rsidR="00CE477F" w:rsidRPr="004736B7" w:rsidRDefault="00CE477F" w:rsidP="00CE477F">
      <w:pPr>
        <w:pStyle w:val="Default"/>
        <w:rPr>
          <w:rFonts w:ascii="Arial" w:hAnsi="Arial" w:cs="Arial"/>
          <w:lang w:val="nl-NL"/>
        </w:rPr>
      </w:pPr>
    </w:p>
    <w:p w14:paraId="13B50D96" w14:textId="77777777" w:rsidR="00CE477F" w:rsidRPr="004736B7" w:rsidRDefault="00CE477F" w:rsidP="00CE477F">
      <w:pPr>
        <w:pStyle w:val="Default"/>
        <w:rPr>
          <w:rFonts w:ascii="Arial" w:hAnsi="Arial" w:cs="Arial"/>
          <w:lang w:val="nl-NL"/>
        </w:rPr>
      </w:pPr>
    </w:p>
    <w:p w14:paraId="23D6E612" w14:textId="77777777" w:rsidR="00CE477F" w:rsidRPr="004736B7" w:rsidRDefault="00CE477F" w:rsidP="00CE477F">
      <w:pPr>
        <w:pStyle w:val="Default"/>
        <w:rPr>
          <w:rFonts w:ascii="Arial" w:hAnsi="Arial" w:cs="Arial"/>
          <w:lang w:val="nl-NL"/>
        </w:rPr>
      </w:pPr>
    </w:p>
    <w:p w14:paraId="06450B52" w14:textId="77777777" w:rsidR="00CE477F" w:rsidRPr="004736B7" w:rsidRDefault="00CE477F" w:rsidP="00CE477F">
      <w:pPr>
        <w:pStyle w:val="Default"/>
        <w:rPr>
          <w:rFonts w:ascii="Arial" w:hAnsi="Arial" w:cs="Arial"/>
          <w:lang w:val="nl-NL"/>
        </w:rPr>
      </w:pPr>
    </w:p>
    <w:p w14:paraId="21D006E8" w14:textId="77777777" w:rsidR="00CE477F" w:rsidRPr="004736B7" w:rsidRDefault="00CE477F" w:rsidP="00CE477F">
      <w:pPr>
        <w:pStyle w:val="Default"/>
        <w:rPr>
          <w:rFonts w:ascii="Arial" w:hAnsi="Arial" w:cs="Arial"/>
          <w:lang w:val="nl-NL"/>
        </w:rPr>
      </w:pPr>
    </w:p>
    <w:p w14:paraId="44A5BC03" w14:textId="77777777" w:rsidR="00CE477F" w:rsidRPr="00E126AA" w:rsidRDefault="00CE477F" w:rsidP="00CE477F">
      <w:pPr>
        <w:pStyle w:val="Default"/>
        <w:rPr>
          <w:rFonts w:ascii="Arial" w:hAnsi="Arial" w:cs="Arial"/>
          <w:b/>
          <w:lang w:val="nl-NL"/>
        </w:rPr>
      </w:pPr>
      <w:r w:rsidRPr="004736B7">
        <w:rPr>
          <w:rFonts w:ascii="Arial" w:hAnsi="Arial" w:cs="Arial"/>
          <w:lang w:val="nl-NL"/>
        </w:rPr>
        <w:br w:type="page"/>
      </w:r>
      <w:r w:rsidRPr="00E126AA">
        <w:rPr>
          <w:rFonts w:ascii="Arial" w:hAnsi="Arial" w:cs="Arial"/>
          <w:b/>
          <w:lang w:val="nl-NL"/>
        </w:rPr>
        <w:t>Assignment 8</w:t>
      </w:r>
    </w:p>
    <w:p w14:paraId="252A8EBE" w14:textId="77777777" w:rsidR="00CE477F" w:rsidRPr="004736B7" w:rsidRDefault="00CE477F" w:rsidP="00CE477F">
      <w:pPr>
        <w:pStyle w:val="Default"/>
        <w:rPr>
          <w:rFonts w:ascii="Arial" w:hAnsi="Arial" w:cs="Arial"/>
          <w:lang w:val="nl-NL"/>
        </w:rPr>
      </w:pPr>
    </w:p>
    <w:p w14:paraId="6CB2C5B8" w14:textId="77777777" w:rsidR="00CE477F" w:rsidRPr="004736B7" w:rsidRDefault="00CE477F" w:rsidP="00CE477F">
      <w:pPr>
        <w:pStyle w:val="Default"/>
        <w:rPr>
          <w:rFonts w:ascii="Arial" w:hAnsi="Arial" w:cs="Arial"/>
          <w:lang w:val="nl-NL"/>
        </w:rPr>
      </w:pPr>
      <w:r w:rsidRPr="004736B7">
        <w:rPr>
          <w:rFonts w:ascii="Arial" w:hAnsi="Arial" w:cs="Arial"/>
          <w:lang w:val="nl-NL"/>
        </w:rPr>
        <w:t>Lees de volgende tekst goed door en beantwoord de vragen die er na komen.</w:t>
      </w:r>
    </w:p>
    <w:p w14:paraId="2158149D" w14:textId="77777777" w:rsidR="00CE477F" w:rsidRPr="004736B7" w:rsidRDefault="00CE477F" w:rsidP="00CE477F">
      <w:pPr>
        <w:pStyle w:val="Default"/>
        <w:rPr>
          <w:rFonts w:ascii="Arial" w:hAnsi="Arial" w:cs="Arial"/>
          <w:lang w:val="nl-NL"/>
        </w:rPr>
      </w:pPr>
      <w:r w:rsidRPr="004736B7">
        <w:rPr>
          <w:noProof/>
        </w:rPr>
        <w:pict w14:anchorId="483B7A00">
          <v:shape id="_x0000_s1777" type="#_x0000_t75" style="position:absolute;margin-left:-16.85pt;margin-top:5.45pt;width:466.85pt;height:610.85pt;z-index:218">
            <v:imagedata r:id="rId291" o:title="mod 1eng 4"/>
          </v:shape>
        </w:pict>
      </w:r>
    </w:p>
    <w:p w14:paraId="4B1B8CBF" w14:textId="77777777" w:rsidR="00CE477F" w:rsidRPr="004736B7" w:rsidRDefault="00CE477F" w:rsidP="00CE477F">
      <w:pPr>
        <w:pStyle w:val="Default"/>
        <w:rPr>
          <w:rFonts w:ascii="Arial" w:hAnsi="Arial" w:cs="Arial"/>
          <w:lang w:val="nl-NL"/>
        </w:rPr>
      </w:pPr>
    </w:p>
    <w:p w14:paraId="7AF360B0" w14:textId="77777777" w:rsidR="00CE477F" w:rsidRPr="004736B7" w:rsidRDefault="00CE477F" w:rsidP="00CE477F">
      <w:pPr>
        <w:pStyle w:val="Default"/>
        <w:rPr>
          <w:rFonts w:ascii="Arial" w:hAnsi="Arial" w:cs="Arial"/>
          <w:lang w:val="nl-NL"/>
        </w:rPr>
      </w:pPr>
    </w:p>
    <w:p w14:paraId="65D12FF4" w14:textId="77777777" w:rsidR="00CE477F" w:rsidRPr="004736B7" w:rsidRDefault="00CE477F" w:rsidP="00CE477F">
      <w:pPr>
        <w:pStyle w:val="Default"/>
        <w:rPr>
          <w:rFonts w:ascii="Arial" w:hAnsi="Arial" w:cs="Arial"/>
          <w:lang w:val="nl-NL"/>
        </w:rPr>
      </w:pPr>
    </w:p>
    <w:p w14:paraId="252992C3" w14:textId="77777777" w:rsidR="00CE477F" w:rsidRPr="004736B7" w:rsidRDefault="00CE477F" w:rsidP="00CE477F">
      <w:pPr>
        <w:pStyle w:val="Default"/>
        <w:rPr>
          <w:rFonts w:ascii="Arial" w:hAnsi="Arial" w:cs="Arial"/>
          <w:lang w:val="nl-NL"/>
        </w:rPr>
      </w:pPr>
    </w:p>
    <w:p w14:paraId="46F004A0" w14:textId="77777777" w:rsidR="00CE477F" w:rsidRPr="004736B7" w:rsidRDefault="00CE477F" w:rsidP="00CE477F">
      <w:pPr>
        <w:pStyle w:val="Default"/>
        <w:rPr>
          <w:rFonts w:ascii="Arial" w:hAnsi="Arial" w:cs="Arial"/>
          <w:lang w:val="nl-NL"/>
        </w:rPr>
      </w:pPr>
    </w:p>
    <w:p w14:paraId="00EE5A67" w14:textId="77777777" w:rsidR="00CE477F" w:rsidRPr="004736B7" w:rsidRDefault="00CE477F" w:rsidP="00CE477F">
      <w:pPr>
        <w:pStyle w:val="Default"/>
        <w:rPr>
          <w:rFonts w:ascii="Arial" w:hAnsi="Arial" w:cs="Arial"/>
          <w:lang w:val="nl-NL"/>
        </w:rPr>
      </w:pPr>
    </w:p>
    <w:p w14:paraId="530EC096" w14:textId="77777777" w:rsidR="00CE477F" w:rsidRPr="004736B7" w:rsidRDefault="00CE477F" w:rsidP="00CE477F">
      <w:pPr>
        <w:pStyle w:val="Default"/>
        <w:rPr>
          <w:rFonts w:ascii="Arial" w:hAnsi="Arial" w:cs="Arial"/>
          <w:lang w:val="nl-NL"/>
        </w:rPr>
      </w:pPr>
    </w:p>
    <w:p w14:paraId="77FF29E9" w14:textId="77777777" w:rsidR="00CE477F" w:rsidRPr="004736B7" w:rsidRDefault="00CE477F" w:rsidP="00CE477F">
      <w:pPr>
        <w:pStyle w:val="Default"/>
        <w:rPr>
          <w:rFonts w:ascii="Arial" w:hAnsi="Arial" w:cs="Arial"/>
          <w:lang w:val="nl-NL"/>
        </w:rPr>
      </w:pPr>
    </w:p>
    <w:p w14:paraId="12F7B8C6" w14:textId="77777777" w:rsidR="00CE477F" w:rsidRPr="004736B7" w:rsidRDefault="00CE477F" w:rsidP="00CE477F">
      <w:pPr>
        <w:pStyle w:val="Default"/>
        <w:rPr>
          <w:rFonts w:ascii="Arial" w:hAnsi="Arial" w:cs="Arial"/>
          <w:lang w:val="nl-NL"/>
        </w:rPr>
      </w:pPr>
    </w:p>
    <w:p w14:paraId="44783169" w14:textId="77777777" w:rsidR="00CE477F" w:rsidRPr="004736B7" w:rsidRDefault="00CE477F" w:rsidP="00CE477F">
      <w:pPr>
        <w:pStyle w:val="Default"/>
        <w:rPr>
          <w:rFonts w:ascii="Arial" w:hAnsi="Arial" w:cs="Arial"/>
          <w:lang w:val="nl-NL"/>
        </w:rPr>
      </w:pPr>
    </w:p>
    <w:p w14:paraId="520C6CCC" w14:textId="77777777" w:rsidR="00CE477F" w:rsidRPr="004736B7" w:rsidRDefault="00CE477F" w:rsidP="00CE477F">
      <w:pPr>
        <w:pStyle w:val="Default"/>
        <w:rPr>
          <w:rFonts w:ascii="Arial" w:hAnsi="Arial" w:cs="Arial"/>
          <w:lang w:val="nl-NL"/>
        </w:rPr>
      </w:pPr>
    </w:p>
    <w:p w14:paraId="41B6BE47" w14:textId="77777777" w:rsidR="00CE477F" w:rsidRPr="004736B7" w:rsidRDefault="00CE477F" w:rsidP="00CE477F">
      <w:pPr>
        <w:pStyle w:val="Default"/>
        <w:rPr>
          <w:rFonts w:ascii="Arial" w:hAnsi="Arial" w:cs="Arial"/>
          <w:lang w:val="nl-NL"/>
        </w:rPr>
      </w:pPr>
    </w:p>
    <w:p w14:paraId="1AAE806A" w14:textId="77777777" w:rsidR="00CE477F" w:rsidRPr="004736B7" w:rsidRDefault="00CE477F" w:rsidP="00CE477F">
      <w:pPr>
        <w:pStyle w:val="Default"/>
        <w:rPr>
          <w:rFonts w:ascii="Arial" w:hAnsi="Arial" w:cs="Arial"/>
          <w:lang w:val="nl-NL"/>
        </w:rPr>
      </w:pPr>
    </w:p>
    <w:p w14:paraId="33811516" w14:textId="77777777" w:rsidR="00CE477F" w:rsidRPr="004736B7" w:rsidRDefault="00CE477F" w:rsidP="00CE477F">
      <w:pPr>
        <w:pStyle w:val="Default"/>
        <w:rPr>
          <w:rFonts w:ascii="Arial" w:hAnsi="Arial" w:cs="Arial"/>
          <w:lang w:val="nl-NL"/>
        </w:rPr>
      </w:pPr>
    </w:p>
    <w:p w14:paraId="7A12B7C4" w14:textId="77777777" w:rsidR="00CE477F" w:rsidRPr="004736B7" w:rsidRDefault="00CE477F" w:rsidP="00CE477F">
      <w:pPr>
        <w:pStyle w:val="Default"/>
        <w:rPr>
          <w:rFonts w:ascii="Arial" w:hAnsi="Arial" w:cs="Arial"/>
          <w:lang w:val="nl-NL"/>
        </w:rPr>
      </w:pPr>
    </w:p>
    <w:p w14:paraId="3B20E50C" w14:textId="77777777" w:rsidR="00CE477F" w:rsidRPr="004736B7" w:rsidRDefault="00CE477F" w:rsidP="00CE477F">
      <w:pPr>
        <w:pStyle w:val="Default"/>
        <w:rPr>
          <w:rFonts w:ascii="Arial" w:hAnsi="Arial" w:cs="Arial"/>
          <w:lang w:val="nl-NL"/>
        </w:rPr>
      </w:pPr>
    </w:p>
    <w:p w14:paraId="77FFC729" w14:textId="77777777" w:rsidR="00CE477F" w:rsidRPr="004736B7" w:rsidRDefault="00CE477F" w:rsidP="00CE477F">
      <w:pPr>
        <w:pStyle w:val="Default"/>
        <w:rPr>
          <w:rFonts w:ascii="Arial" w:hAnsi="Arial" w:cs="Arial"/>
          <w:lang w:val="nl-NL"/>
        </w:rPr>
      </w:pPr>
    </w:p>
    <w:p w14:paraId="2A886CE0" w14:textId="77777777" w:rsidR="00CE477F" w:rsidRPr="004736B7" w:rsidRDefault="00CE477F" w:rsidP="00CE477F">
      <w:pPr>
        <w:pStyle w:val="Default"/>
        <w:rPr>
          <w:rFonts w:ascii="Arial" w:hAnsi="Arial" w:cs="Arial"/>
          <w:lang w:val="nl-NL"/>
        </w:rPr>
      </w:pPr>
    </w:p>
    <w:p w14:paraId="4EC5A650" w14:textId="77777777" w:rsidR="00CE477F" w:rsidRPr="004736B7" w:rsidRDefault="00CE477F" w:rsidP="00CE477F">
      <w:pPr>
        <w:pStyle w:val="Default"/>
        <w:rPr>
          <w:rFonts w:ascii="Arial" w:hAnsi="Arial" w:cs="Arial"/>
          <w:lang w:val="nl-NL"/>
        </w:rPr>
      </w:pPr>
    </w:p>
    <w:p w14:paraId="0F8A3C35" w14:textId="77777777" w:rsidR="00CE477F" w:rsidRPr="004736B7" w:rsidRDefault="00CE477F" w:rsidP="00CE477F">
      <w:pPr>
        <w:pStyle w:val="Default"/>
        <w:rPr>
          <w:rFonts w:ascii="Arial" w:hAnsi="Arial" w:cs="Arial"/>
          <w:lang w:val="nl-NL"/>
        </w:rPr>
      </w:pPr>
    </w:p>
    <w:p w14:paraId="45347B5F" w14:textId="77777777" w:rsidR="00CE477F" w:rsidRPr="004736B7" w:rsidRDefault="00CE477F" w:rsidP="00CE477F">
      <w:pPr>
        <w:pStyle w:val="Default"/>
        <w:rPr>
          <w:rFonts w:ascii="Arial" w:hAnsi="Arial" w:cs="Arial"/>
          <w:lang w:val="nl-NL"/>
        </w:rPr>
      </w:pPr>
    </w:p>
    <w:p w14:paraId="096DB53F" w14:textId="77777777" w:rsidR="00CE477F" w:rsidRPr="004736B7" w:rsidRDefault="00CE477F" w:rsidP="00CE477F">
      <w:pPr>
        <w:pStyle w:val="Default"/>
        <w:rPr>
          <w:rFonts w:ascii="Arial" w:hAnsi="Arial" w:cs="Arial"/>
          <w:lang w:val="nl-NL"/>
        </w:rPr>
      </w:pPr>
    </w:p>
    <w:p w14:paraId="50CEDB2C" w14:textId="77777777" w:rsidR="00CE477F" w:rsidRPr="004736B7" w:rsidRDefault="00CE477F" w:rsidP="00CE477F">
      <w:pPr>
        <w:pStyle w:val="Default"/>
        <w:rPr>
          <w:rFonts w:ascii="Arial" w:hAnsi="Arial" w:cs="Arial"/>
          <w:lang w:val="nl-NL"/>
        </w:rPr>
      </w:pPr>
    </w:p>
    <w:p w14:paraId="2ABB040C" w14:textId="77777777" w:rsidR="00CE477F" w:rsidRPr="004736B7" w:rsidRDefault="00CE477F" w:rsidP="00CE477F">
      <w:pPr>
        <w:pStyle w:val="Default"/>
        <w:rPr>
          <w:rFonts w:ascii="Arial" w:hAnsi="Arial" w:cs="Arial"/>
          <w:lang w:val="nl-NL"/>
        </w:rPr>
      </w:pPr>
    </w:p>
    <w:p w14:paraId="63970AC3" w14:textId="77777777" w:rsidR="00CE477F" w:rsidRPr="004736B7" w:rsidRDefault="00CE477F" w:rsidP="00CE477F">
      <w:pPr>
        <w:pStyle w:val="Default"/>
        <w:rPr>
          <w:rFonts w:ascii="Arial" w:hAnsi="Arial" w:cs="Arial"/>
          <w:lang w:val="nl-NL"/>
        </w:rPr>
      </w:pPr>
    </w:p>
    <w:p w14:paraId="3484C2D7" w14:textId="77777777" w:rsidR="00CE477F" w:rsidRPr="004736B7" w:rsidRDefault="00CE477F" w:rsidP="00CE477F">
      <w:pPr>
        <w:pStyle w:val="Default"/>
        <w:rPr>
          <w:rFonts w:ascii="Arial" w:hAnsi="Arial" w:cs="Arial"/>
          <w:lang w:val="nl-NL"/>
        </w:rPr>
      </w:pPr>
    </w:p>
    <w:p w14:paraId="64339070" w14:textId="77777777" w:rsidR="00CE477F" w:rsidRPr="004736B7" w:rsidRDefault="00CE477F" w:rsidP="00CE477F">
      <w:pPr>
        <w:pStyle w:val="Default"/>
        <w:rPr>
          <w:rFonts w:ascii="Arial" w:hAnsi="Arial" w:cs="Arial"/>
          <w:lang w:val="nl-NL"/>
        </w:rPr>
      </w:pPr>
    </w:p>
    <w:p w14:paraId="29390CD4" w14:textId="77777777" w:rsidR="00CE477F" w:rsidRPr="004736B7" w:rsidRDefault="00CE477F" w:rsidP="00CE477F">
      <w:pPr>
        <w:pStyle w:val="Default"/>
        <w:rPr>
          <w:rFonts w:ascii="Arial" w:hAnsi="Arial" w:cs="Arial"/>
          <w:lang w:val="nl-NL"/>
        </w:rPr>
      </w:pPr>
    </w:p>
    <w:p w14:paraId="0CADE953" w14:textId="77777777" w:rsidR="00CE477F" w:rsidRPr="004736B7" w:rsidRDefault="00CE477F" w:rsidP="00CE477F">
      <w:pPr>
        <w:pStyle w:val="Default"/>
        <w:rPr>
          <w:rFonts w:ascii="Arial" w:hAnsi="Arial" w:cs="Arial"/>
          <w:lang w:val="nl-NL"/>
        </w:rPr>
      </w:pPr>
    </w:p>
    <w:p w14:paraId="06DCD37F" w14:textId="77777777" w:rsidR="00CE477F" w:rsidRPr="004736B7" w:rsidRDefault="00CE477F" w:rsidP="00CE477F">
      <w:pPr>
        <w:pStyle w:val="Default"/>
        <w:rPr>
          <w:rFonts w:ascii="Arial" w:hAnsi="Arial" w:cs="Arial"/>
          <w:lang w:val="nl-NL"/>
        </w:rPr>
      </w:pPr>
    </w:p>
    <w:p w14:paraId="60AA6768" w14:textId="77777777" w:rsidR="00CE477F" w:rsidRPr="004736B7" w:rsidRDefault="00CE477F" w:rsidP="00CE477F">
      <w:pPr>
        <w:pStyle w:val="Default"/>
        <w:rPr>
          <w:rFonts w:ascii="Arial" w:hAnsi="Arial" w:cs="Arial"/>
          <w:lang w:val="nl-NL"/>
        </w:rPr>
      </w:pPr>
    </w:p>
    <w:p w14:paraId="044DEA6F" w14:textId="77777777" w:rsidR="00CE477F" w:rsidRPr="004736B7" w:rsidRDefault="00CE477F" w:rsidP="00CE477F">
      <w:pPr>
        <w:pStyle w:val="Default"/>
        <w:rPr>
          <w:rFonts w:ascii="Arial" w:hAnsi="Arial" w:cs="Arial"/>
          <w:lang w:val="nl-NL"/>
        </w:rPr>
      </w:pPr>
    </w:p>
    <w:p w14:paraId="3C275C25" w14:textId="77777777" w:rsidR="00CE477F" w:rsidRPr="004736B7" w:rsidRDefault="00CE477F" w:rsidP="00CE477F">
      <w:pPr>
        <w:pStyle w:val="Default"/>
        <w:rPr>
          <w:rFonts w:ascii="Arial" w:hAnsi="Arial" w:cs="Arial"/>
          <w:lang w:val="nl-NL"/>
        </w:rPr>
      </w:pPr>
    </w:p>
    <w:p w14:paraId="4D06DDA5" w14:textId="77777777" w:rsidR="00CE477F" w:rsidRPr="004736B7" w:rsidRDefault="00CE477F" w:rsidP="00CE477F">
      <w:pPr>
        <w:pStyle w:val="Default"/>
        <w:rPr>
          <w:rFonts w:ascii="Arial" w:hAnsi="Arial" w:cs="Arial"/>
          <w:lang w:val="nl-NL"/>
        </w:rPr>
      </w:pPr>
    </w:p>
    <w:p w14:paraId="1B71D37E" w14:textId="77777777" w:rsidR="00CE477F" w:rsidRPr="004736B7" w:rsidRDefault="00CE477F" w:rsidP="00CE477F">
      <w:pPr>
        <w:pStyle w:val="Default"/>
        <w:rPr>
          <w:rFonts w:ascii="Arial" w:hAnsi="Arial" w:cs="Arial"/>
          <w:lang w:val="nl-NL"/>
        </w:rPr>
      </w:pPr>
    </w:p>
    <w:p w14:paraId="78CB465D" w14:textId="77777777" w:rsidR="00CE477F" w:rsidRPr="004736B7" w:rsidRDefault="00CE477F" w:rsidP="00CE477F">
      <w:pPr>
        <w:pStyle w:val="Default"/>
        <w:rPr>
          <w:rFonts w:ascii="Arial" w:hAnsi="Arial" w:cs="Arial"/>
          <w:lang w:val="nl-NL"/>
        </w:rPr>
      </w:pPr>
    </w:p>
    <w:p w14:paraId="29574377" w14:textId="77777777" w:rsidR="00CE477F" w:rsidRPr="004736B7" w:rsidRDefault="00CE477F" w:rsidP="00CE477F">
      <w:pPr>
        <w:pStyle w:val="Default"/>
        <w:rPr>
          <w:rFonts w:ascii="Arial" w:hAnsi="Arial" w:cs="Arial"/>
          <w:lang w:val="nl-NL"/>
        </w:rPr>
      </w:pPr>
    </w:p>
    <w:p w14:paraId="13C3F271" w14:textId="77777777" w:rsidR="00CE477F" w:rsidRPr="004736B7" w:rsidRDefault="00CE477F" w:rsidP="00CE477F">
      <w:pPr>
        <w:pStyle w:val="Default"/>
        <w:rPr>
          <w:rFonts w:ascii="Arial" w:hAnsi="Arial" w:cs="Arial"/>
          <w:lang w:val="nl-NL"/>
        </w:rPr>
      </w:pPr>
    </w:p>
    <w:p w14:paraId="5F389418" w14:textId="77777777" w:rsidR="00CE477F" w:rsidRPr="004736B7" w:rsidRDefault="00CE477F" w:rsidP="00CE477F">
      <w:pPr>
        <w:pStyle w:val="Default"/>
        <w:rPr>
          <w:rFonts w:ascii="Arial" w:hAnsi="Arial" w:cs="Arial"/>
          <w:lang w:val="nl-NL"/>
        </w:rPr>
      </w:pPr>
    </w:p>
    <w:p w14:paraId="18963BA8" w14:textId="77777777" w:rsidR="00CE477F" w:rsidRPr="004736B7" w:rsidRDefault="00CE477F" w:rsidP="00CE477F">
      <w:pPr>
        <w:pStyle w:val="Default"/>
        <w:rPr>
          <w:rFonts w:ascii="Arial" w:hAnsi="Arial" w:cs="Arial"/>
          <w:lang w:val="nl-NL"/>
        </w:rPr>
      </w:pPr>
    </w:p>
    <w:p w14:paraId="567B54D3" w14:textId="77777777" w:rsidR="00CE477F" w:rsidRPr="004736B7" w:rsidRDefault="00CE477F" w:rsidP="00CE477F">
      <w:pPr>
        <w:pStyle w:val="Default"/>
        <w:rPr>
          <w:rFonts w:ascii="Arial" w:hAnsi="Arial" w:cs="Arial"/>
          <w:lang w:val="nl-NL"/>
        </w:rPr>
      </w:pPr>
    </w:p>
    <w:p w14:paraId="547216B7" w14:textId="77777777" w:rsidR="00CE477F" w:rsidRPr="004736B7" w:rsidRDefault="00CE477F" w:rsidP="00CE477F">
      <w:pPr>
        <w:pStyle w:val="Default"/>
        <w:rPr>
          <w:rFonts w:ascii="Arial" w:hAnsi="Arial" w:cs="Arial"/>
          <w:lang w:val="nl-NL"/>
        </w:rPr>
      </w:pPr>
    </w:p>
    <w:p w14:paraId="37DE522F" w14:textId="77777777" w:rsidR="00CE477F" w:rsidRPr="004736B7" w:rsidRDefault="00CE477F" w:rsidP="00CE477F">
      <w:pPr>
        <w:pStyle w:val="Default"/>
        <w:rPr>
          <w:rFonts w:ascii="Arial" w:hAnsi="Arial" w:cs="Arial"/>
          <w:lang w:val="nl-NL"/>
        </w:rPr>
      </w:pPr>
    </w:p>
    <w:p w14:paraId="67039789" w14:textId="77777777" w:rsidR="00CE477F" w:rsidRPr="004736B7" w:rsidRDefault="00CE477F" w:rsidP="00CE477F">
      <w:pPr>
        <w:pStyle w:val="Default"/>
        <w:rPr>
          <w:rFonts w:ascii="Arial" w:hAnsi="Arial" w:cs="Arial"/>
          <w:lang w:val="nl-NL"/>
        </w:rPr>
      </w:pPr>
    </w:p>
    <w:p w14:paraId="0FD94108" w14:textId="77777777" w:rsidR="00CE477F" w:rsidRPr="004736B7" w:rsidRDefault="00CE477F" w:rsidP="00CE477F">
      <w:pPr>
        <w:pStyle w:val="Default"/>
        <w:rPr>
          <w:rFonts w:ascii="Arial" w:hAnsi="Arial" w:cs="Arial"/>
          <w:lang w:val="nl-NL"/>
        </w:rPr>
      </w:pPr>
    </w:p>
    <w:p w14:paraId="1CA096B7" w14:textId="77777777" w:rsidR="00CE477F" w:rsidRPr="004736B7" w:rsidRDefault="00CE477F" w:rsidP="00CE477F">
      <w:pPr>
        <w:pStyle w:val="Default"/>
        <w:rPr>
          <w:rFonts w:ascii="Arial" w:hAnsi="Arial" w:cs="Arial"/>
          <w:lang w:val="nl-NL"/>
        </w:rPr>
      </w:pPr>
    </w:p>
    <w:p w14:paraId="57C2B6E8" w14:textId="77777777" w:rsidR="00CE477F" w:rsidRPr="004736B7" w:rsidRDefault="00CE477F" w:rsidP="00CE477F">
      <w:pPr>
        <w:pStyle w:val="Default"/>
        <w:rPr>
          <w:rFonts w:ascii="Arial" w:hAnsi="Arial" w:cs="Arial"/>
          <w:lang w:val="nl-NL"/>
        </w:rPr>
      </w:pPr>
    </w:p>
    <w:p w14:paraId="63EFC69C" w14:textId="77777777" w:rsidR="00CE477F" w:rsidRPr="004736B7" w:rsidRDefault="00CE477F" w:rsidP="00CE477F">
      <w:pPr>
        <w:pStyle w:val="Default"/>
        <w:rPr>
          <w:rFonts w:ascii="Arial" w:hAnsi="Arial" w:cs="Arial"/>
          <w:lang w:val="nl-NL"/>
        </w:rPr>
      </w:pPr>
    </w:p>
    <w:p w14:paraId="00A330D5" w14:textId="77777777" w:rsidR="00CE477F" w:rsidRPr="004736B7" w:rsidRDefault="00CE477F" w:rsidP="00CE477F">
      <w:pPr>
        <w:rPr>
          <w:rFonts w:ascii="Arial" w:hAnsi="Arial" w:cs="Arial"/>
          <w:b/>
          <w:u w:val="single"/>
          <w:lang w:val="en-GB"/>
        </w:rPr>
      </w:pPr>
      <w:r w:rsidRPr="004736B7">
        <w:rPr>
          <w:rFonts w:ascii="Arial" w:hAnsi="Arial" w:cs="Arial"/>
          <w:b/>
          <w:u w:val="single"/>
          <w:lang w:val="en-GB"/>
        </w:rPr>
        <w:t xml:space="preserve">Basis en Kader </w:t>
      </w:r>
      <w:r w:rsidRPr="004736B7">
        <w:rPr>
          <w:rFonts w:ascii="Arial" w:hAnsi="Arial" w:cs="Arial"/>
          <w:lang w:val="en-GB"/>
        </w:rPr>
        <w:t xml:space="preserve">                              </w:t>
      </w:r>
      <w:r w:rsidRPr="004736B7">
        <w:rPr>
          <w:rFonts w:ascii="Arial" w:hAnsi="Arial" w:cs="Arial"/>
          <w:b/>
          <w:u w:val="single"/>
          <w:lang w:val="en-GB"/>
        </w:rPr>
        <w:t>Questions:</w:t>
      </w:r>
      <w:r w:rsidRPr="004736B7">
        <w:rPr>
          <w:rStyle w:val="Standaard"/>
          <w:rFonts w:ascii="Arial" w:hAnsi="Arial" w:cs="Arial"/>
          <w:snapToGrid w:val="0"/>
          <w:color w:val="000000"/>
          <w:w w:val="0"/>
          <w:u w:color="000000"/>
          <w:bdr w:val="none" w:sz="0" w:space="0" w:color="000000"/>
          <w:shd w:val="clear" w:color="000000" w:fill="000000"/>
          <w:lang w:val="x-none" w:eastAsia="x-none" w:bidi="x-none"/>
        </w:rPr>
        <w:t xml:space="preserve"> </w:t>
      </w:r>
    </w:p>
    <w:p w14:paraId="0F950CE9" w14:textId="77777777" w:rsidR="00CE477F" w:rsidRPr="004736B7" w:rsidRDefault="00CE477F" w:rsidP="00CE477F">
      <w:pPr>
        <w:rPr>
          <w:rFonts w:ascii="Arial" w:hAnsi="Arial" w:cs="Arial"/>
          <w:b/>
          <w:u w:val="single"/>
          <w:lang w:val="en-GB"/>
        </w:rPr>
      </w:pPr>
    </w:p>
    <w:p w14:paraId="641CFC98" w14:textId="77777777" w:rsidR="00CE477F" w:rsidRPr="004736B7" w:rsidRDefault="00CE477F" w:rsidP="00CE477F">
      <w:pPr>
        <w:numPr>
          <w:ilvl w:val="0"/>
          <w:numId w:val="64"/>
        </w:numPr>
        <w:spacing w:line="360" w:lineRule="auto"/>
        <w:rPr>
          <w:rFonts w:ascii="Arial" w:hAnsi="Arial" w:cs="Arial"/>
        </w:rPr>
      </w:pPr>
      <w:r w:rsidRPr="004736B7">
        <w:rPr>
          <w:rFonts w:ascii="Arial" w:hAnsi="Arial" w:cs="Arial"/>
        </w:rPr>
        <w:t>Heeft Eleni een blauw of een geel truitje aan?....................................................</w:t>
      </w:r>
    </w:p>
    <w:p w14:paraId="4713302B" w14:textId="77777777" w:rsidR="00CE477F" w:rsidRPr="004736B7" w:rsidRDefault="00CE477F" w:rsidP="00CE477F">
      <w:pPr>
        <w:numPr>
          <w:ilvl w:val="0"/>
          <w:numId w:val="64"/>
        </w:numPr>
        <w:spacing w:line="360" w:lineRule="auto"/>
        <w:rPr>
          <w:rFonts w:ascii="Arial" w:hAnsi="Arial" w:cs="Arial"/>
        </w:rPr>
      </w:pPr>
      <w:r w:rsidRPr="004736B7">
        <w:rPr>
          <w:rFonts w:ascii="Arial" w:hAnsi="Arial" w:cs="Arial"/>
        </w:rPr>
        <w:t>In welk land en welke stad woont Eleni?............................................................</w:t>
      </w:r>
    </w:p>
    <w:p w14:paraId="462BB4CB" w14:textId="77777777" w:rsidR="00CE477F" w:rsidRPr="004736B7" w:rsidRDefault="00CE477F" w:rsidP="00CE477F">
      <w:pPr>
        <w:numPr>
          <w:ilvl w:val="0"/>
          <w:numId w:val="64"/>
        </w:numPr>
        <w:spacing w:line="360" w:lineRule="auto"/>
        <w:rPr>
          <w:rFonts w:ascii="Arial" w:hAnsi="Arial" w:cs="Arial"/>
        </w:rPr>
      </w:pPr>
      <w:r w:rsidRPr="004736B7">
        <w:rPr>
          <w:rFonts w:ascii="Arial" w:hAnsi="Arial" w:cs="Arial"/>
        </w:rPr>
        <w:t>De school Gymnasio N.P. is dat een</w:t>
      </w:r>
      <w:r w:rsidRPr="004736B7">
        <w:rPr>
          <w:rFonts w:ascii="Arial" w:hAnsi="Arial" w:cs="Arial"/>
        </w:rPr>
        <w:tab/>
        <w:t>A  een gymnasium</w:t>
      </w:r>
    </w:p>
    <w:p w14:paraId="15C39B0D" w14:textId="77777777" w:rsidR="00CE477F" w:rsidRPr="004736B7" w:rsidRDefault="00CE477F" w:rsidP="00CE477F">
      <w:pPr>
        <w:spacing w:line="360" w:lineRule="auto"/>
        <w:rPr>
          <w:rFonts w:ascii="Arial" w:hAnsi="Arial" w:cs="Arial"/>
        </w:rPr>
      </w:pPr>
      <w:r w:rsidRPr="004736B7">
        <w:rPr>
          <w:rFonts w:ascii="Arial" w:hAnsi="Arial" w:cs="Arial"/>
        </w:rPr>
        <w:t xml:space="preserve"> </w:t>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t>B  een speciale sport school</w:t>
      </w:r>
    </w:p>
    <w:p w14:paraId="0C200A42" w14:textId="77777777" w:rsidR="00CE477F" w:rsidRPr="004736B7" w:rsidRDefault="00CE477F" w:rsidP="00CE477F">
      <w:pPr>
        <w:spacing w:line="360" w:lineRule="auto"/>
        <w:ind w:left="360"/>
        <w:rPr>
          <w:rFonts w:ascii="Arial" w:hAnsi="Arial" w:cs="Arial"/>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t>C  een school na de basisschool</w:t>
      </w:r>
    </w:p>
    <w:p w14:paraId="443632DC" w14:textId="77777777" w:rsidR="00CE477F" w:rsidRPr="004736B7" w:rsidRDefault="00CE477F" w:rsidP="00CE477F">
      <w:pPr>
        <w:spacing w:line="360" w:lineRule="auto"/>
        <w:ind w:left="360"/>
        <w:rPr>
          <w:rFonts w:ascii="Arial" w:hAnsi="Arial" w:cs="Arial"/>
        </w:rPr>
      </w:pPr>
      <w:r w:rsidRPr="004736B7">
        <w:rPr>
          <w:rFonts w:ascii="Arial" w:hAnsi="Arial" w:cs="Arial"/>
        </w:rPr>
        <w:t xml:space="preserve">4.   Hoeveel vakken en hoeveel boeken heeft </w:t>
      </w:r>
      <w:r>
        <w:rPr>
          <w:rFonts w:ascii="Arial" w:hAnsi="Arial" w:cs="Arial"/>
        </w:rPr>
        <w:t>ze</w:t>
      </w:r>
      <w:r w:rsidRPr="004736B7">
        <w:rPr>
          <w:rFonts w:ascii="Arial" w:hAnsi="Arial" w:cs="Arial"/>
        </w:rPr>
        <w:t>?</w:t>
      </w:r>
      <w:r>
        <w:rPr>
          <w:rFonts w:ascii="Arial" w:hAnsi="Arial" w:cs="Arial"/>
        </w:rPr>
        <w:t xml:space="preserve">   </w:t>
      </w:r>
      <w:r w:rsidRPr="004736B7">
        <w:rPr>
          <w:rFonts w:ascii="Arial" w:hAnsi="Arial" w:cs="Arial"/>
        </w:rPr>
        <w:t>........................................................</w:t>
      </w:r>
      <w:r w:rsidRPr="00E126AA">
        <w:rPr>
          <w:rFonts w:ascii="Arial" w:hAnsi="Arial" w:cs="Arial"/>
        </w:rPr>
        <w:t xml:space="preserve"> </w:t>
      </w:r>
      <w:r w:rsidRPr="004736B7">
        <w:rPr>
          <w:rFonts w:ascii="Arial" w:hAnsi="Arial" w:cs="Arial"/>
        </w:rPr>
        <w:t>........................................................</w:t>
      </w:r>
      <w:r>
        <w:rPr>
          <w:rFonts w:ascii="Arial" w:hAnsi="Arial" w:cs="Arial"/>
        </w:rPr>
        <w:t>.....</w:t>
      </w:r>
    </w:p>
    <w:p w14:paraId="6E49F431" w14:textId="77777777" w:rsidR="00CE477F" w:rsidRPr="004736B7" w:rsidRDefault="00CE477F" w:rsidP="00CE477F">
      <w:pPr>
        <w:spacing w:line="360" w:lineRule="auto"/>
        <w:ind w:left="360"/>
        <w:rPr>
          <w:rFonts w:ascii="Arial" w:hAnsi="Arial" w:cs="Arial"/>
        </w:rPr>
      </w:pPr>
      <w:r w:rsidRPr="004736B7">
        <w:rPr>
          <w:rFonts w:ascii="Arial" w:hAnsi="Arial" w:cs="Arial"/>
        </w:rPr>
        <w:t xml:space="preserve">5.   Wat doet Eleni in het </w:t>
      </w:r>
      <w:r>
        <w:rPr>
          <w:rFonts w:ascii="Arial" w:hAnsi="Arial" w:cs="Arial"/>
        </w:rPr>
        <w:t>w</w:t>
      </w:r>
      <w:r w:rsidRPr="004736B7">
        <w:rPr>
          <w:rFonts w:ascii="Arial" w:hAnsi="Arial" w:cs="Arial"/>
        </w:rPr>
        <w:t>eekend?</w:t>
      </w:r>
      <w:r>
        <w:rPr>
          <w:rFonts w:ascii="Arial" w:hAnsi="Arial" w:cs="Arial"/>
        </w:rPr>
        <w:t xml:space="preserve"> </w:t>
      </w:r>
      <w:r w:rsidRPr="004736B7">
        <w:rPr>
          <w:rFonts w:ascii="Arial" w:hAnsi="Arial" w:cs="Arial"/>
        </w:rPr>
        <w:t>.............................................................................</w:t>
      </w:r>
      <w:r>
        <w:rPr>
          <w:rFonts w:ascii="Arial" w:hAnsi="Arial" w:cs="Arial"/>
        </w:rPr>
        <w:t>.........................................</w:t>
      </w:r>
    </w:p>
    <w:p w14:paraId="2629E693" w14:textId="77777777" w:rsidR="00CE477F" w:rsidRPr="004736B7" w:rsidRDefault="00CE477F" w:rsidP="00CE477F">
      <w:pPr>
        <w:spacing w:line="360" w:lineRule="auto"/>
        <w:ind w:left="360"/>
        <w:rPr>
          <w:rFonts w:ascii="Arial" w:hAnsi="Arial" w:cs="Arial"/>
        </w:rPr>
      </w:pPr>
      <w:r w:rsidRPr="004736B7">
        <w:rPr>
          <w:rFonts w:ascii="Arial" w:hAnsi="Arial" w:cs="Arial"/>
        </w:rPr>
        <w:t>………………………………………………………………………………</w:t>
      </w:r>
      <w:r>
        <w:rPr>
          <w:rFonts w:ascii="Arial" w:hAnsi="Arial" w:cs="Arial"/>
        </w:rPr>
        <w:t>………</w:t>
      </w:r>
    </w:p>
    <w:p w14:paraId="307F6919" w14:textId="77777777" w:rsidR="00CE477F" w:rsidRPr="004736B7" w:rsidRDefault="00CE477F" w:rsidP="00CE477F">
      <w:pPr>
        <w:spacing w:line="360" w:lineRule="auto"/>
        <w:ind w:left="360"/>
        <w:rPr>
          <w:rFonts w:ascii="Arial" w:hAnsi="Arial" w:cs="Arial"/>
        </w:rPr>
      </w:pPr>
      <w:r w:rsidRPr="004736B7">
        <w:rPr>
          <w:rFonts w:ascii="Arial" w:hAnsi="Arial" w:cs="Arial"/>
        </w:rPr>
        <w:t>6.</w:t>
      </w:r>
      <w:r w:rsidR="00EB4153">
        <w:rPr>
          <w:rFonts w:ascii="Arial" w:hAnsi="Arial" w:cs="Arial"/>
        </w:rPr>
        <w:t xml:space="preserve">   Wanneer waren de Olympische S</w:t>
      </w:r>
      <w:r w:rsidRPr="004736B7">
        <w:rPr>
          <w:rFonts w:ascii="Arial" w:hAnsi="Arial" w:cs="Arial"/>
        </w:rPr>
        <w:t xml:space="preserve">pelen in dit land?  </w:t>
      </w:r>
      <w:r w:rsidRPr="004736B7">
        <w:rPr>
          <w:rFonts w:ascii="Arial" w:hAnsi="Arial" w:cs="Arial"/>
        </w:rPr>
        <w:tab/>
        <w:t>A  2003</w:t>
      </w:r>
    </w:p>
    <w:p w14:paraId="22EFB9CD" w14:textId="77777777" w:rsidR="00CE477F" w:rsidRPr="004736B7" w:rsidRDefault="00CE477F" w:rsidP="00CE477F">
      <w:pPr>
        <w:spacing w:line="360" w:lineRule="auto"/>
        <w:rPr>
          <w:rFonts w:ascii="Arial" w:hAnsi="Arial" w:cs="Arial"/>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t xml:space="preserve"> </w:t>
      </w:r>
      <w:r w:rsidRPr="004736B7">
        <w:rPr>
          <w:rFonts w:ascii="Arial" w:hAnsi="Arial" w:cs="Arial"/>
        </w:rPr>
        <w:tab/>
        <w:t>B  2001</w:t>
      </w:r>
    </w:p>
    <w:p w14:paraId="61B7BF84" w14:textId="77777777" w:rsidR="00CE477F" w:rsidRPr="004736B7" w:rsidRDefault="00CE477F" w:rsidP="00CE477F">
      <w:pPr>
        <w:spacing w:line="360" w:lineRule="auto"/>
        <w:rPr>
          <w:rFonts w:ascii="Arial" w:hAnsi="Arial" w:cs="Arial"/>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t>C  2004</w:t>
      </w:r>
    </w:p>
    <w:p w14:paraId="613B272F" w14:textId="77777777" w:rsidR="00CE477F" w:rsidRDefault="00CE477F" w:rsidP="00CE477F">
      <w:pPr>
        <w:spacing w:line="360" w:lineRule="auto"/>
        <w:rPr>
          <w:rFonts w:ascii="Arial" w:hAnsi="Arial" w:cs="Arial"/>
        </w:rPr>
      </w:pPr>
      <w:r w:rsidRPr="004736B7">
        <w:rPr>
          <w:rFonts w:ascii="Arial" w:hAnsi="Arial" w:cs="Arial"/>
        </w:rPr>
        <w:t xml:space="preserve">      7.    W</w:t>
      </w:r>
      <w:r w:rsidR="00EB4153">
        <w:rPr>
          <w:rFonts w:ascii="Arial" w:hAnsi="Arial" w:cs="Arial"/>
        </w:rPr>
        <w:t>at wil Eleni graag zien van de S</w:t>
      </w:r>
      <w:r w:rsidRPr="004736B7">
        <w:rPr>
          <w:rFonts w:ascii="Arial" w:hAnsi="Arial" w:cs="Arial"/>
        </w:rPr>
        <w:t xml:space="preserve">pelen en wat wil haar broer graag </w:t>
      </w:r>
    </w:p>
    <w:p w14:paraId="355B160F" w14:textId="77777777" w:rsidR="00EB4153" w:rsidRPr="004736B7" w:rsidRDefault="00EB4153" w:rsidP="00CE477F">
      <w:pPr>
        <w:spacing w:line="360" w:lineRule="auto"/>
        <w:rPr>
          <w:rFonts w:ascii="Arial" w:hAnsi="Arial" w:cs="Arial"/>
        </w:rPr>
      </w:pPr>
      <w:r>
        <w:rPr>
          <w:rFonts w:ascii="Arial" w:hAnsi="Arial" w:cs="Arial"/>
        </w:rPr>
        <w:t xml:space="preserve">             Zien?</w:t>
      </w:r>
    </w:p>
    <w:p w14:paraId="026A0B14" w14:textId="77777777" w:rsidR="00CE477F" w:rsidRPr="004736B7" w:rsidRDefault="00CE477F" w:rsidP="00CE477F">
      <w:pPr>
        <w:spacing w:line="360" w:lineRule="auto"/>
        <w:rPr>
          <w:rFonts w:ascii="Arial" w:hAnsi="Arial" w:cs="Arial"/>
        </w:rPr>
      </w:pPr>
      <w:r w:rsidRPr="004736B7">
        <w:rPr>
          <w:rFonts w:ascii="Arial" w:hAnsi="Arial" w:cs="Arial"/>
        </w:rPr>
        <w:tab/>
        <w:t>……………………………………………………………………………………</w:t>
      </w:r>
    </w:p>
    <w:p w14:paraId="3937B8A3" w14:textId="77777777" w:rsidR="00CE477F" w:rsidRDefault="00CE477F" w:rsidP="007F4E57">
      <w:pPr>
        <w:spacing w:line="360" w:lineRule="auto"/>
        <w:rPr>
          <w:rFonts w:ascii="Arial" w:hAnsi="Arial" w:cs="Arial"/>
        </w:rPr>
      </w:pPr>
      <w:r w:rsidRPr="004736B7">
        <w:rPr>
          <w:rFonts w:ascii="Arial" w:hAnsi="Arial" w:cs="Arial"/>
        </w:rPr>
        <w:t xml:space="preserve">       8.   Gaat deze school eerder met grote vakantie of </w:t>
      </w:r>
      <w:r>
        <w:rPr>
          <w:rFonts w:ascii="Arial" w:hAnsi="Arial" w:cs="Arial"/>
        </w:rPr>
        <w:t>l</w:t>
      </w:r>
      <w:r w:rsidRPr="004736B7">
        <w:rPr>
          <w:rFonts w:ascii="Arial" w:hAnsi="Arial" w:cs="Arial"/>
        </w:rPr>
        <w:t>ater?</w:t>
      </w:r>
      <w:r>
        <w:rPr>
          <w:rFonts w:ascii="Arial" w:hAnsi="Arial" w:cs="Arial"/>
        </w:rPr>
        <w:t xml:space="preserve">                                                         </w:t>
      </w:r>
      <w:r w:rsidR="00EB4153">
        <w:rPr>
          <w:rFonts w:ascii="Arial" w:hAnsi="Arial" w:cs="Arial"/>
        </w:rPr>
        <w:t xml:space="preserve"> </w:t>
      </w:r>
      <w:r w:rsidRPr="004736B7">
        <w:rPr>
          <w:rFonts w:ascii="Arial" w:hAnsi="Arial" w:cs="Arial"/>
        </w:rPr>
        <w:t>.................................</w:t>
      </w:r>
      <w:r>
        <w:rPr>
          <w:rFonts w:ascii="Arial" w:hAnsi="Arial" w:cs="Arial"/>
        </w:rPr>
        <w:t>..........................................................................</w:t>
      </w:r>
      <w:r w:rsidRPr="004736B7">
        <w:rPr>
          <w:rFonts w:ascii="Arial" w:hAnsi="Arial" w:cs="Arial"/>
        </w:rPr>
        <w:t>...........</w:t>
      </w:r>
    </w:p>
    <w:p w14:paraId="29B30BCD" w14:textId="77777777" w:rsidR="00CE477F" w:rsidRPr="004736B7" w:rsidRDefault="00CE477F" w:rsidP="00CE477F">
      <w:pPr>
        <w:spacing w:line="360" w:lineRule="auto"/>
        <w:rPr>
          <w:rFonts w:ascii="Arial" w:hAnsi="Arial" w:cs="Arial"/>
        </w:rPr>
      </w:pPr>
      <w:r>
        <w:rPr>
          <w:rFonts w:ascii="Arial" w:hAnsi="Arial" w:cs="Arial"/>
        </w:rPr>
        <w:t xml:space="preserve">      9. </w:t>
      </w:r>
      <w:r w:rsidRPr="004736B7">
        <w:rPr>
          <w:rFonts w:ascii="Arial" w:hAnsi="Arial" w:cs="Arial"/>
        </w:rPr>
        <w:t>Begint de school eerder of later dan i</w:t>
      </w:r>
      <w:r>
        <w:rPr>
          <w:rFonts w:ascii="Arial" w:hAnsi="Arial" w:cs="Arial"/>
        </w:rPr>
        <w:t xml:space="preserve">n Nederland?  </w:t>
      </w:r>
      <w:r w:rsidRPr="004736B7">
        <w:rPr>
          <w:rFonts w:ascii="Arial" w:hAnsi="Arial" w:cs="Arial"/>
        </w:rPr>
        <w:t>...........................................</w:t>
      </w:r>
      <w:r w:rsidR="00FE3409">
        <w:rPr>
          <w:rFonts w:ascii="Arial" w:hAnsi="Arial" w:cs="Arial"/>
        </w:rPr>
        <w:t>...................................................................................</w:t>
      </w:r>
    </w:p>
    <w:p w14:paraId="54D885FF" w14:textId="77777777" w:rsidR="00CE477F" w:rsidRDefault="00CE477F" w:rsidP="00CE477F">
      <w:pPr>
        <w:rPr>
          <w:rFonts w:ascii="Arial" w:hAnsi="Arial" w:cs="Arial"/>
        </w:rPr>
      </w:pPr>
      <w:r w:rsidRPr="004736B7">
        <w:rPr>
          <w:rFonts w:ascii="Arial" w:hAnsi="Arial" w:cs="Arial"/>
        </w:rPr>
        <w:tab/>
      </w:r>
    </w:p>
    <w:p w14:paraId="11996F44" w14:textId="77777777" w:rsidR="00CE477F" w:rsidRPr="004736B7" w:rsidRDefault="00CE477F" w:rsidP="00CE477F">
      <w:pPr>
        <w:rPr>
          <w:rFonts w:ascii="Arial" w:hAnsi="Arial" w:cs="Arial"/>
        </w:rPr>
      </w:pPr>
      <w:r w:rsidRPr="004736B7">
        <w:rPr>
          <w:rFonts w:ascii="Arial" w:hAnsi="Arial" w:cs="Arial"/>
          <w:noProof/>
        </w:rPr>
        <w:pict w14:anchorId="2CC42852">
          <v:shape id="_x0000_s1764" type="#_x0000_t75" style="position:absolute;margin-left:374.65pt;margin-top:9.2pt;width:56.1pt;height:73.35pt;z-index:-83">
            <v:imagedata r:id="rId292" o:title="j0288870"/>
            <o:lock v:ext="edit" cropping="t"/>
          </v:shape>
        </w:pict>
      </w:r>
    </w:p>
    <w:p w14:paraId="464E3F32" w14:textId="77777777" w:rsidR="00CE477F" w:rsidRPr="00E126AA" w:rsidRDefault="00CE477F" w:rsidP="00CE477F">
      <w:pPr>
        <w:rPr>
          <w:rFonts w:ascii="Arial" w:hAnsi="Arial" w:cs="Arial"/>
        </w:rPr>
      </w:pPr>
      <w:r w:rsidRPr="00FE3409">
        <w:rPr>
          <w:rFonts w:ascii="Arial" w:hAnsi="Arial" w:cs="Arial"/>
          <w:b/>
        </w:rPr>
        <w:t xml:space="preserve">Kader </w:t>
      </w:r>
      <w:r w:rsidRPr="00FE3409">
        <w:rPr>
          <w:rFonts w:ascii="Arial" w:hAnsi="Arial" w:cs="Arial"/>
          <w:b/>
        </w:rPr>
        <w:tab/>
      </w:r>
      <w:r w:rsidRPr="00E126AA">
        <w:rPr>
          <w:rFonts w:ascii="Arial" w:hAnsi="Arial" w:cs="Arial"/>
        </w:rPr>
        <w:tab/>
      </w:r>
      <w:r w:rsidRPr="00E126AA">
        <w:rPr>
          <w:rFonts w:ascii="Arial" w:hAnsi="Arial" w:cs="Arial"/>
        </w:rPr>
        <w:tab/>
      </w:r>
      <w:r w:rsidRPr="00E126AA">
        <w:rPr>
          <w:rFonts w:ascii="Arial" w:hAnsi="Arial" w:cs="Arial"/>
        </w:rPr>
        <w:tab/>
      </w:r>
      <w:r w:rsidRPr="00E126AA">
        <w:rPr>
          <w:rFonts w:ascii="Arial" w:hAnsi="Arial" w:cs="Arial"/>
        </w:rPr>
        <w:tab/>
      </w:r>
      <w:r w:rsidRPr="00E126AA">
        <w:rPr>
          <w:rFonts w:ascii="Arial" w:hAnsi="Arial" w:cs="Arial"/>
          <w:b/>
          <w:u w:val="single"/>
        </w:rPr>
        <w:t xml:space="preserve">Extra questions                                                                                             </w:t>
      </w:r>
    </w:p>
    <w:p w14:paraId="42DB438C" w14:textId="77777777" w:rsidR="00CE477F" w:rsidRDefault="00CE477F" w:rsidP="00CE477F">
      <w:pPr>
        <w:rPr>
          <w:rFonts w:ascii="Arial" w:hAnsi="Arial" w:cs="Arial"/>
        </w:rPr>
      </w:pPr>
    </w:p>
    <w:p w14:paraId="70BB184A" w14:textId="77777777" w:rsidR="00CE477F" w:rsidRPr="00E126AA" w:rsidRDefault="00CE477F" w:rsidP="00CE477F">
      <w:pPr>
        <w:rPr>
          <w:rFonts w:ascii="Arial" w:hAnsi="Arial" w:cs="Arial"/>
        </w:rPr>
      </w:pPr>
    </w:p>
    <w:p w14:paraId="549FC532" w14:textId="77777777" w:rsidR="00CE477F" w:rsidRPr="004736B7" w:rsidRDefault="00CE477F" w:rsidP="00CE477F">
      <w:pPr>
        <w:numPr>
          <w:ilvl w:val="0"/>
          <w:numId w:val="70"/>
        </w:numPr>
        <w:spacing w:line="360" w:lineRule="auto"/>
        <w:rPr>
          <w:rFonts w:ascii="Arial" w:hAnsi="Arial" w:cs="Arial"/>
        </w:rPr>
      </w:pPr>
      <w:r w:rsidRPr="004736B7">
        <w:rPr>
          <w:rFonts w:ascii="Arial" w:hAnsi="Arial" w:cs="Arial"/>
        </w:rPr>
        <w:t xml:space="preserve">Noem de eerste vijf vakken en vertaal </w:t>
      </w:r>
      <w:r>
        <w:rPr>
          <w:rFonts w:ascii="Arial" w:hAnsi="Arial" w:cs="Arial"/>
        </w:rPr>
        <w:t xml:space="preserve"> </w:t>
      </w:r>
      <w:r w:rsidRPr="004736B7">
        <w:rPr>
          <w:rFonts w:ascii="Arial" w:hAnsi="Arial" w:cs="Arial"/>
        </w:rPr>
        <w:t>.………………………………………………………………………………………………………………………………………………………………………………………………………………………………………………………………………………………………………………………………………………………………………………………………………………………………………………………………………………………………………………………………</w:t>
      </w:r>
      <w:r w:rsidR="00FE3409">
        <w:rPr>
          <w:rFonts w:ascii="Arial" w:hAnsi="Arial" w:cs="Arial"/>
        </w:rPr>
        <w:t>……………</w:t>
      </w:r>
    </w:p>
    <w:p w14:paraId="105CE1D0" w14:textId="77777777" w:rsidR="00FE3409" w:rsidRPr="004736B7" w:rsidRDefault="00FE3409" w:rsidP="00FE3409">
      <w:pPr>
        <w:numPr>
          <w:ilvl w:val="0"/>
          <w:numId w:val="70"/>
        </w:numPr>
        <w:spacing w:line="360" w:lineRule="auto"/>
        <w:rPr>
          <w:rFonts w:ascii="Arial" w:hAnsi="Arial" w:cs="Arial"/>
        </w:rPr>
      </w:pPr>
      <w:r w:rsidRPr="004736B7">
        <w:rPr>
          <w:rFonts w:ascii="Arial" w:hAnsi="Arial" w:cs="Arial"/>
        </w:rPr>
        <w:t>Wanneer worden ze getoetst (tri=drie)? En wat gebeurt er aan het eind van elk</w:t>
      </w:r>
      <w:r w:rsidR="007F4E57">
        <w:rPr>
          <w:rFonts w:ascii="Arial" w:hAnsi="Arial" w:cs="Arial"/>
        </w:rPr>
        <w:t xml:space="preserve"> s</w:t>
      </w:r>
      <w:r w:rsidRPr="004736B7">
        <w:rPr>
          <w:rFonts w:ascii="Arial" w:hAnsi="Arial" w:cs="Arial"/>
        </w:rPr>
        <w:t>chooljaar?</w:t>
      </w:r>
      <w:r w:rsidR="007F4E57">
        <w:rPr>
          <w:rFonts w:ascii="Arial" w:hAnsi="Arial" w:cs="Arial"/>
        </w:rPr>
        <w:t xml:space="preserve"> </w:t>
      </w:r>
      <w:r w:rsidRPr="004736B7">
        <w:rPr>
          <w:rFonts w:ascii="Arial" w:hAnsi="Arial" w:cs="Arial"/>
        </w:rPr>
        <w:t>.........................................................................................................................................................................................................................................................................</w:t>
      </w:r>
      <w:r>
        <w:rPr>
          <w:rFonts w:ascii="Arial" w:hAnsi="Arial" w:cs="Arial"/>
        </w:rPr>
        <w:t>..........................................................................................</w:t>
      </w:r>
    </w:p>
    <w:p w14:paraId="564FA973" w14:textId="77777777" w:rsidR="00FE3409" w:rsidRPr="004736B7" w:rsidRDefault="00FE3409" w:rsidP="00FE3409">
      <w:pPr>
        <w:spacing w:line="360" w:lineRule="auto"/>
        <w:rPr>
          <w:rFonts w:ascii="Arial" w:hAnsi="Arial" w:cs="Arial"/>
        </w:rPr>
      </w:pPr>
    </w:p>
    <w:p w14:paraId="49248628" w14:textId="77777777" w:rsidR="00FE3409" w:rsidRPr="004736B7" w:rsidRDefault="00FE3409" w:rsidP="00FE3409">
      <w:pPr>
        <w:numPr>
          <w:ilvl w:val="0"/>
          <w:numId w:val="70"/>
        </w:numPr>
        <w:spacing w:line="360" w:lineRule="auto"/>
        <w:rPr>
          <w:rFonts w:ascii="Arial" w:hAnsi="Arial" w:cs="Arial"/>
        </w:rPr>
      </w:pPr>
      <w:r w:rsidRPr="004736B7">
        <w:rPr>
          <w:rFonts w:ascii="Arial" w:hAnsi="Arial" w:cs="Arial"/>
        </w:rPr>
        <w:t>Waarom denk je dat veel mensen de stad verlaten in augustus dat jaar?</w:t>
      </w:r>
      <w:r>
        <w:rPr>
          <w:rFonts w:ascii="Arial" w:hAnsi="Arial" w:cs="Arial"/>
        </w:rPr>
        <w:t xml:space="preserve"> </w:t>
      </w:r>
      <w:r w:rsidRPr="004736B7">
        <w:rPr>
          <w:rFonts w:ascii="Arial" w:hAnsi="Arial" w:cs="Arial"/>
        </w:rPr>
        <w:t>...................................................................................................................................................................................................................................................................................</w:t>
      </w:r>
      <w:r>
        <w:rPr>
          <w:rFonts w:ascii="Arial" w:hAnsi="Arial" w:cs="Arial"/>
        </w:rPr>
        <w:t>...............................................................................</w:t>
      </w:r>
    </w:p>
    <w:p w14:paraId="193B7D28" w14:textId="77777777" w:rsidR="00FE3409" w:rsidRPr="004736B7" w:rsidRDefault="00FE3409" w:rsidP="00FE3409">
      <w:pPr>
        <w:numPr>
          <w:ilvl w:val="0"/>
          <w:numId w:val="70"/>
        </w:numPr>
        <w:spacing w:line="360" w:lineRule="auto"/>
        <w:rPr>
          <w:rFonts w:ascii="Arial" w:hAnsi="Arial" w:cs="Arial"/>
          <w:lang w:val="en-GB"/>
        </w:rPr>
      </w:pPr>
      <w:r w:rsidRPr="004736B7">
        <w:rPr>
          <w:rFonts w:ascii="Arial" w:hAnsi="Arial" w:cs="Arial"/>
          <w:lang w:val="en-GB"/>
        </w:rPr>
        <w:t>Vertaal het stripje</w:t>
      </w:r>
      <w:r>
        <w:rPr>
          <w:rFonts w:ascii="Arial" w:hAnsi="Arial" w:cs="Arial"/>
          <w:lang w:val="en-GB"/>
        </w:rPr>
        <w:t>.</w:t>
      </w:r>
      <w:r w:rsidRPr="004736B7">
        <w:rPr>
          <w:rFonts w:ascii="Arial" w:hAnsi="Arial" w:cs="Arial"/>
          <w:lang w:val="en-GB"/>
        </w:rPr>
        <w:t xml:space="preserve"> ………………………………………………………………………………………………………………………………………………………………………………………………………………………………………………………………………………………………………………………………………………………………………………………………………………………………………………………………………………………………………………………………………………</w:t>
      </w:r>
    </w:p>
    <w:p w14:paraId="1A3D2C18" w14:textId="77777777" w:rsidR="00FE3409" w:rsidRDefault="00FE3409" w:rsidP="00FE3409">
      <w:pPr>
        <w:rPr>
          <w:rFonts w:ascii="Arial" w:hAnsi="Arial" w:cs="Arial"/>
          <w:lang w:val="en-GB"/>
        </w:rPr>
      </w:pPr>
    </w:p>
    <w:p w14:paraId="37D14FEA" w14:textId="77777777" w:rsidR="00FE3409" w:rsidRDefault="00FE3409" w:rsidP="00FE3409">
      <w:pPr>
        <w:rPr>
          <w:rFonts w:ascii="Arial" w:hAnsi="Arial" w:cs="Arial"/>
          <w:lang w:val="en-GB"/>
        </w:rPr>
      </w:pPr>
    </w:p>
    <w:p w14:paraId="73F38A83" w14:textId="77777777" w:rsidR="00FE3409" w:rsidRDefault="00FE3409" w:rsidP="00FE3409">
      <w:pPr>
        <w:rPr>
          <w:rFonts w:ascii="Arial" w:hAnsi="Arial" w:cs="Arial"/>
          <w:lang w:val="en-GB"/>
        </w:rPr>
      </w:pPr>
    </w:p>
    <w:p w14:paraId="6115C0DE" w14:textId="77777777" w:rsidR="00FE3409" w:rsidRDefault="00FE3409" w:rsidP="00FE3409">
      <w:pPr>
        <w:rPr>
          <w:rFonts w:ascii="Arial" w:hAnsi="Arial" w:cs="Arial"/>
          <w:lang w:val="en-GB"/>
        </w:rPr>
      </w:pPr>
    </w:p>
    <w:p w14:paraId="1A94F977" w14:textId="77777777" w:rsidR="00FE3409" w:rsidRDefault="00FE3409" w:rsidP="00FE3409">
      <w:pPr>
        <w:rPr>
          <w:rFonts w:ascii="Arial" w:hAnsi="Arial" w:cs="Arial"/>
          <w:lang w:val="en-GB"/>
        </w:rPr>
      </w:pPr>
    </w:p>
    <w:p w14:paraId="60330486" w14:textId="77777777" w:rsidR="00FE3409" w:rsidRPr="004736B7" w:rsidRDefault="00FE3409" w:rsidP="00FE3409">
      <w:pPr>
        <w:rPr>
          <w:rFonts w:ascii="Arial" w:hAnsi="Arial" w:cs="Arial"/>
          <w:lang w:val="en-GB"/>
        </w:rPr>
      </w:pPr>
    </w:p>
    <w:p w14:paraId="20416EA9" w14:textId="77777777" w:rsidR="00FE3409" w:rsidRPr="004736B7" w:rsidRDefault="00FE3409" w:rsidP="00FE3409">
      <w:pPr>
        <w:pBdr>
          <w:top w:val="single" w:sz="4" w:space="1" w:color="auto"/>
          <w:left w:val="single" w:sz="4" w:space="4" w:color="auto"/>
          <w:bottom w:val="single" w:sz="4" w:space="1" w:color="auto"/>
          <w:right w:val="single" w:sz="4" w:space="4" w:color="auto"/>
        </w:pBdr>
        <w:rPr>
          <w:rFonts w:ascii="Arial" w:hAnsi="Arial" w:cs="Arial"/>
          <w:b/>
          <w:lang w:val="en-GB"/>
        </w:rPr>
      </w:pPr>
    </w:p>
    <w:p w14:paraId="093F050B" w14:textId="77777777" w:rsidR="00FE3409" w:rsidRPr="004736B7" w:rsidRDefault="00FE3409" w:rsidP="00FE3409">
      <w:pPr>
        <w:pBdr>
          <w:top w:val="single" w:sz="4" w:space="1" w:color="auto"/>
          <w:left w:val="single" w:sz="4" w:space="4" w:color="auto"/>
          <w:bottom w:val="single" w:sz="4" w:space="1" w:color="auto"/>
          <w:right w:val="single" w:sz="4" w:space="4" w:color="auto"/>
        </w:pBdr>
        <w:rPr>
          <w:rFonts w:ascii="Arial" w:hAnsi="Arial" w:cs="Arial"/>
          <w:b/>
          <w:color w:val="FF0000"/>
        </w:rPr>
      </w:pPr>
      <w:r w:rsidRPr="004736B7">
        <w:rPr>
          <w:rFonts w:ascii="Arial" w:hAnsi="Arial" w:cs="Arial"/>
          <w:b/>
          <w:color w:val="FF0000"/>
        </w:rPr>
        <w:t>Leer de woorden en zinnen van assignment 8 uit Part One</w:t>
      </w:r>
    </w:p>
    <w:p w14:paraId="51B11A96" w14:textId="77777777" w:rsidR="00FE3409" w:rsidRPr="004736B7" w:rsidRDefault="00FE3409" w:rsidP="00FE3409">
      <w:pPr>
        <w:pBdr>
          <w:top w:val="single" w:sz="4" w:space="1" w:color="auto"/>
          <w:left w:val="single" w:sz="4" w:space="4" w:color="auto"/>
          <w:bottom w:val="single" w:sz="4" w:space="1" w:color="auto"/>
          <w:right w:val="single" w:sz="4" w:space="4" w:color="auto"/>
        </w:pBdr>
        <w:rPr>
          <w:rFonts w:ascii="Arial" w:hAnsi="Arial" w:cs="Arial"/>
          <w:b/>
          <w:color w:val="FF0000"/>
        </w:rPr>
      </w:pPr>
    </w:p>
    <w:p w14:paraId="1255D10D" w14:textId="77777777" w:rsidR="00FE3409" w:rsidRPr="004736B7" w:rsidRDefault="00FE3409" w:rsidP="00FE3409">
      <w:pPr>
        <w:pBdr>
          <w:top w:val="single" w:sz="4" w:space="1" w:color="auto"/>
          <w:left w:val="single" w:sz="4" w:space="4" w:color="auto"/>
          <w:bottom w:val="single" w:sz="4" w:space="1" w:color="auto"/>
          <w:right w:val="single" w:sz="4" w:space="4" w:color="auto"/>
        </w:pBdr>
        <w:rPr>
          <w:rFonts w:ascii="Arial" w:hAnsi="Arial" w:cs="Arial"/>
          <w:b/>
          <w:color w:val="FF0000"/>
        </w:rPr>
      </w:pPr>
      <w:r w:rsidRPr="004736B7">
        <w:rPr>
          <w:rFonts w:ascii="Arial" w:hAnsi="Arial" w:cs="Arial"/>
          <w:b/>
          <w:color w:val="FF0000"/>
        </w:rPr>
        <w:t>Part One wordt nu afgesloten met een toets. Alle leerwerk vind je in de Leerstof Part One</w:t>
      </w:r>
    </w:p>
    <w:p w14:paraId="01418A10" w14:textId="77777777" w:rsidR="00FE3409" w:rsidRPr="004736B7" w:rsidRDefault="00FE3409" w:rsidP="00FE3409">
      <w:pPr>
        <w:pBdr>
          <w:top w:val="single" w:sz="4" w:space="1" w:color="auto"/>
          <w:left w:val="single" w:sz="4" w:space="4" w:color="auto"/>
          <w:bottom w:val="single" w:sz="4" w:space="1" w:color="auto"/>
          <w:right w:val="single" w:sz="4" w:space="4" w:color="auto"/>
        </w:pBdr>
        <w:rPr>
          <w:rFonts w:ascii="Arial" w:hAnsi="Arial" w:cs="Arial"/>
          <w:color w:val="FF0000"/>
        </w:rPr>
      </w:pPr>
    </w:p>
    <w:p w14:paraId="4A5A2CFA" w14:textId="77777777" w:rsidR="00FE3409" w:rsidRPr="004736B7" w:rsidRDefault="00FE3409" w:rsidP="00FE3409">
      <w:pPr>
        <w:rPr>
          <w:rFonts w:ascii="Arial" w:hAnsi="Arial" w:cs="Arial"/>
        </w:rPr>
      </w:pPr>
    </w:p>
    <w:p w14:paraId="007C5043" w14:textId="77777777" w:rsidR="00FE3409" w:rsidRPr="004736B7" w:rsidRDefault="00FE3409" w:rsidP="00FE3409">
      <w:pPr>
        <w:rPr>
          <w:rFonts w:ascii="Arial" w:hAnsi="Arial" w:cs="Arial"/>
        </w:rPr>
      </w:pPr>
    </w:p>
    <w:p w14:paraId="3C1FC653" w14:textId="77777777" w:rsidR="00FE3409" w:rsidRPr="004736B7" w:rsidRDefault="00FE3409" w:rsidP="00FE3409">
      <w:pPr>
        <w:tabs>
          <w:tab w:val="left" w:pos="2340"/>
        </w:tabs>
        <w:rPr>
          <w:rFonts w:ascii="Arial" w:hAnsi="Arial" w:cs="Arial"/>
          <w:b/>
        </w:rPr>
      </w:pPr>
    </w:p>
    <w:p w14:paraId="2A082988" w14:textId="77777777" w:rsidR="00CE477F" w:rsidRPr="004736B7" w:rsidRDefault="00FE3409" w:rsidP="00FE3409">
      <w:pPr>
        <w:tabs>
          <w:tab w:val="left" w:pos="2340"/>
        </w:tabs>
        <w:rPr>
          <w:rFonts w:ascii="Arial" w:hAnsi="Arial" w:cs="Arial"/>
          <w:b/>
          <w:u w:val="single"/>
          <w:lang w:val="en-GB"/>
        </w:rPr>
      </w:pPr>
      <w:r w:rsidRPr="00CE477F">
        <w:rPr>
          <w:rFonts w:ascii="Arial" w:hAnsi="Arial" w:cs="Arial"/>
          <w:b/>
        </w:rPr>
        <w:br w:type="page"/>
      </w:r>
      <w:r w:rsidR="00CE477F" w:rsidRPr="004736B7">
        <w:rPr>
          <w:rFonts w:ascii="Arial" w:hAnsi="Arial" w:cs="Arial"/>
          <w:b/>
          <w:lang w:val="en-GB"/>
        </w:rPr>
        <w:pict w14:anchorId="044566E1">
          <v:shape id="_x0000_i1030" type="#_x0000_t136" style="width:147pt;height:24.75pt">
            <v:shadow color="#868686"/>
            <v:textpath style="font-family:&quot;Arial Black&quot;;font-size:18pt;v-text-kern:t" trim="t" fitpath="t" string="Leerstof part one"/>
          </v:shape>
        </w:pict>
      </w:r>
    </w:p>
    <w:p w14:paraId="162E215F" w14:textId="77777777" w:rsidR="00CE477F" w:rsidRPr="004736B7" w:rsidRDefault="00CE477F" w:rsidP="00CE477F">
      <w:pPr>
        <w:tabs>
          <w:tab w:val="left" w:pos="2340"/>
        </w:tabs>
        <w:rPr>
          <w:rFonts w:ascii="Arial" w:hAnsi="Arial" w:cs="Arial"/>
        </w:rPr>
      </w:pPr>
    </w:p>
    <w:p w14:paraId="02C3009F" w14:textId="77777777" w:rsidR="00CE477F" w:rsidRPr="004736B7" w:rsidRDefault="00CE477F" w:rsidP="00CE477F">
      <w:pPr>
        <w:tabs>
          <w:tab w:val="left" w:pos="2340"/>
        </w:tabs>
        <w:rPr>
          <w:rFonts w:ascii="Arial" w:hAnsi="Arial" w:cs="Arial"/>
          <w:b/>
          <w:color w:val="FF0000"/>
        </w:rPr>
      </w:pPr>
      <w:r w:rsidRPr="004736B7">
        <w:rPr>
          <w:rFonts w:ascii="Arial" w:hAnsi="Arial" w:cs="Arial"/>
          <w:b/>
          <w:color w:val="FF0000"/>
        </w:rPr>
        <w:t>Deze leerstofbladen lever je niet in maar bewaar je in je map om ze te kunnen leren</w:t>
      </w:r>
      <w:r w:rsidR="007F4E57">
        <w:rPr>
          <w:rFonts w:ascii="Arial" w:hAnsi="Arial" w:cs="Arial"/>
          <w:b/>
          <w:color w:val="FF0000"/>
        </w:rPr>
        <w:t>.</w:t>
      </w:r>
    </w:p>
    <w:p w14:paraId="0DFB95B4" w14:textId="77777777" w:rsidR="00CE477F" w:rsidRPr="004736B7" w:rsidRDefault="00CE477F" w:rsidP="00CE477F">
      <w:pPr>
        <w:tabs>
          <w:tab w:val="left" w:pos="2340"/>
        </w:tabs>
        <w:rPr>
          <w:rFonts w:ascii="Arial" w:hAnsi="Arial" w:cs="Arial"/>
          <w:b/>
        </w:rPr>
      </w:pPr>
    </w:p>
    <w:p w14:paraId="07AAC7E1" w14:textId="77777777" w:rsidR="00CE477F" w:rsidRPr="007F4E57" w:rsidRDefault="00CE477F" w:rsidP="00CE477F">
      <w:pPr>
        <w:rPr>
          <w:rFonts w:ascii="Arial" w:hAnsi="Arial" w:cs="Arial"/>
          <w:b/>
        </w:rPr>
      </w:pPr>
      <w:r w:rsidRPr="007F4E57">
        <w:rPr>
          <w:rFonts w:ascii="Arial" w:hAnsi="Arial" w:cs="Arial"/>
          <w:b/>
        </w:rPr>
        <w:t xml:space="preserve">Part one </w:t>
      </w:r>
    </w:p>
    <w:p w14:paraId="3DC2B0AB" w14:textId="77777777" w:rsidR="00CE477F" w:rsidRPr="004736B7" w:rsidRDefault="00CE477F" w:rsidP="00CE477F">
      <w:pPr>
        <w:rPr>
          <w:rFonts w:ascii="Arial" w:hAnsi="Arial" w:cs="Arial"/>
        </w:rPr>
      </w:pPr>
      <w:r w:rsidRPr="004736B7">
        <w:rPr>
          <w:rFonts w:ascii="Arial" w:hAnsi="Arial" w:cs="Arial"/>
        </w:rPr>
        <w:t>Leeropdrachten Nederlands- Engels   Engels- Nederlands</w:t>
      </w:r>
    </w:p>
    <w:p w14:paraId="71007738" w14:textId="77777777" w:rsidR="00CE477F" w:rsidRPr="007F4E57" w:rsidRDefault="00CE477F" w:rsidP="00CE477F">
      <w:pPr>
        <w:rPr>
          <w:rFonts w:ascii="Arial" w:hAnsi="Arial" w:cs="Arial"/>
          <w:b/>
        </w:rPr>
      </w:pPr>
      <w:r w:rsidRPr="007F4E57">
        <w:rPr>
          <w:rFonts w:ascii="Arial" w:hAnsi="Arial" w:cs="Arial"/>
          <w:b/>
        </w:rPr>
        <w:t>Assignment 1,2,3,4</w:t>
      </w:r>
    </w:p>
    <w:p w14:paraId="39EA9D26" w14:textId="77777777" w:rsidR="00CE477F" w:rsidRPr="004736B7" w:rsidRDefault="00CE477F" w:rsidP="00CE477F">
      <w:pPr>
        <w:rPr>
          <w:rFonts w:ascii="Arial" w:hAnsi="Arial" w:cs="Arial"/>
        </w:rPr>
      </w:pPr>
    </w:p>
    <w:p w14:paraId="789B93BE"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037FD12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Pupil, student</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leerling, student</w:t>
      </w:r>
    </w:p>
    <w:p w14:paraId="59881CE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To enter a classroom</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een lokaal binnenkomen</w:t>
      </w:r>
    </w:p>
    <w:p w14:paraId="55C9082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lang w:val="en-GB"/>
        </w:rPr>
      </w:pPr>
      <w:r w:rsidRPr="004736B7">
        <w:rPr>
          <w:rFonts w:ascii="Arial" w:hAnsi="Arial" w:cs="Arial"/>
          <w:color w:val="000000"/>
          <w:lang w:val="en-GB"/>
        </w:rPr>
        <w:t>Staff room</w:t>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t>leraren kamer</w:t>
      </w:r>
    </w:p>
    <w:p w14:paraId="1C49C7C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lang w:val="en-GB"/>
        </w:rPr>
        <w:t>Behave yourself!</w:t>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rPr>
        <w:t>gedraag je!</w:t>
      </w:r>
    </w:p>
    <w:p w14:paraId="55813B4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School subjects</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school vakken</w:t>
      </w:r>
    </w:p>
    <w:p w14:paraId="59CC493E"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Primary school</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basis school</w:t>
      </w:r>
    </w:p>
    <w:p w14:paraId="0D22B4AE"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Secondary school</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Voortgezet onderwijs</w:t>
      </w:r>
    </w:p>
    <w:p w14:paraId="077A32E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Kindergarten</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kleuterschool</w:t>
      </w:r>
    </w:p>
    <w:p w14:paraId="7600A56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Playground</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School plein</w:t>
      </w:r>
    </w:p>
    <w:p w14:paraId="11D5810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Break</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pauze</w:t>
      </w:r>
    </w:p>
    <w:p w14:paraId="46C4076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What’s going on?</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Wat gebeurt er?</w:t>
      </w:r>
    </w:p>
    <w:p w14:paraId="695D62D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To get detention</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Moeten nablijven</w:t>
      </w:r>
    </w:p>
    <w:p w14:paraId="3EA5E38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Do your homework</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Je huiswerk maken</w:t>
      </w:r>
    </w:p>
    <w:p w14:paraId="7D17149F" w14:textId="77777777" w:rsidR="00CE477F" w:rsidRPr="004736B7" w:rsidRDefault="00CE477F" w:rsidP="00CE477F">
      <w:pPr>
        <w:rPr>
          <w:rFonts w:ascii="Arial" w:hAnsi="Arial" w:cs="Arial"/>
        </w:rPr>
      </w:pPr>
    </w:p>
    <w:p w14:paraId="797F22C0" w14:textId="77777777" w:rsidR="00CE477F" w:rsidRPr="007F4E57" w:rsidRDefault="00CE477F" w:rsidP="00CE477F">
      <w:pPr>
        <w:rPr>
          <w:rFonts w:ascii="Arial" w:hAnsi="Arial" w:cs="Arial"/>
          <w:b/>
        </w:rPr>
      </w:pPr>
      <w:r w:rsidRPr="007F4E57">
        <w:rPr>
          <w:rFonts w:ascii="Arial" w:hAnsi="Arial" w:cs="Arial"/>
          <w:b/>
        </w:rPr>
        <w:t>Assignment 5</w:t>
      </w:r>
    </w:p>
    <w:p w14:paraId="1D651DD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At this school</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O</w:t>
      </w:r>
      <w:r>
        <w:rPr>
          <w:rFonts w:ascii="Arial" w:hAnsi="Arial" w:cs="Arial"/>
          <w:color w:val="000000"/>
        </w:rPr>
        <w:t>p</w:t>
      </w:r>
      <w:r w:rsidRPr="004736B7">
        <w:rPr>
          <w:rFonts w:ascii="Arial" w:hAnsi="Arial" w:cs="Arial"/>
          <w:color w:val="000000"/>
        </w:rPr>
        <w:t xml:space="preserve"> deze school</w:t>
      </w:r>
    </w:p>
    <w:p w14:paraId="4B372902"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What class are you in</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In welke klas zit je?</w:t>
      </w:r>
    </w:p>
    <w:p w14:paraId="1E2D126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lang w:val="en-GB"/>
        </w:rPr>
      </w:pPr>
      <w:r w:rsidRPr="004736B7">
        <w:rPr>
          <w:rFonts w:ascii="Arial" w:hAnsi="Arial" w:cs="Arial"/>
          <w:color w:val="000000"/>
          <w:lang w:val="en-GB"/>
        </w:rPr>
        <w:t>What about you?</w:t>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t>En jij?</w:t>
      </w:r>
    </w:p>
    <w:p w14:paraId="42271F9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Find your way around here</w:t>
      </w:r>
      <w:r w:rsidRPr="004736B7">
        <w:rPr>
          <w:rFonts w:ascii="Arial" w:hAnsi="Arial" w:cs="Arial"/>
          <w:color w:val="000000"/>
        </w:rPr>
        <w:tab/>
      </w:r>
      <w:r w:rsidRPr="004736B7">
        <w:rPr>
          <w:rFonts w:ascii="Arial" w:hAnsi="Arial" w:cs="Arial"/>
          <w:color w:val="000000"/>
        </w:rPr>
        <w:tab/>
        <w:t>De weg kunnen vinden, alles vinden</w:t>
      </w:r>
    </w:p>
    <w:p w14:paraId="71F352C5"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rPr>
      </w:pPr>
      <w:r w:rsidRPr="004736B7">
        <w:rPr>
          <w:rFonts w:ascii="Arial" w:hAnsi="Arial" w:cs="Arial"/>
          <w:color w:val="000000"/>
        </w:rPr>
        <w:t>During the break</w:t>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r>
      <w:r w:rsidRPr="004736B7">
        <w:rPr>
          <w:rFonts w:ascii="Arial" w:hAnsi="Arial" w:cs="Arial"/>
          <w:color w:val="000000"/>
        </w:rPr>
        <w:tab/>
        <w:t>Tijdens de pauze</w:t>
      </w:r>
    </w:p>
    <w:p w14:paraId="1EBB3FE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000000"/>
          <w:lang w:val="en-GB"/>
        </w:rPr>
      </w:pPr>
      <w:r w:rsidRPr="004736B7">
        <w:rPr>
          <w:rFonts w:ascii="Arial" w:hAnsi="Arial" w:cs="Arial"/>
          <w:color w:val="000000"/>
          <w:lang w:val="en-GB"/>
        </w:rPr>
        <w:t>Favourite subject</w:t>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r>
      <w:r w:rsidRPr="004736B7">
        <w:rPr>
          <w:rFonts w:ascii="Arial" w:hAnsi="Arial" w:cs="Arial"/>
          <w:color w:val="000000"/>
          <w:lang w:val="en-GB"/>
        </w:rPr>
        <w:tab/>
      </w:r>
      <w:r>
        <w:rPr>
          <w:rFonts w:ascii="Arial" w:hAnsi="Arial" w:cs="Arial"/>
          <w:color w:val="000000"/>
          <w:lang w:val="en-GB"/>
        </w:rPr>
        <w:t>F</w:t>
      </w:r>
      <w:r w:rsidRPr="004736B7">
        <w:rPr>
          <w:rFonts w:ascii="Arial" w:hAnsi="Arial" w:cs="Arial"/>
          <w:color w:val="000000"/>
          <w:lang w:val="en-GB"/>
        </w:rPr>
        <w:t>avoriete vak</w:t>
      </w:r>
    </w:p>
    <w:p w14:paraId="108EA5BC" w14:textId="77777777" w:rsidR="00CE477F" w:rsidRPr="004736B7" w:rsidRDefault="00CE477F" w:rsidP="00CE477F">
      <w:pPr>
        <w:pStyle w:val="Kop4"/>
        <w:rPr>
          <w:rFonts w:ascii="Arial" w:hAnsi="Arial" w:cs="Arial"/>
          <w:lang w:val="en-GB"/>
        </w:rPr>
      </w:pPr>
    </w:p>
    <w:p w14:paraId="4B78CE99" w14:textId="77777777" w:rsidR="00CE477F" w:rsidRPr="004736B7" w:rsidRDefault="00CE477F" w:rsidP="00CE477F">
      <w:pPr>
        <w:rPr>
          <w:lang w:val="en-GB"/>
        </w:rPr>
      </w:pPr>
    </w:p>
    <w:p w14:paraId="749AB15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pict w14:anchorId="75887444">
          <v:shape id="_x0000_i1031" type="#_x0000_t136" style="width:225pt;height:28.5pt">
            <v:shadow on="t" opacity="52429f"/>
            <v:textpath style="font-family:&quot;Arial Black&quot;;font-size:20pt;font-style:italic;v-text-kern:t" trim="t" fitpath="t" string="Grammar cut to size"/>
          </v:shape>
        </w:pict>
      </w:r>
    </w:p>
    <w:p w14:paraId="6D92A78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2E30E99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rPr>
      </w:pPr>
      <w:r w:rsidRPr="004736B7">
        <w:rPr>
          <w:rFonts w:ascii="Arial" w:hAnsi="Arial" w:cs="Arial"/>
          <w:color w:val="3366FF"/>
        </w:rPr>
        <w:t>Spreektaal voorbeelden</w:t>
      </w:r>
    </w:p>
    <w:p w14:paraId="257E04B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rPr>
      </w:pPr>
      <w:r w:rsidRPr="004736B7">
        <w:rPr>
          <w:rFonts w:ascii="Arial" w:hAnsi="Arial" w:cs="Arial"/>
          <w:b/>
          <w:color w:val="3366FF"/>
        </w:rPr>
        <w:t>I’m</w:t>
      </w:r>
      <w:r w:rsidRPr="004736B7">
        <w:rPr>
          <w:rFonts w:ascii="Arial" w:hAnsi="Arial" w:cs="Arial"/>
          <w:color w:val="3366FF"/>
        </w:rPr>
        <w:tab/>
      </w:r>
      <w:r w:rsidRPr="004736B7">
        <w:rPr>
          <w:rFonts w:ascii="Arial" w:hAnsi="Arial" w:cs="Arial"/>
          <w:color w:val="3366FF"/>
        </w:rPr>
        <w:tab/>
      </w:r>
      <w:r w:rsidRPr="004736B7">
        <w:rPr>
          <w:rFonts w:ascii="Arial" w:hAnsi="Arial" w:cs="Arial"/>
          <w:color w:val="3366FF"/>
        </w:rPr>
        <w:tab/>
      </w:r>
      <w:r w:rsidRPr="004736B7">
        <w:rPr>
          <w:rFonts w:ascii="Arial" w:hAnsi="Arial" w:cs="Arial"/>
          <w:color w:val="3366FF"/>
        </w:rPr>
        <w:tab/>
        <w:t>= I am</w:t>
      </w:r>
      <w:r w:rsidRPr="004736B7">
        <w:rPr>
          <w:rFonts w:ascii="Arial" w:hAnsi="Arial" w:cs="Arial"/>
          <w:color w:val="3366FF"/>
        </w:rPr>
        <w:tab/>
      </w:r>
      <w:r w:rsidRPr="004736B7">
        <w:rPr>
          <w:rFonts w:ascii="Arial" w:hAnsi="Arial" w:cs="Arial"/>
          <w:color w:val="3366FF"/>
        </w:rPr>
        <w:tab/>
      </w:r>
      <w:r w:rsidRPr="004736B7">
        <w:rPr>
          <w:rFonts w:ascii="Arial" w:hAnsi="Arial" w:cs="Arial"/>
          <w:color w:val="3366FF"/>
        </w:rPr>
        <w:tab/>
        <w:t>= ik ben</w:t>
      </w:r>
    </w:p>
    <w:p w14:paraId="6E87EFE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You’re</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you are</w:t>
      </w:r>
      <w:r w:rsidRPr="004736B7">
        <w:rPr>
          <w:rFonts w:ascii="Arial" w:hAnsi="Arial" w:cs="Arial"/>
          <w:color w:val="3366FF"/>
          <w:lang w:val="en-GB"/>
        </w:rPr>
        <w:tab/>
      </w:r>
      <w:r w:rsidRPr="004736B7">
        <w:rPr>
          <w:rFonts w:ascii="Arial" w:hAnsi="Arial" w:cs="Arial"/>
          <w:color w:val="3366FF"/>
          <w:lang w:val="en-GB"/>
        </w:rPr>
        <w:tab/>
        <w:t>= jij bent</w:t>
      </w:r>
    </w:p>
    <w:p w14:paraId="700AF0FE"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 xml:space="preserve">He’s </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he is</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hij is</w:t>
      </w:r>
    </w:p>
    <w:p w14:paraId="6ECC212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It’s</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it is</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het is</w:t>
      </w:r>
    </w:p>
    <w:p w14:paraId="2820D02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What’s</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what is</w:t>
      </w:r>
      <w:r w:rsidRPr="004736B7">
        <w:rPr>
          <w:rFonts w:ascii="Arial" w:hAnsi="Arial" w:cs="Arial"/>
          <w:color w:val="3366FF"/>
          <w:lang w:val="en-GB"/>
        </w:rPr>
        <w:tab/>
      </w:r>
      <w:r w:rsidRPr="004736B7">
        <w:rPr>
          <w:rFonts w:ascii="Arial" w:hAnsi="Arial" w:cs="Arial"/>
          <w:color w:val="3366FF"/>
          <w:lang w:val="en-GB"/>
        </w:rPr>
        <w:tab/>
        <w:t>= wat is</w:t>
      </w:r>
    </w:p>
    <w:p w14:paraId="0DDD385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That’s</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xml:space="preserve">= that is </w:t>
      </w:r>
      <w:r w:rsidRPr="004736B7">
        <w:rPr>
          <w:rFonts w:ascii="Arial" w:hAnsi="Arial" w:cs="Arial"/>
          <w:color w:val="3366FF"/>
          <w:lang w:val="en-GB"/>
        </w:rPr>
        <w:tab/>
      </w:r>
      <w:r w:rsidRPr="004736B7">
        <w:rPr>
          <w:rFonts w:ascii="Arial" w:hAnsi="Arial" w:cs="Arial"/>
          <w:color w:val="3366FF"/>
          <w:lang w:val="en-GB"/>
        </w:rPr>
        <w:tab/>
        <w:t>= dat is</w:t>
      </w:r>
    </w:p>
    <w:p w14:paraId="7AC622FC"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I’ve</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xml:space="preserve">= I have </w:t>
      </w:r>
      <w:r w:rsidRPr="004736B7">
        <w:rPr>
          <w:rFonts w:ascii="Arial" w:hAnsi="Arial" w:cs="Arial"/>
          <w:color w:val="3366FF"/>
          <w:lang w:val="en-GB"/>
        </w:rPr>
        <w:tab/>
      </w:r>
      <w:r w:rsidRPr="004736B7">
        <w:rPr>
          <w:rFonts w:ascii="Arial" w:hAnsi="Arial" w:cs="Arial"/>
          <w:color w:val="3366FF"/>
          <w:lang w:val="en-GB"/>
        </w:rPr>
        <w:tab/>
        <w:t>= ik heb</w:t>
      </w:r>
    </w:p>
    <w:p w14:paraId="1E391A2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We’ve</w:t>
      </w:r>
      <w:r w:rsidRPr="004736B7">
        <w:rPr>
          <w:rFonts w:ascii="Arial" w:hAnsi="Arial" w:cs="Arial"/>
          <w:b/>
          <w:color w:val="3366FF"/>
          <w:lang w:val="en-GB"/>
        </w:rPr>
        <w:tab/>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we have</w:t>
      </w:r>
      <w:r w:rsidRPr="004736B7">
        <w:rPr>
          <w:rFonts w:ascii="Arial" w:hAnsi="Arial" w:cs="Arial"/>
          <w:color w:val="3366FF"/>
          <w:lang w:val="en-GB"/>
        </w:rPr>
        <w:tab/>
      </w:r>
      <w:r w:rsidRPr="004736B7">
        <w:rPr>
          <w:rFonts w:ascii="Arial" w:hAnsi="Arial" w:cs="Arial"/>
          <w:color w:val="3366FF"/>
          <w:lang w:val="en-GB"/>
        </w:rPr>
        <w:tab/>
        <w:t>= wij hebben</w:t>
      </w:r>
    </w:p>
    <w:p w14:paraId="0FAD26B5"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I’d</w:t>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I would</w:t>
      </w:r>
      <w:r w:rsidRPr="004736B7">
        <w:rPr>
          <w:rFonts w:ascii="Arial" w:hAnsi="Arial" w:cs="Arial"/>
          <w:color w:val="3366FF"/>
          <w:lang w:val="en-GB"/>
        </w:rPr>
        <w:tab/>
      </w:r>
      <w:r w:rsidRPr="004736B7">
        <w:rPr>
          <w:rFonts w:ascii="Arial" w:hAnsi="Arial" w:cs="Arial"/>
          <w:color w:val="3366FF"/>
          <w:lang w:val="en-GB"/>
        </w:rPr>
        <w:tab/>
        <w:t>= ik zou</w:t>
      </w:r>
    </w:p>
    <w:p w14:paraId="00B2ADB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r w:rsidRPr="004736B7">
        <w:rPr>
          <w:rFonts w:ascii="Arial" w:hAnsi="Arial" w:cs="Arial"/>
          <w:b/>
          <w:color w:val="3366FF"/>
          <w:lang w:val="en-GB"/>
        </w:rPr>
        <w:t>You’d</w:t>
      </w:r>
      <w:r w:rsidRPr="004736B7">
        <w:rPr>
          <w:rFonts w:ascii="Arial" w:hAnsi="Arial" w:cs="Arial"/>
          <w:b/>
          <w:color w:val="3366FF"/>
          <w:lang w:val="en-GB"/>
        </w:rPr>
        <w:tab/>
      </w:r>
      <w:r w:rsidRPr="004736B7">
        <w:rPr>
          <w:rFonts w:ascii="Arial" w:hAnsi="Arial" w:cs="Arial"/>
          <w:color w:val="3366FF"/>
          <w:lang w:val="en-GB"/>
        </w:rPr>
        <w:tab/>
      </w:r>
      <w:r w:rsidRPr="004736B7">
        <w:rPr>
          <w:rFonts w:ascii="Arial" w:hAnsi="Arial" w:cs="Arial"/>
          <w:color w:val="3366FF"/>
          <w:lang w:val="en-GB"/>
        </w:rPr>
        <w:tab/>
      </w:r>
      <w:r w:rsidRPr="004736B7">
        <w:rPr>
          <w:rFonts w:ascii="Arial" w:hAnsi="Arial" w:cs="Arial"/>
          <w:color w:val="3366FF"/>
          <w:lang w:val="en-GB"/>
        </w:rPr>
        <w:tab/>
        <w:t>= you would</w:t>
      </w:r>
      <w:r w:rsidRPr="004736B7">
        <w:rPr>
          <w:rFonts w:ascii="Arial" w:hAnsi="Arial" w:cs="Arial"/>
          <w:color w:val="3366FF"/>
          <w:lang w:val="en-GB"/>
        </w:rPr>
        <w:tab/>
      </w:r>
      <w:r w:rsidRPr="004736B7">
        <w:rPr>
          <w:rFonts w:ascii="Arial" w:hAnsi="Arial" w:cs="Arial"/>
          <w:color w:val="3366FF"/>
          <w:lang w:val="en-GB"/>
        </w:rPr>
        <w:tab/>
        <w:t>= jij zou   ( etc)</w:t>
      </w:r>
    </w:p>
    <w:p w14:paraId="61C03082"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3366FF"/>
          <w:lang w:val="en-GB"/>
        </w:rPr>
      </w:pPr>
    </w:p>
    <w:p w14:paraId="2511C6F1" w14:textId="77777777" w:rsidR="00CE477F" w:rsidRPr="004736B7" w:rsidRDefault="00CE477F" w:rsidP="00CE477F">
      <w:pPr>
        <w:pStyle w:val="Kop4"/>
        <w:rPr>
          <w:rFonts w:ascii="Arial" w:hAnsi="Arial" w:cs="Arial"/>
          <w:lang w:val="en-GB"/>
        </w:rPr>
      </w:pPr>
      <w:r w:rsidRPr="004736B7">
        <w:rPr>
          <w:rFonts w:ascii="Arial" w:hAnsi="Arial" w:cs="Arial"/>
          <w:lang w:val="en-GB"/>
        </w:rPr>
        <w:t>Assignment 8</w:t>
      </w:r>
    </w:p>
    <w:p w14:paraId="3609D714" w14:textId="77777777" w:rsidR="00CE477F" w:rsidRPr="004736B7" w:rsidRDefault="00CE477F" w:rsidP="00CE477F">
      <w:pPr>
        <w:rPr>
          <w:rFonts w:ascii="Arial" w:hAnsi="Arial" w:cs="Arial"/>
          <w:color w:val="FF0000"/>
          <w:lang w:val="en-GB"/>
        </w:rPr>
      </w:pPr>
    </w:p>
    <w:p w14:paraId="328CF7B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Capital</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(hier) hoofdstad</w:t>
      </w:r>
    </w:p>
    <w:p w14:paraId="65077B45"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My best friend</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hartsvriendin, beste vriend</w:t>
      </w:r>
    </w:p>
    <w:p w14:paraId="6B10FFD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Backpack</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rugzak</w:t>
      </w:r>
    </w:p>
    <w:p w14:paraId="063321D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Final exam</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eindexamen</w:t>
      </w:r>
    </w:p>
    <w:p w14:paraId="72A6D77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Best grade</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hoogste cijfer</w:t>
      </w:r>
    </w:p>
    <w:p w14:paraId="05A4518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Elementary school</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Basis school</w:t>
      </w:r>
    </w:p>
    <w:p w14:paraId="0BD7D67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 primary school)</w:t>
      </w:r>
    </w:p>
    <w:p w14:paraId="724AB4A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Is getting ready for</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Maak zich klaar voor</w:t>
      </w:r>
    </w:p>
    <w:p w14:paraId="3701FB7C"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Competitions</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Wedstrijden</w:t>
      </w:r>
    </w:p>
    <w:p w14:paraId="6219852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 matches)</w:t>
      </w:r>
    </w:p>
    <w:p w14:paraId="081649D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take a break</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Neem pauze</w:t>
      </w:r>
    </w:p>
    <w:p w14:paraId="5A1A9B2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p>
    <w:p w14:paraId="49C0461F" w14:textId="77777777" w:rsidR="00CE477F" w:rsidRPr="004736B7" w:rsidRDefault="00CE477F" w:rsidP="00CE477F">
      <w:pPr>
        <w:rPr>
          <w:rFonts w:ascii="Arial" w:hAnsi="Arial" w:cs="Arial"/>
          <w:color w:val="FF0000"/>
          <w:lang w:val="en-GB"/>
        </w:rPr>
      </w:pPr>
    </w:p>
    <w:p w14:paraId="704EEA40" w14:textId="77777777" w:rsidR="00CE477F" w:rsidRPr="007F4E57" w:rsidRDefault="00CE477F" w:rsidP="00CE477F">
      <w:pPr>
        <w:rPr>
          <w:rFonts w:ascii="Arial" w:hAnsi="Arial" w:cs="Arial"/>
          <w:b/>
          <w:i/>
          <w:u w:val="single"/>
        </w:rPr>
      </w:pPr>
      <w:r w:rsidRPr="007F4E57">
        <w:rPr>
          <w:rFonts w:ascii="Arial" w:hAnsi="Arial" w:cs="Arial"/>
          <w:b/>
          <w:i/>
          <w:u w:val="single"/>
        </w:rPr>
        <w:t>Tip 1</w:t>
      </w:r>
    </w:p>
    <w:p w14:paraId="1E7D9509" w14:textId="77777777" w:rsidR="00CE477F" w:rsidRPr="004736B7" w:rsidRDefault="00CE477F" w:rsidP="00CE477F">
      <w:pPr>
        <w:rPr>
          <w:rFonts w:ascii="Arial" w:hAnsi="Arial" w:cs="Arial"/>
        </w:rPr>
      </w:pPr>
    </w:p>
    <w:p w14:paraId="52CB3071" w14:textId="77777777" w:rsidR="00CE477F" w:rsidRPr="004736B7" w:rsidRDefault="00CE477F" w:rsidP="00CE477F">
      <w:pPr>
        <w:rPr>
          <w:rFonts w:ascii="Arial" w:hAnsi="Arial" w:cs="Arial"/>
        </w:rPr>
      </w:pPr>
      <w:r w:rsidRPr="004736B7">
        <w:rPr>
          <w:rFonts w:ascii="Arial" w:hAnsi="Arial" w:cs="Arial"/>
        </w:rPr>
        <w:t>Leer van Engels naar Nederlands en andersom</w:t>
      </w:r>
    </w:p>
    <w:p w14:paraId="580E4567" w14:textId="77777777" w:rsidR="00CE477F" w:rsidRPr="004736B7" w:rsidRDefault="00CE477F" w:rsidP="00CE477F">
      <w:pPr>
        <w:rPr>
          <w:rFonts w:ascii="Arial" w:hAnsi="Arial" w:cs="Arial"/>
        </w:rPr>
      </w:pPr>
      <w:r w:rsidRPr="004736B7">
        <w:rPr>
          <w:rFonts w:ascii="Arial" w:hAnsi="Arial" w:cs="Arial"/>
        </w:rPr>
        <w:t>Leg je hand wisselend op de linker en rechter kolom</w:t>
      </w:r>
    </w:p>
    <w:p w14:paraId="36895EE7" w14:textId="77777777" w:rsidR="00CE477F" w:rsidRPr="004736B7" w:rsidRDefault="00CE477F" w:rsidP="00CE477F">
      <w:pPr>
        <w:rPr>
          <w:rFonts w:ascii="Arial" w:hAnsi="Arial" w:cs="Arial"/>
        </w:rPr>
      </w:pPr>
      <w:r w:rsidRPr="004736B7">
        <w:rPr>
          <w:rFonts w:ascii="Arial" w:hAnsi="Arial" w:cs="Arial"/>
        </w:rPr>
        <w:t>Overhoor elkaar.</w:t>
      </w:r>
    </w:p>
    <w:p w14:paraId="4F0A9FA1" w14:textId="77777777" w:rsidR="00CE477F" w:rsidRPr="004736B7" w:rsidRDefault="00CE477F" w:rsidP="00CE477F">
      <w:pPr>
        <w:rPr>
          <w:rFonts w:ascii="Arial" w:hAnsi="Arial" w:cs="Arial"/>
        </w:rPr>
      </w:pPr>
    </w:p>
    <w:p w14:paraId="659AC9EA" w14:textId="77777777" w:rsidR="007F4E57" w:rsidRPr="004736B7" w:rsidRDefault="007F4E57" w:rsidP="007F4E57">
      <w:pPr>
        <w:rPr>
          <w:rFonts w:ascii="Arial" w:hAnsi="Arial" w:cs="Arial"/>
        </w:rPr>
      </w:pPr>
    </w:p>
    <w:p w14:paraId="7E40FB75" w14:textId="77777777" w:rsidR="007F4E57" w:rsidRPr="007F4E57" w:rsidRDefault="00CE477F" w:rsidP="00CE477F">
      <w:pPr>
        <w:rPr>
          <w:rFonts w:ascii="Arial" w:hAnsi="Arial" w:cs="Arial"/>
          <w:b/>
          <w:i/>
          <w:u w:val="single"/>
        </w:rPr>
      </w:pPr>
      <w:r w:rsidRPr="007F4E57">
        <w:rPr>
          <w:rFonts w:ascii="Arial" w:hAnsi="Arial" w:cs="Arial"/>
          <w:b/>
          <w:i/>
          <w:u w:val="single"/>
        </w:rPr>
        <w:t>Tip 2</w:t>
      </w:r>
    </w:p>
    <w:p w14:paraId="1DFBB576" w14:textId="77777777" w:rsidR="00CE477F" w:rsidRPr="004736B7" w:rsidRDefault="00CE477F" w:rsidP="00CE477F">
      <w:pPr>
        <w:rPr>
          <w:rFonts w:ascii="Arial" w:hAnsi="Arial" w:cs="Arial"/>
        </w:rPr>
      </w:pPr>
      <w:r w:rsidRPr="004736B7">
        <w:rPr>
          <w:rFonts w:ascii="Arial" w:hAnsi="Arial" w:cs="Arial"/>
        </w:rPr>
        <w:t>Let ook op de spelling dus leer het ook goed schrijven</w:t>
      </w:r>
    </w:p>
    <w:p w14:paraId="5C6D3061" w14:textId="77777777" w:rsidR="00CE477F" w:rsidRPr="004736B7" w:rsidRDefault="00CE477F" w:rsidP="00CE477F">
      <w:pPr>
        <w:rPr>
          <w:rFonts w:ascii="Arial" w:hAnsi="Arial" w:cs="Arial"/>
        </w:rPr>
      </w:pPr>
    </w:p>
    <w:p w14:paraId="63E5E223" w14:textId="77777777" w:rsidR="00CE477F" w:rsidRPr="004736B7" w:rsidRDefault="00CE477F" w:rsidP="00CE477F">
      <w:pPr>
        <w:rPr>
          <w:rFonts w:ascii="Arial" w:hAnsi="Arial" w:cs="Arial"/>
        </w:rPr>
      </w:pPr>
    </w:p>
    <w:p w14:paraId="05213DF2" w14:textId="77777777" w:rsidR="00CE477F" w:rsidRPr="007F4E57" w:rsidRDefault="00CE477F" w:rsidP="00CE477F">
      <w:pPr>
        <w:rPr>
          <w:rFonts w:ascii="Arial" w:hAnsi="Arial" w:cs="Arial"/>
          <w:b/>
          <w:i/>
          <w:u w:val="single"/>
        </w:rPr>
      </w:pPr>
      <w:r w:rsidRPr="007F4E57">
        <w:rPr>
          <w:rFonts w:ascii="Arial" w:hAnsi="Arial" w:cs="Arial"/>
          <w:b/>
          <w:i/>
          <w:u w:val="single"/>
        </w:rPr>
        <w:t>Tip 3</w:t>
      </w:r>
    </w:p>
    <w:p w14:paraId="67522F99" w14:textId="77777777" w:rsidR="00CE477F" w:rsidRPr="004736B7" w:rsidRDefault="00CE477F" w:rsidP="00CE477F">
      <w:pPr>
        <w:rPr>
          <w:rFonts w:ascii="Arial" w:hAnsi="Arial" w:cs="Arial"/>
        </w:rPr>
      </w:pPr>
    </w:p>
    <w:p w14:paraId="56F8F3BF" w14:textId="77777777" w:rsidR="00CE477F" w:rsidRPr="004736B7" w:rsidRDefault="00CE477F" w:rsidP="00CE477F">
      <w:pPr>
        <w:rPr>
          <w:rFonts w:ascii="Arial" w:hAnsi="Arial" w:cs="Arial"/>
        </w:rPr>
      </w:pPr>
      <w:r w:rsidRPr="004736B7">
        <w:rPr>
          <w:rFonts w:ascii="Arial" w:hAnsi="Arial" w:cs="Arial"/>
        </w:rPr>
        <w:t>Leer niet alles in een keer maar verdeel het in kleine stukjes</w:t>
      </w:r>
    </w:p>
    <w:p w14:paraId="27ABC732" w14:textId="77777777" w:rsidR="00CE477F" w:rsidRPr="004736B7" w:rsidRDefault="00CE477F" w:rsidP="00CE477F">
      <w:pPr>
        <w:rPr>
          <w:rFonts w:ascii="Arial" w:hAnsi="Arial" w:cs="Arial"/>
        </w:rPr>
      </w:pPr>
    </w:p>
    <w:p w14:paraId="040596B8" w14:textId="77777777" w:rsidR="00CE477F" w:rsidRPr="004736B7" w:rsidRDefault="00CE477F" w:rsidP="00CE477F">
      <w:pPr>
        <w:rPr>
          <w:rFonts w:ascii="Arial" w:hAnsi="Arial" w:cs="Arial"/>
          <w:color w:val="FF0000"/>
        </w:rPr>
      </w:pPr>
    </w:p>
    <w:p w14:paraId="6573C43E" w14:textId="77777777" w:rsidR="00CE477F" w:rsidRPr="004736B7" w:rsidRDefault="00CE477F" w:rsidP="00CE477F">
      <w:pPr>
        <w:rPr>
          <w:rFonts w:ascii="Arial" w:hAnsi="Arial" w:cs="Arial"/>
          <w:color w:val="FF0000"/>
        </w:rPr>
      </w:pPr>
    </w:p>
    <w:p w14:paraId="253C6F98" w14:textId="77777777" w:rsidR="00CE477F" w:rsidRPr="004736B7" w:rsidRDefault="00CE477F" w:rsidP="00CE477F">
      <w:pPr>
        <w:rPr>
          <w:rFonts w:ascii="Arial" w:hAnsi="Arial" w:cs="Arial"/>
          <w:color w:val="FF0000"/>
        </w:rPr>
      </w:pPr>
    </w:p>
    <w:p w14:paraId="1A91D15E" w14:textId="77777777" w:rsidR="00CE477F" w:rsidRPr="004736B7" w:rsidRDefault="00CE477F" w:rsidP="00CE477F">
      <w:pPr>
        <w:rPr>
          <w:rFonts w:ascii="Arial" w:hAnsi="Arial" w:cs="Arial"/>
          <w:color w:val="FF0000"/>
        </w:rPr>
      </w:pPr>
    </w:p>
    <w:p w14:paraId="6719D0FF" w14:textId="77777777" w:rsidR="00CE477F" w:rsidRPr="004736B7" w:rsidRDefault="00CE477F" w:rsidP="00CE477F">
      <w:pPr>
        <w:rPr>
          <w:rFonts w:ascii="Arial" w:hAnsi="Arial" w:cs="Arial"/>
          <w:color w:val="FF0000"/>
        </w:rPr>
      </w:pPr>
    </w:p>
    <w:p w14:paraId="6473BC46" w14:textId="77777777" w:rsidR="00CE477F" w:rsidRPr="004736B7" w:rsidRDefault="00CE477F" w:rsidP="00CE477F">
      <w:pPr>
        <w:rPr>
          <w:rFonts w:ascii="Arial" w:hAnsi="Arial" w:cs="Arial"/>
          <w:color w:val="FF0000"/>
        </w:rPr>
      </w:pPr>
    </w:p>
    <w:p w14:paraId="470AAA03" w14:textId="77777777" w:rsidR="00CE477F" w:rsidRPr="004736B7" w:rsidRDefault="00CE477F" w:rsidP="00CE477F">
      <w:pPr>
        <w:rPr>
          <w:rFonts w:ascii="Arial" w:hAnsi="Arial" w:cs="Arial"/>
          <w:color w:val="FF0000"/>
        </w:rPr>
      </w:pPr>
    </w:p>
    <w:p w14:paraId="7F291418" w14:textId="77777777" w:rsidR="00CE477F" w:rsidRPr="004736B7" w:rsidRDefault="00CE477F" w:rsidP="00CE477F">
      <w:pPr>
        <w:rPr>
          <w:rFonts w:ascii="Arial" w:hAnsi="Arial" w:cs="Arial"/>
          <w:color w:val="FF0000"/>
        </w:rPr>
      </w:pPr>
    </w:p>
    <w:p w14:paraId="65F4E935" w14:textId="77777777" w:rsidR="00CE477F" w:rsidRPr="004736B7" w:rsidRDefault="00CE477F" w:rsidP="00CE477F">
      <w:pPr>
        <w:rPr>
          <w:rFonts w:ascii="Arial" w:hAnsi="Arial" w:cs="Arial"/>
          <w:color w:val="FF0000"/>
        </w:rPr>
      </w:pPr>
    </w:p>
    <w:p w14:paraId="7FA38645" w14:textId="77777777" w:rsidR="00CE477F" w:rsidRPr="004736B7" w:rsidRDefault="00CE477F" w:rsidP="00CE477F">
      <w:pPr>
        <w:rPr>
          <w:rFonts w:ascii="Arial" w:hAnsi="Arial" w:cs="Arial"/>
          <w:color w:val="FF0000"/>
        </w:rPr>
      </w:pPr>
    </w:p>
    <w:p w14:paraId="3F62F41C" w14:textId="77777777" w:rsidR="00CE477F" w:rsidRPr="004736B7" w:rsidRDefault="00CE477F" w:rsidP="00CE477F">
      <w:pPr>
        <w:rPr>
          <w:rFonts w:ascii="Arial" w:hAnsi="Arial" w:cs="Arial"/>
          <w:color w:val="FF0000"/>
        </w:rPr>
      </w:pPr>
    </w:p>
    <w:p w14:paraId="523BB781" w14:textId="77777777" w:rsidR="00CE477F" w:rsidRPr="004736B7" w:rsidRDefault="00CE477F" w:rsidP="00CE477F">
      <w:pPr>
        <w:rPr>
          <w:rFonts w:ascii="Arial" w:hAnsi="Arial" w:cs="Arial"/>
          <w:color w:val="FF0000"/>
        </w:rPr>
      </w:pPr>
    </w:p>
    <w:p w14:paraId="57FBA7D4" w14:textId="77777777" w:rsidR="00CE477F" w:rsidRPr="004736B7" w:rsidRDefault="00CE477F" w:rsidP="00CE477F">
      <w:pPr>
        <w:rPr>
          <w:rFonts w:ascii="Arial" w:hAnsi="Arial" w:cs="Arial"/>
          <w:color w:val="FF0000"/>
        </w:rPr>
      </w:pPr>
    </w:p>
    <w:p w14:paraId="6C62534B" w14:textId="77777777" w:rsidR="00CE477F" w:rsidRPr="004736B7" w:rsidRDefault="00CE477F" w:rsidP="00CE477F">
      <w:pPr>
        <w:rPr>
          <w:rFonts w:ascii="Arial" w:hAnsi="Arial" w:cs="Arial"/>
          <w:color w:val="FF0000"/>
        </w:rPr>
      </w:pPr>
    </w:p>
    <w:p w14:paraId="132257F0" w14:textId="77777777" w:rsidR="00CE477F" w:rsidRPr="004736B7" w:rsidRDefault="00CE477F" w:rsidP="00CE477F">
      <w:pPr>
        <w:rPr>
          <w:rFonts w:ascii="Arial" w:hAnsi="Arial" w:cs="Arial"/>
          <w:color w:val="FF0000"/>
        </w:rPr>
      </w:pPr>
    </w:p>
    <w:p w14:paraId="2794570C" w14:textId="77777777" w:rsidR="00CE477F" w:rsidRPr="004736B7" w:rsidRDefault="00CE477F" w:rsidP="00CE477F">
      <w:pPr>
        <w:rPr>
          <w:rFonts w:ascii="Arial" w:hAnsi="Arial" w:cs="Arial"/>
          <w:color w:val="FF0000"/>
        </w:rPr>
      </w:pPr>
    </w:p>
    <w:p w14:paraId="00DC3E6E" w14:textId="77777777" w:rsidR="00CE477F" w:rsidRPr="004736B7" w:rsidRDefault="00CE477F" w:rsidP="00CE477F">
      <w:pPr>
        <w:rPr>
          <w:rFonts w:ascii="Arial" w:hAnsi="Arial" w:cs="Arial"/>
          <w:color w:val="FF0000"/>
        </w:rPr>
      </w:pPr>
    </w:p>
    <w:p w14:paraId="1C53B7FD" w14:textId="77777777" w:rsidR="00CE477F" w:rsidRPr="004736B7" w:rsidRDefault="00CE477F" w:rsidP="00CE477F">
      <w:pPr>
        <w:rPr>
          <w:rFonts w:ascii="Arial" w:hAnsi="Arial" w:cs="Arial"/>
          <w:color w:val="FF0000"/>
        </w:rPr>
      </w:pPr>
    </w:p>
    <w:p w14:paraId="52C616F6" w14:textId="77777777" w:rsidR="00CE477F" w:rsidRPr="004736B7" w:rsidRDefault="00CE477F" w:rsidP="00CE477F">
      <w:pPr>
        <w:rPr>
          <w:rFonts w:ascii="Arial" w:hAnsi="Arial" w:cs="Arial"/>
          <w:color w:val="FF0000"/>
        </w:rPr>
      </w:pPr>
    </w:p>
    <w:p w14:paraId="146BCD99" w14:textId="77777777" w:rsidR="00CE477F" w:rsidRPr="004736B7" w:rsidRDefault="00CE477F" w:rsidP="00CE477F">
      <w:pPr>
        <w:rPr>
          <w:rFonts w:ascii="Arial" w:hAnsi="Arial" w:cs="Arial"/>
          <w:color w:val="FF0000"/>
        </w:rPr>
      </w:pPr>
    </w:p>
    <w:p w14:paraId="06BB29DF" w14:textId="77777777" w:rsidR="00CE477F" w:rsidRPr="004736B7" w:rsidRDefault="00CE477F" w:rsidP="00CE477F">
      <w:pPr>
        <w:rPr>
          <w:rFonts w:ascii="Arial" w:hAnsi="Arial" w:cs="Arial"/>
          <w:color w:val="FF0000"/>
        </w:rPr>
      </w:pPr>
    </w:p>
    <w:p w14:paraId="554207D5" w14:textId="77777777" w:rsidR="00CE477F" w:rsidRDefault="00CE477F" w:rsidP="00CE477F">
      <w:pPr>
        <w:rPr>
          <w:rFonts w:ascii="Arial" w:hAnsi="Arial" w:cs="Arial"/>
          <w:lang w:val="en-GB"/>
        </w:rPr>
      </w:pPr>
      <w:r w:rsidRPr="004736B7">
        <w:rPr>
          <w:rFonts w:ascii="Arial" w:hAnsi="Arial" w:cs="Arial"/>
          <w:noProof/>
        </w:rPr>
        <w:pict w14:anchorId="7C4B8EDA">
          <v:shape id="_x0000_s1766" type="#_x0000_t75" style="position:absolute;margin-left:351.25pt;margin-top:-5.85pt;width:2in;height:105.25pt;z-index:-81">
            <v:imagedata r:id="rId293" o:title="j0223774"/>
            <o:lock v:ext="edit" cropping="t"/>
          </v:shape>
        </w:pict>
      </w:r>
      <w:r w:rsidRPr="004736B7">
        <w:rPr>
          <w:rFonts w:ascii="Arial" w:hAnsi="Arial" w:cs="Arial"/>
          <w:lang w:val="en-GB"/>
        </w:rPr>
        <w:pict w14:anchorId="0EE14D31">
          <v:shape id="_x0000_i1032" type="#_x0000_t136" style="width:107.25pt;height:23.25pt" fillcolor="#f90">
            <v:shadow on="t" opacity="52429f"/>
            <v:textpath style="font-family:&quot;Arial Black&quot;;font-size:28pt;font-style:italic;v-text-kern:t" trim="t" fitpath="t" string="Part Two"/>
          </v:shape>
        </w:pict>
      </w:r>
      <w:r w:rsidRPr="004736B7">
        <w:rPr>
          <w:rFonts w:ascii="Arial" w:hAnsi="Arial" w:cs="Arial"/>
          <w:lang w:val="en-GB"/>
        </w:rPr>
        <w:t xml:space="preserve">          </w:t>
      </w:r>
      <w:r w:rsidRPr="004736B7">
        <w:rPr>
          <w:rFonts w:ascii="Arial" w:hAnsi="Arial" w:cs="Arial"/>
          <w:lang w:val="en-GB"/>
        </w:rPr>
        <w:pict w14:anchorId="745B0745">
          <v:shape id="_x0000_i1033" type="#_x0000_t136" style="width:117pt;height:36pt">
            <v:shadow on="t" opacity="52429f"/>
            <v:textpath style="font-family:&quot;Arial Black&quot;;font-size:18pt;font-style:italic;v-text-kern:t" trim="t" fitpath="t" string="Listening"/>
          </v:shape>
        </w:pict>
      </w:r>
    </w:p>
    <w:p w14:paraId="61335C94" w14:textId="77777777" w:rsidR="00CE477F" w:rsidRDefault="00CE477F" w:rsidP="00CE477F">
      <w:pPr>
        <w:rPr>
          <w:rFonts w:ascii="Arial" w:hAnsi="Arial" w:cs="Arial"/>
          <w:lang w:val="en-GB"/>
        </w:rPr>
      </w:pPr>
    </w:p>
    <w:p w14:paraId="0A7390AE" w14:textId="77777777" w:rsidR="00CE477F" w:rsidRDefault="00CE477F" w:rsidP="00CE477F">
      <w:pPr>
        <w:rPr>
          <w:rFonts w:ascii="Arial" w:hAnsi="Arial" w:cs="Arial"/>
          <w:lang w:val="en-GB"/>
        </w:rPr>
      </w:pPr>
    </w:p>
    <w:p w14:paraId="0E8220CE" w14:textId="77777777" w:rsidR="00CE477F" w:rsidRDefault="00CE477F" w:rsidP="00CE477F">
      <w:pPr>
        <w:rPr>
          <w:rFonts w:ascii="Arial" w:hAnsi="Arial" w:cs="Arial"/>
          <w:lang w:val="en-GB"/>
        </w:rPr>
      </w:pPr>
    </w:p>
    <w:p w14:paraId="31313E27" w14:textId="77777777" w:rsidR="00CE477F" w:rsidRPr="00605872" w:rsidRDefault="00CE477F" w:rsidP="00CE477F">
      <w:pPr>
        <w:rPr>
          <w:rFonts w:ascii="Arial" w:hAnsi="Arial" w:cs="Arial"/>
          <w:b/>
          <w:lang w:val="en-GB"/>
        </w:rPr>
      </w:pPr>
      <w:r w:rsidRPr="00605872">
        <w:rPr>
          <w:rFonts w:ascii="Arial" w:hAnsi="Arial" w:cs="Arial"/>
          <w:b/>
          <w:lang w:val="en-GB"/>
        </w:rPr>
        <w:t>Food for Thought</w:t>
      </w:r>
    </w:p>
    <w:p w14:paraId="492A244D" w14:textId="77777777" w:rsidR="00CE477F" w:rsidRPr="004736B7" w:rsidRDefault="00CE477F" w:rsidP="00CE477F">
      <w:pPr>
        <w:rPr>
          <w:rFonts w:ascii="Arial" w:hAnsi="Arial" w:cs="Arial"/>
          <w:lang w:val="en-GB"/>
        </w:rPr>
      </w:pPr>
    </w:p>
    <w:p w14:paraId="70BF7869" w14:textId="77777777" w:rsidR="00CE477F" w:rsidRPr="004816CC" w:rsidRDefault="00CE477F" w:rsidP="00CE477F">
      <w:pPr>
        <w:pBdr>
          <w:top w:val="single" w:sz="4" w:space="1" w:color="auto"/>
          <w:left w:val="single" w:sz="4" w:space="4" w:color="auto"/>
          <w:bottom w:val="single" w:sz="4" w:space="1" w:color="auto"/>
          <w:right w:val="single" w:sz="4" w:space="4" w:color="auto"/>
        </w:pBdr>
        <w:rPr>
          <w:rFonts w:ascii="Arial" w:hAnsi="Arial" w:cs="Arial"/>
          <w:b/>
          <w:lang w:val="en-GB"/>
        </w:rPr>
      </w:pPr>
      <w:r w:rsidRPr="004816CC">
        <w:rPr>
          <w:rFonts w:ascii="Arial" w:hAnsi="Arial" w:cs="Arial"/>
          <w:b/>
          <w:lang w:val="en-GB"/>
        </w:rPr>
        <w:t>Assignment 1</w:t>
      </w:r>
    </w:p>
    <w:p w14:paraId="7C7B3732"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Doctor</w:t>
      </w:r>
      <w:r w:rsidRPr="004736B7">
        <w:rPr>
          <w:rFonts w:ascii="Arial" w:hAnsi="Arial" w:cs="Arial"/>
          <w:lang w:val="en-GB"/>
        </w:rPr>
        <w:tab/>
      </w:r>
      <w:r w:rsidRPr="004736B7">
        <w:rPr>
          <w:rFonts w:ascii="Arial" w:hAnsi="Arial" w:cs="Arial"/>
          <w:lang w:val="en-GB"/>
        </w:rPr>
        <w:tab/>
        <w:t>: Good morning Charley, Sit down please.</w:t>
      </w:r>
    </w:p>
    <w:p w14:paraId="1E017E7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Charley</w:t>
      </w:r>
      <w:r w:rsidRPr="004736B7">
        <w:rPr>
          <w:rFonts w:ascii="Arial" w:hAnsi="Arial" w:cs="Arial"/>
          <w:lang w:val="en-GB"/>
        </w:rPr>
        <w:tab/>
        <w:t>: Good morning, doctor.</w:t>
      </w:r>
    </w:p>
    <w:p w14:paraId="3A5D541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Doctor</w:t>
      </w:r>
      <w:r w:rsidRPr="004736B7">
        <w:rPr>
          <w:rFonts w:ascii="Arial" w:hAnsi="Arial" w:cs="Arial"/>
          <w:lang w:val="en-GB"/>
        </w:rPr>
        <w:tab/>
      </w:r>
      <w:r w:rsidRPr="004736B7">
        <w:rPr>
          <w:rFonts w:ascii="Arial" w:hAnsi="Arial" w:cs="Arial"/>
          <w:lang w:val="en-GB"/>
        </w:rPr>
        <w:tab/>
        <w:t>: I haven’t seen you for a while. What’s the matter with you?</w:t>
      </w:r>
    </w:p>
    <w:p w14:paraId="29703E1E"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Charley</w:t>
      </w:r>
      <w:r w:rsidRPr="004736B7">
        <w:rPr>
          <w:rFonts w:ascii="Arial" w:hAnsi="Arial" w:cs="Arial"/>
          <w:lang w:val="en-GB"/>
        </w:rPr>
        <w:tab/>
        <w:t xml:space="preserve">: I’m not at all well, doctor. My legs are killing me. And If I walk fast for a bit I’m </w:t>
      </w:r>
      <w:r w:rsidRPr="004736B7">
        <w:rPr>
          <w:rFonts w:ascii="Arial" w:hAnsi="Arial" w:cs="Arial"/>
          <w:lang w:val="en-GB"/>
        </w:rPr>
        <w:tab/>
      </w:r>
      <w:r w:rsidRPr="004736B7">
        <w:rPr>
          <w:rFonts w:ascii="Arial" w:hAnsi="Arial" w:cs="Arial"/>
          <w:lang w:val="en-GB"/>
        </w:rPr>
        <w:tab/>
        <w:t xml:space="preserve">  totally out of breath and then I have a pain in my side.</w:t>
      </w:r>
    </w:p>
    <w:p w14:paraId="520BC21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Doctor</w:t>
      </w:r>
      <w:r w:rsidRPr="004736B7">
        <w:rPr>
          <w:rFonts w:ascii="Arial" w:hAnsi="Arial" w:cs="Arial"/>
          <w:lang w:val="en-GB"/>
        </w:rPr>
        <w:tab/>
      </w:r>
      <w:r w:rsidRPr="004736B7">
        <w:rPr>
          <w:rFonts w:ascii="Arial" w:hAnsi="Arial" w:cs="Arial"/>
          <w:lang w:val="en-GB"/>
        </w:rPr>
        <w:tab/>
        <w:t xml:space="preserve">: That doesn’t sound good, Charley. I know what’s wrong with you but I’ll give </w:t>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xml:space="preserve">  you a check-up to be certain.</w:t>
      </w:r>
    </w:p>
    <w:p w14:paraId="2822BBBC"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Charley</w:t>
      </w:r>
      <w:r w:rsidRPr="004736B7">
        <w:rPr>
          <w:rFonts w:ascii="Arial" w:hAnsi="Arial" w:cs="Arial"/>
          <w:lang w:val="en-GB"/>
        </w:rPr>
        <w:tab/>
        <w:t>: It’s my hart isn’t, or my lungs, I’m really worried!!!</w:t>
      </w:r>
    </w:p>
    <w:p w14:paraId="5788F609" w14:textId="77777777" w:rsidR="00CE477F" w:rsidRPr="004736B7" w:rsidRDefault="00CE477F" w:rsidP="00CE477F">
      <w:pPr>
        <w:pBdr>
          <w:top w:val="single" w:sz="4" w:space="1" w:color="auto"/>
          <w:left w:val="single" w:sz="4" w:space="4" w:color="auto"/>
          <w:bottom w:val="single" w:sz="4" w:space="1" w:color="auto"/>
          <w:right w:val="single" w:sz="4" w:space="4" w:color="auto"/>
        </w:pBdr>
        <w:ind w:left="1410" w:hanging="1410"/>
        <w:rPr>
          <w:rFonts w:ascii="Arial" w:hAnsi="Arial" w:cs="Arial"/>
          <w:lang w:val="en-GB"/>
        </w:rPr>
      </w:pPr>
      <w:r w:rsidRPr="004736B7">
        <w:rPr>
          <w:rFonts w:ascii="Arial" w:hAnsi="Arial" w:cs="Arial"/>
          <w:lang w:val="en-GB"/>
        </w:rPr>
        <w:t>Doctor</w:t>
      </w:r>
      <w:r w:rsidRPr="004736B7">
        <w:rPr>
          <w:rFonts w:ascii="Arial" w:hAnsi="Arial" w:cs="Arial"/>
          <w:lang w:val="en-GB"/>
        </w:rPr>
        <w:tab/>
      </w:r>
      <w:r w:rsidRPr="004736B7">
        <w:rPr>
          <w:rFonts w:ascii="Arial" w:hAnsi="Arial" w:cs="Arial"/>
          <w:lang w:val="en-GB"/>
        </w:rPr>
        <w:tab/>
        <w:t xml:space="preserve">: I don’t think so. I know what the matter with you is, you’re too fat. Your </w:t>
      </w:r>
      <w:r w:rsidRPr="004736B7">
        <w:rPr>
          <w:rFonts w:ascii="Arial" w:hAnsi="Arial" w:cs="Arial"/>
          <w:lang w:val="en-GB"/>
        </w:rPr>
        <w:tab/>
        <w:t xml:space="preserve">  hart and our lungs aren’t made for such heavy duty. What do you eat in a day?</w:t>
      </w:r>
    </w:p>
    <w:p w14:paraId="3C538FD6" w14:textId="77777777" w:rsidR="00CE477F" w:rsidRPr="004736B7" w:rsidRDefault="00CE477F" w:rsidP="00CE477F">
      <w:pPr>
        <w:pBdr>
          <w:top w:val="single" w:sz="4" w:space="1" w:color="auto"/>
          <w:left w:val="single" w:sz="4" w:space="4" w:color="auto"/>
          <w:bottom w:val="single" w:sz="4" w:space="1" w:color="auto"/>
          <w:right w:val="single" w:sz="4" w:space="4" w:color="auto"/>
        </w:pBdr>
        <w:ind w:left="1410" w:hanging="1410"/>
        <w:rPr>
          <w:rFonts w:ascii="Arial" w:hAnsi="Arial" w:cs="Arial"/>
          <w:lang w:val="en-GB"/>
        </w:rPr>
      </w:pPr>
      <w:r w:rsidRPr="004736B7">
        <w:rPr>
          <w:rFonts w:ascii="Arial" w:hAnsi="Arial" w:cs="Arial"/>
          <w:lang w:val="en-GB"/>
        </w:rPr>
        <w:t>Charley</w:t>
      </w:r>
      <w:r w:rsidRPr="004736B7">
        <w:rPr>
          <w:rFonts w:ascii="Arial" w:hAnsi="Arial" w:cs="Arial"/>
          <w:lang w:val="en-GB"/>
        </w:rPr>
        <w:tab/>
        <w:t xml:space="preserve">: Well I start with a good healthy breakfast of cereals, bacon and eggs and toast  and marmalade. Then my elevenses of coke and two cookies, I don’t eat lunch but  at five we have an old-fashioned tea with </w:t>
      </w:r>
      <w:r>
        <w:rPr>
          <w:rFonts w:ascii="Arial" w:hAnsi="Arial" w:cs="Arial"/>
          <w:lang w:val="en-GB"/>
        </w:rPr>
        <w:t>pie and pudding and when I get</w:t>
      </w:r>
      <w:r w:rsidRPr="004736B7">
        <w:rPr>
          <w:rFonts w:ascii="Arial" w:hAnsi="Arial" w:cs="Arial"/>
          <w:lang w:val="en-GB"/>
        </w:rPr>
        <w:t xml:space="preserve"> peckish in the evening I go and get some snacks.</w:t>
      </w:r>
    </w:p>
    <w:p w14:paraId="6CC1D30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Doctor</w:t>
      </w:r>
      <w:r w:rsidRPr="004736B7">
        <w:rPr>
          <w:rFonts w:ascii="Arial" w:hAnsi="Arial" w:cs="Arial"/>
          <w:lang w:val="en-GB"/>
        </w:rPr>
        <w:tab/>
      </w:r>
      <w:r w:rsidRPr="004736B7">
        <w:rPr>
          <w:rFonts w:ascii="Arial" w:hAnsi="Arial" w:cs="Arial"/>
          <w:lang w:val="en-GB"/>
        </w:rPr>
        <w:tab/>
        <w:t>: And what in between?</w:t>
      </w:r>
    </w:p>
    <w:p w14:paraId="62CA1FB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Charley</w:t>
      </w:r>
      <w:r w:rsidRPr="004736B7">
        <w:rPr>
          <w:rFonts w:ascii="Arial" w:hAnsi="Arial" w:cs="Arial"/>
          <w:lang w:val="en-GB"/>
        </w:rPr>
        <w:tab/>
        <w:t>: Only a candy bar and some packets of crisps a few times a day.</w:t>
      </w:r>
    </w:p>
    <w:p w14:paraId="7F2F9DB2"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Doctor</w:t>
      </w:r>
      <w:r w:rsidRPr="004736B7">
        <w:rPr>
          <w:rFonts w:ascii="Arial" w:hAnsi="Arial" w:cs="Arial"/>
          <w:lang w:val="en-GB"/>
        </w:rPr>
        <w:tab/>
      </w:r>
      <w:r w:rsidRPr="004736B7">
        <w:rPr>
          <w:rFonts w:ascii="Arial" w:hAnsi="Arial" w:cs="Arial"/>
          <w:lang w:val="en-GB"/>
        </w:rPr>
        <w:tab/>
        <w:t>: What kind of sports do you do, Charley?</w:t>
      </w:r>
    </w:p>
    <w:p w14:paraId="60C1BD4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Charley</w:t>
      </w:r>
      <w:r w:rsidRPr="004736B7">
        <w:rPr>
          <w:rFonts w:ascii="Arial" w:hAnsi="Arial" w:cs="Arial"/>
          <w:lang w:val="en-GB"/>
        </w:rPr>
        <w:tab/>
        <w:t>: Well I’m at school of course but I don’t like P.E.</w:t>
      </w:r>
    </w:p>
    <w:p w14:paraId="03876AAC" w14:textId="77777777" w:rsidR="00CE477F" w:rsidRPr="004736B7" w:rsidRDefault="00CE477F" w:rsidP="00CE477F">
      <w:pPr>
        <w:pBdr>
          <w:top w:val="single" w:sz="4" w:space="1" w:color="auto"/>
          <w:left w:val="single" w:sz="4" w:space="4" w:color="auto"/>
          <w:bottom w:val="single" w:sz="4" w:space="1" w:color="auto"/>
          <w:right w:val="single" w:sz="4" w:space="4" w:color="auto"/>
        </w:pBdr>
        <w:ind w:left="1410" w:hanging="1410"/>
        <w:rPr>
          <w:rFonts w:ascii="Arial" w:hAnsi="Arial" w:cs="Arial"/>
          <w:lang w:val="en-GB"/>
        </w:rPr>
      </w:pPr>
      <w:r w:rsidRPr="004736B7">
        <w:rPr>
          <w:rFonts w:ascii="Arial" w:hAnsi="Arial" w:cs="Arial"/>
          <w:lang w:val="en-GB"/>
        </w:rPr>
        <w:t>Doctor</w:t>
      </w:r>
      <w:r w:rsidRPr="004736B7">
        <w:rPr>
          <w:rFonts w:ascii="Arial" w:hAnsi="Arial" w:cs="Arial"/>
          <w:lang w:val="en-GB"/>
        </w:rPr>
        <w:tab/>
      </w:r>
      <w:r w:rsidRPr="004736B7">
        <w:rPr>
          <w:rFonts w:ascii="Arial" w:hAnsi="Arial" w:cs="Arial"/>
          <w:lang w:val="en-GB"/>
        </w:rPr>
        <w:tab/>
        <w:t>: I see, you eat too much unhealthy food and you have not enough exercise to burn your calories. I’m going to put you on a diet and prescribe exercises. I want to see you again in a month. You’re just in time to save yourself from serious damage.</w:t>
      </w:r>
    </w:p>
    <w:p w14:paraId="7D13F11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Charley</w:t>
      </w:r>
      <w:r w:rsidRPr="004736B7">
        <w:rPr>
          <w:rFonts w:ascii="Arial" w:hAnsi="Arial" w:cs="Arial"/>
          <w:lang w:val="en-GB"/>
        </w:rPr>
        <w:tab/>
        <w:t>: Oh, all right then doctor, thanks and see you next month.</w:t>
      </w:r>
    </w:p>
    <w:p w14:paraId="011510CC" w14:textId="77777777" w:rsidR="00CE477F" w:rsidRPr="004736B7" w:rsidRDefault="00CE477F" w:rsidP="00CE477F">
      <w:pPr>
        <w:rPr>
          <w:rFonts w:ascii="Arial" w:hAnsi="Arial" w:cs="Arial"/>
          <w:lang w:val="en-GB"/>
        </w:rPr>
      </w:pPr>
      <w:r w:rsidRPr="004736B7">
        <w:rPr>
          <w:rFonts w:ascii="Arial" w:hAnsi="Arial" w:cs="Arial"/>
          <w:noProof/>
          <w:lang w:val="en-US"/>
        </w:rPr>
        <w:pict w14:anchorId="79B442D1">
          <v:shape id="_x0000_s1767" type="#_x0000_t75" style="position:absolute;margin-left:387pt;margin-top:11.35pt;width:48.75pt;height:63.75pt;z-index:-80">
            <v:imagedata r:id="rId292" o:title="j0288870"/>
            <o:lock v:ext="edit" cropping="t"/>
          </v:shape>
        </w:pict>
      </w:r>
    </w:p>
    <w:p w14:paraId="203204F4" w14:textId="77777777" w:rsidR="00CE477F" w:rsidRPr="004736B7" w:rsidRDefault="00CE477F" w:rsidP="00CE477F">
      <w:pPr>
        <w:rPr>
          <w:rFonts w:ascii="Arial" w:hAnsi="Arial" w:cs="Arial"/>
          <w:lang w:val="en-GB"/>
        </w:rPr>
      </w:pPr>
    </w:p>
    <w:p w14:paraId="39F4C9E0" w14:textId="77777777" w:rsidR="00CE477F" w:rsidRPr="004736B7" w:rsidRDefault="00CE477F" w:rsidP="00CE477F">
      <w:pPr>
        <w:rPr>
          <w:rFonts w:ascii="Arial" w:hAnsi="Arial" w:cs="Arial"/>
          <w:lang w:val="en-GB"/>
        </w:rPr>
      </w:pPr>
      <w:r w:rsidRPr="004816CC">
        <w:rPr>
          <w:rFonts w:ascii="Arial" w:hAnsi="Arial" w:cs="Arial"/>
          <w:b/>
          <w:lang w:val="en-GB"/>
        </w:rPr>
        <w:t>Assignment 2</w:t>
      </w:r>
      <w:r w:rsidRPr="004736B7">
        <w:rPr>
          <w:rFonts w:ascii="Arial" w:hAnsi="Arial" w:cs="Arial"/>
          <w:lang w:val="en-GB"/>
        </w:rPr>
        <w:t xml:space="preserve">    </w:t>
      </w:r>
      <w:r w:rsidRPr="004736B7">
        <w:rPr>
          <w:rFonts w:ascii="Arial" w:hAnsi="Arial" w:cs="Arial"/>
          <w:lang w:val="en-GB"/>
        </w:rPr>
        <w:tab/>
      </w:r>
      <w:r w:rsidRPr="004736B7">
        <w:rPr>
          <w:rFonts w:ascii="Arial" w:hAnsi="Arial" w:cs="Arial"/>
          <w:lang w:val="en-GB"/>
        </w:rPr>
        <w:tab/>
      </w:r>
      <w:r w:rsidRPr="004736B7">
        <w:rPr>
          <w:rFonts w:ascii="Arial" w:hAnsi="Arial" w:cs="Arial"/>
          <w:b/>
          <w:i/>
          <w:lang w:val="en-GB"/>
        </w:rPr>
        <w:t>questions about the text.</w:t>
      </w:r>
    </w:p>
    <w:p w14:paraId="7EF1756B" w14:textId="77777777" w:rsidR="00CE477F" w:rsidRPr="004736B7" w:rsidRDefault="00CE477F" w:rsidP="00CE477F">
      <w:pPr>
        <w:rPr>
          <w:rFonts w:ascii="Arial" w:hAnsi="Arial" w:cs="Arial"/>
          <w:lang w:val="en-GB"/>
        </w:rPr>
      </w:pPr>
    </w:p>
    <w:p w14:paraId="103286B4" w14:textId="77777777" w:rsidR="00CE477F" w:rsidRPr="004736B7" w:rsidRDefault="00CE477F" w:rsidP="00CE477F">
      <w:pPr>
        <w:numPr>
          <w:ilvl w:val="0"/>
          <w:numId w:val="66"/>
        </w:numPr>
        <w:rPr>
          <w:rFonts w:ascii="Arial" w:hAnsi="Arial" w:cs="Arial"/>
        </w:rPr>
      </w:pPr>
      <w:r w:rsidRPr="004736B7">
        <w:rPr>
          <w:rFonts w:ascii="Arial" w:hAnsi="Arial" w:cs="Arial"/>
        </w:rPr>
        <w:t>Waarom komt Charley bij de docter, wat zijn zijn klachten?</w:t>
      </w:r>
    </w:p>
    <w:p w14:paraId="7D66728A" w14:textId="77777777" w:rsidR="00CE477F" w:rsidRPr="004736B7" w:rsidRDefault="00CE477F" w:rsidP="00CE477F">
      <w:pPr>
        <w:pBdr>
          <w:bottom w:val="single" w:sz="6" w:space="1" w:color="auto"/>
        </w:pBdr>
        <w:ind w:left="360"/>
        <w:rPr>
          <w:rFonts w:ascii="Arial" w:hAnsi="Arial" w:cs="Arial"/>
        </w:rPr>
      </w:pPr>
    </w:p>
    <w:p w14:paraId="5E451F74" w14:textId="77777777" w:rsidR="00CE477F" w:rsidRPr="004736B7" w:rsidRDefault="00CE477F" w:rsidP="00CE477F">
      <w:pPr>
        <w:ind w:left="360"/>
        <w:rPr>
          <w:rFonts w:ascii="Arial" w:hAnsi="Arial" w:cs="Arial"/>
        </w:rPr>
      </w:pPr>
    </w:p>
    <w:p w14:paraId="1CD480C8" w14:textId="77777777" w:rsidR="00CE477F" w:rsidRPr="004736B7" w:rsidRDefault="00CE477F" w:rsidP="00CE477F">
      <w:pPr>
        <w:numPr>
          <w:ilvl w:val="0"/>
          <w:numId w:val="66"/>
        </w:numPr>
        <w:rPr>
          <w:rFonts w:ascii="Arial" w:hAnsi="Arial" w:cs="Arial"/>
        </w:rPr>
      </w:pPr>
      <w:r w:rsidRPr="004736B7">
        <w:rPr>
          <w:rFonts w:ascii="Arial" w:hAnsi="Arial" w:cs="Arial"/>
        </w:rPr>
        <w:t>Wat denkt hij dat er mis met hem is?</w:t>
      </w:r>
    </w:p>
    <w:p w14:paraId="1F5D31C1" w14:textId="77777777" w:rsidR="00CE477F" w:rsidRPr="004736B7" w:rsidRDefault="00CE477F" w:rsidP="00CE477F">
      <w:pPr>
        <w:pBdr>
          <w:bottom w:val="single" w:sz="6" w:space="1" w:color="auto"/>
        </w:pBdr>
        <w:ind w:left="360"/>
        <w:rPr>
          <w:rFonts w:ascii="Arial" w:hAnsi="Arial" w:cs="Arial"/>
        </w:rPr>
      </w:pPr>
    </w:p>
    <w:p w14:paraId="554A7C53" w14:textId="77777777" w:rsidR="00CE477F" w:rsidRPr="004736B7" w:rsidRDefault="00CE477F" w:rsidP="00CE477F">
      <w:pPr>
        <w:ind w:left="360"/>
        <w:rPr>
          <w:rFonts w:ascii="Arial" w:hAnsi="Arial" w:cs="Arial"/>
        </w:rPr>
      </w:pPr>
    </w:p>
    <w:p w14:paraId="2590535F" w14:textId="77777777" w:rsidR="00CE477F" w:rsidRPr="004736B7" w:rsidRDefault="00CE477F" w:rsidP="00CE477F">
      <w:pPr>
        <w:numPr>
          <w:ilvl w:val="0"/>
          <w:numId w:val="66"/>
        </w:numPr>
        <w:rPr>
          <w:rFonts w:ascii="Arial" w:hAnsi="Arial" w:cs="Arial"/>
        </w:rPr>
      </w:pPr>
      <w:r w:rsidRPr="004736B7">
        <w:rPr>
          <w:rFonts w:ascii="Arial" w:hAnsi="Arial" w:cs="Arial"/>
        </w:rPr>
        <w:t>Wat doet Charley aan oefeningen of sport ?</w:t>
      </w:r>
    </w:p>
    <w:p w14:paraId="2CDB2779" w14:textId="77777777" w:rsidR="00CE477F" w:rsidRPr="004736B7" w:rsidRDefault="00CE477F" w:rsidP="00CE477F">
      <w:pPr>
        <w:pBdr>
          <w:bottom w:val="single" w:sz="6" w:space="1" w:color="auto"/>
        </w:pBdr>
        <w:ind w:left="360"/>
        <w:rPr>
          <w:rFonts w:ascii="Arial" w:hAnsi="Arial" w:cs="Arial"/>
        </w:rPr>
      </w:pPr>
    </w:p>
    <w:p w14:paraId="6E861D21" w14:textId="77777777" w:rsidR="00CE477F" w:rsidRPr="004736B7" w:rsidRDefault="00CE477F" w:rsidP="00CE477F">
      <w:pPr>
        <w:ind w:left="360"/>
        <w:rPr>
          <w:rFonts w:ascii="Arial" w:hAnsi="Arial" w:cs="Arial"/>
        </w:rPr>
      </w:pPr>
    </w:p>
    <w:p w14:paraId="2A186277" w14:textId="77777777" w:rsidR="00CE477F" w:rsidRPr="004736B7" w:rsidRDefault="00CE477F" w:rsidP="00CE477F">
      <w:pPr>
        <w:numPr>
          <w:ilvl w:val="0"/>
          <w:numId w:val="66"/>
        </w:numPr>
        <w:rPr>
          <w:rFonts w:ascii="Arial" w:hAnsi="Arial" w:cs="Arial"/>
        </w:rPr>
      </w:pPr>
      <w:r w:rsidRPr="004736B7">
        <w:rPr>
          <w:rFonts w:ascii="Arial" w:hAnsi="Arial" w:cs="Arial"/>
        </w:rPr>
        <w:t>Waar heeft Charley eigenlijk last van?</w:t>
      </w:r>
    </w:p>
    <w:p w14:paraId="0486433B" w14:textId="77777777" w:rsidR="00CE477F" w:rsidRPr="004736B7" w:rsidRDefault="00CE477F" w:rsidP="00CE477F">
      <w:pPr>
        <w:pBdr>
          <w:bottom w:val="single" w:sz="6" w:space="1" w:color="auto"/>
        </w:pBdr>
        <w:ind w:left="360"/>
        <w:rPr>
          <w:rFonts w:ascii="Arial" w:hAnsi="Arial" w:cs="Arial"/>
        </w:rPr>
      </w:pPr>
    </w:p>
    <w:p w14:paraId="2DCDD34D" w14:textId="77777777" w:rsidR="00CE477F" w:rsidRPr="004736B7" w:rsidRDefault="00CE477F" w:rsidP="00CE477F">
      <w:pPr>
        <w:ind w:left="360"/>
        <w:rPr>
          <w:rFonts w:ascii="Arial" w:hAnsi="Arial" w:cs="Arial"/>
        </w:rPr>
      </w:pPr>
    </w:p>
    <w:p w14:paraId="4C2FF289" w14:textId="77777777" w:rsidR="00CE477F" w:rsidRPr="004816CC" w:rsidRDefault="00CE477F" w:rsidP="00CE477F">
      <w:pPr>
        <w:rPr>
          <w:rFonts w:ascii="Arial" w:hAnsi="Arial" w:cs="Arial"/>
          <w:b/>
        </w:rPr>
      </w:pPr>
      <w:r w:rsidRPr="004816CC">
        <w:rPr>
          <w:rFonts w:ascii="Arial" w:hAnsi="Arial" w:cs="Arial"/>
          <w:b/>
        </w:rPr>
        <w:t>Assignment 3</w:t>
      </w:r>
    </w:p>
    <w:p w14:paraId="66784922" w14:textId="77777777" w:rsidR="00CE477F" w:rsidRPr="004736B7" w:rsidRDefault="00CE477F" w:rsidP="00CE477F">
      <w:pPr>
        <w:rPr>
          <w:rFonts w:ascii="Arial" w:hAnsi="Arial" w:cs="Arial"/>
        </w:rPr>
      </w:pPr>
    </w:p>
    <w:p w14:paraId="2F9A959D" w14:textId="77777777" w:rsidR="00CE477F" w:rsidRPr="004736B7" w:rsidRDefault="00CE477F" w:rsidP="00CE477F">
      <w:pPr>
        <w:rPr>
          <w:rFonts w:ascii="Arial" w:hAnsi="Arial" w:cs="Arial"/>
        </w:rPr>
      </w:pPr>
      <w:r w:rsidRPr="004736B7">
        <w:rPr>
          <w:rFonts w:ascii="Arial" w:hAnsi="Arial" w:cs="Arial"/>
        </w:rPr>
        <w:t>Vul de gaten in de onderstaande tekst in met behulp van assignment 1</w:t>
      </w:r>
    </w:p>
    <w:p w14:paraId="586A6FF7" w14:textId="77777777" w:rsidR="00CE477F" w:rsidRPr="004736B7" w:rsidRDefault="00CE477F" w:rsidP="00CE477F">
      <w:pPr>
        <w:rPr>
          <w:rFonts w:ascii="Arial" w:hAnsi="Arial" w:cs="Arial"/>
        </w:rPr>
      </w:pPr>
    </w:p>
    <w:p w14:paraId="06563EF6"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I’m not ………    …………, doctor?</w:t>
      </w:r>
    </w:p>
    <w:p w14:paraId="35BA09E2"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What’s the ……………   with you?</w:t>
      </w:r>
    </w:p>
    <w:p w14:paraId="3D19E484"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My feet are ……………….  me.</w:t>
      </w:r>
    </w:p>
    <w:p w14:paraId="25606563"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I know what’s ……………………. with you.</w:t>
      </w:r>
    </w:p>
    <w:p w14:paraId="7E1E3ABD"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Start with a good …………………… breakfast.</w:t>
      </w:r>
    </w:p>
    <w:p w14:paraId="68C05234"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At five we have an …………………….  tea.</w:t>
      </w:r>
    </w:p>
    <w:p w14:paraId="351E844F"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You haven’t ………………  exercise.</w:t>
      </w:r>
    </w:p>
    <w:p w14:paraId="6EC6A85B"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You have to go on a diet and I’ll ………………… exercises.</w:t>
      </w:r>
    </w:p>
    <w:p w14:paraId="5635AD35"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Save yourself from serious …………………..</w:t>
      </w:r>
    </w:p>
    <w:p w14:paraId="6442B7B9" w14:textId="77777777" w:rsidR="00CE477F" w:rsidRPr="004736B7" w:rsidRDefault="00CE477F" w:rsidP="00CE477F">
      <w:pPr>
        <w:numPr>
          <w:ilvl w:val="0"/>
          <w:numId w:val="65"/>
        </w:numPr>
        <w:rPr>
          <w:rFonts w:ascii="Arial" w:hAnsi="Arial" w:cs="Arial"/>
          <w:lang w:val="en-GB"/>
        </w:rPr>
      </w:pPr>
      <w:r w:rsidRPr="004736B7">
        <w:rPr>
          <w:rFonts w:ascii="Arial" w:hAnsi="Arial" w:cs="Arial"/>
          <w:lang w:val="en-GB"/>
        </w:rPr>
        <w:t>See you ………………. month.</w:t>
      </w:r>
    </w:p>
    <w:p w14:paraId="6E8F1C81" w14:textId="77777777" w:rsidR="00CE477F" w:rsidRPr="004736B7" w:rsidRDefault="00CE477F" w:rsidP="00CE477F">
      <w:pPr>
        <w:ind w:left="720"/>
        <w:rPr>
          <w:rFonts w:ascii="Arial" w:hAnsi="Arial" w:cs="Arial"/>
          <w:lang w:val="en-GB"/>
        </w:rPr>
      </w:pPr>
    </w:p>
    <w:p w14:paraId="03457B13" w14:textId="77777777" w:rsidR="00CE477F" w:rsidRPr="004736B7" w:rsidRDefault="00CE477F" w:rsidP="00CE477F">
      <w:pPr>
        <w:ind w:left="720"/>
        <w:rPr>
          <w:rFonts w:ascii="Arial" w:hAnsi="Arial" w:cs="Arial"/>
          <w:lang w:val="en-GB"/>
        </w:rPr>
      </w:pPr>
    </w:p>
    <w:p w14:paraId="1B8F4545" w14:textId="77777777" w:rsidR="00CE477F" w:rsidRPr="004816CC" w:rsidRDefault="00CE477F" w:rsidP="00CE477F">
      <w:pPr>
        <w:rPr>
          <w:rFonts w:ascii="Arial" w:hAnsi="Arial" w:cs="Arial"/>
          <w:b/>
          <w:lang w:val="en-GB"/>
        </w:rPr>
      </w:pPr>
      <w:r w:rsidRPr="004816CC">
        <w:rPr>
          <w:rFonts w:ascii="Arial" w:hAnsi="Arial" w:cs="Arial"/>
          <w:b/>
          <w:lang w:val="en-GB"/>
        </w:rPr>
        <w:t>Assignment 4</w:t>
      </w:r>
    </w:p>
    <w:p w14:paraId="626138D7" w14:textId="77777777" w:rsidR="00CE477F" w:rsidRPr="004736B7" w:rsidRDefault="00CE477F" w:rsidP="00CE477F">
      <w:pPr>
        <w:rPr>
          <w:rFonts w:ascii="Arial" w:hAnsi="Arial" w:cs="Arial"/>
          <w:lang w:val="en-GB"/>
        </w:rPr>
      </w:pPr>
    </w:p>
    <w:p w14:paraId="46CE799B" w14:textId="77777777" w:rsidR="00CE477F" w:rsidRPr="004736B7" w:rsidRDefault="00CE477F" w:rsidP="00CE477F">
      <w:pPr>
        <w:rPr>
          <w:rFonts w:ascii="Arial" w:hAnsi="Arial" w:cs="Arial"/>
        </w:rPr>
      </w:pPr>
      <w:r w:rsidRPr="004736B7">
        <w:rPr>
          <w:rFonts w:ascii="Arial" w:hAnsi="Arial" w:cs="Arial"/>
        </w:rPr>
        <w:t>Vertaal de volgende zinnen</w:t>
      </w:r>
      <w:r w:rsidRPr="004736B7">
        <w:rPr>
          <w:rFonts w:ascii="Arial" w:hAnsi="Arial" w:cs="Arial"/>
        </w:rPr>
        <w:tab/>
      </w:r>
      <w:r w:rsidRPr="004736B7">
        <w:rPr>
          <w:rFonts w:ascii="Arial" w:hAnsi="Arial" w:cs="Arial"/>
        </w:rPr>
        <w:tab/>
        <w:t>(skinny=mager   dietician=dietist)</w:t>
      </w:r>
    </w:p>
    <w:p w14:paraId="7A1BFF8E" w14:textId="77777777" w:rsidR="00CE477F" w:rsidRPr="004736B7" w:rsidRDefault="00CE477F" w:rsidP="00CE477F">
      <w:pPr>
        <w:rPr>
          <w:rFonts w:ascii="Arial" w:hAnsi="Arial" w:cs="Arial"/>
        </w:rPr>
      </w:pPr>
    </w:p>
    <w:p w14:paraId="1F27D908"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I haven’t seen you for a while</w:t>
      </w:r>
    </w:p>
    <w:p w14:paraId="56BDD7DB" w14:textId="77777777" w:rsidR="00CE477F" w:rsidRPr="004736B7" w:rsidRDefault="00CE477F" w:rsidP="00CE477F">
      <w:pPr>
        <w:pBdr>
          <w:bottom w:val="single" w:sz="6" w:space="1" w:color="auto"/>
        </w:pBdr>
        <w:ind w:left="360"/>
        <w:rPr>
          <w:rFonts w:ascii="Arial" w:hAnsi="Arial" w:cs="Arial"/>
          <w:lang w:val="en-GB"/>
        </w:rPr>
      </w:pPr>
    </w:p>
    <w:p w14:paraId="4C0EBF21"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What’s the matter with you?</w:t>
      </w:r>
    </w:p>
    <w:p w14:paraId="6CC73545" w14:textId="77777777" w:rsidR="00CE477F" w:rsidRPr="004736B7" w:rsidRDefault="00CE477F" w:rsidP="00CE477F">
      <w:pPr>
        <w:pBdr>
          <w:bottom w:val="single" w:sz="6" w:space="1" w:color="auto"/>
        </w:pBdr>
        <w:ind w:left="360"/>
        <w:rPr>
          <w:rFonts w:ascii="Arial" w:hAnsi="Arial" w:cs="Arial"/>
          <w:lang w:val="en-GB"/>
        </w:rPr>
      </w:pPr>
    </w:p>
    <w:p w14:paraId="31538191"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I’m not at all well. I have no energy at all.</w:t>
      </w:r>
    </w:p>
    <w:p w14:paraId="6B9E67EC" w14:textId="77777777" w:rsidR="00CE477F" w:rsidRPr="004736B7" w:rsidRDefault="00CE477F" w:rsidP="00CE477F">
      <w:pPr>
        <w:pBdr>
          <w:bottom w:val="single" w:sz="6" w:space="1" w:color="auto"/>
        </w:pBdr>
        <w:ind w:left="360"/>
        <w:rPr>
          <w:rFonts w:ascii="Arial" w:hAnsi="Arial" w:cs="Arial"/>
          <w:lang w:val="en-GB"/>
        </w:rPr>
      </w:pPr>
    </w:p>
    <w:p w14:paraId="3705B72E"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I know what’s wrong with you! You’re too skinny!</w:t>
      </w:r>
    </w:p>
    <w:p w14:paraId="71512FA8" w14:textId="77777777" w:rsidR="00CE477F" w:rsidRPr="004736B7" w:rsidRDefault="00CE477F" w:rsidP="00CE477F">
      <w:pPr>
        <w:pBdr>
          <w:bottom w:val="single" w:sz="6" w:space="1" w:color="auto"/>
        </w:pBdr>
        <w:ind w:left="360"/>
        <w:rPr>
          <w:rFonts w:ascii="Arial" w:hAnsi="Arial" w:cs="Arial"/>
          <w:lang w:val="en-GB"/>
        </w:rPr>
      </w:pPr>
    </w:p>
    <w:p w14:paraId="529E38F7"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What do you eat in a day?</w:t>
      </w:r>
    </w:p>
    <w:p w14:paraId="1AFC3C2A" w14:textId="77777777" w:rsidR="00CE477F" w:rsidRPr="004736B7" w:rsidRDefault="00CE477F" w:rsidP="00CE477F">
      <w:pPr>
        <w:pBdr>
          <w:bottom w:val="single" w:sz="6" w:space="1" w:color="auto"/>
        </w:pBdr>
        <w:ind w:left="360"/>
        <w:rPr>
          <w:rFonts w:ascii="Arial" w:hAnsi="Arial" w:cs="Arial"/>
          <w:lang w:val="en-GB"/>
        </w:rPr>
      </w:pPr>
    </w:p>
    <w:p w14:paraId="599CE854"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I ‘m on a low-fat diet. Fruit, vegetables and eggs.</w:t>
      </w:r>
    </w:p>
    <w:p w14:paraId="7389CCE2" w14:textId="77777777" w:rsidR="00CE477F" w:rsidRPr="004736B7" w:rsidRDefault="00CE477F" w:rsidP="00CE477F">
      <w:pPr>
        <w:pBdr>
          <w:bottom w:val="single" w:sz="6" w:space="1" w:color="auto"/>
        </w:pBdr>
        <w:ind w:left="360"/>
        <w:rPr>
          <w:rFonts w:ascii="Arial" w:hAnsi="Arial" w:cs="Arial"/>
          <w:lang w:val="en-GB"/>
        </w:rPr>
      </w:pPr>
    </w:p>
    <w:p w14:paraId="0885E94D"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That’s all? Don’t you ever get peckish?</w:t>
      </w:r>
    </w:p>
    <w:p w14:paraId="1453D15E" w14:textId="77777777" w:rsidR="00CE477F" w:rsidRPr="004736B7" w:rsidRDefault="00CE477F" w:rsidP="00CE477F">
      <w:pPr>
        <w:pBdr>
          <w:bottom w:val="single" w:sz="6" w:space="1" w:color="auto"/>
        </w:pBdr>
        <w:ind w:left="360"/>
        <w:rPr>
          <w:rFonts w:ascii="Arial" w:hAnsi="Arial" w:cs="Arial"/>
          <w:lang w:val="en-GB"/>
        </w:rPr>
      </w:pPr>
    </w:p>
    <w:p w14:paraId="6E93C4EF"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No, candy bars and crisps make you fat.</w:t>
      </w:r>
    </w:p>
    <w:p w14:paraId="35F6F119" w14:textId="77777777" w:rsidR="00CE477F" w:rsidRPr="004736B7" w:rsidRDefault="00CE477F" w:rsidP="00CE477F">
      <w:pPr>
        <w:pBdr>
          <w:bottom w:val="single" w:sz="6" w:space="1" w:color="auto"/>
        </w:pBdr>
        <w:ind w:left="360"/>
        <w:rPr>
          <w:rFonts w:ascii="Arial" w:hAnsi="Arial" w:cs="Arial"/>
          <w:lang w:val="en-GB"/>
        </w:rPr>
      </w:pPr>
    </w:p>
    <w:p w14:paraId="5D8C11B0" w14:textId="77777777" w:rsidR="00CE477F" w:rsidRPr="004736B7" w:rsidRDefault="00CE477F" w:rsidP="00CE477F">
      <w:pPr>
        <w:numPr>
          <w:ilvl w:val="0"/>
          <w:numId w:val="67"/>
        </w:numPr>
        <w:rPr>
          <w:rFonts w:ascii="Arial" w:hAnsi="Arial" w:cs="Arial"/>
          <w:lang w:val="en-GB"/>
        </w:rPr>
      </w:pPr>
      <w:r w:rsidRPr="004736B7">
        <w:rPr>
          <w:rFonts w:ascii="Arial" w:hAnsi="Arial" w:cs="Arial"/>
          <w:lang w:val="en-GB"/>
        </w:rPr>
        <w:t>You have to go on another diet. To give you more energy.</w:t>
      </w:r>
    </w:p>
    <w:p w14:paraId="618F8353" w14:textId="77777777" w:rsidR="00CE477F" w:rsidRPr="004736B7" w:rsidRDefault="00CE477F" w:rsidP="00CE477F">
      <w:pPr>
        <w:ind w:left="360"/>
        <w:rPr>
          <w:rFonts w:ascii="Arial" w:hAnsi="Arial" w:cs="Arial"/>
          <w:lang w:val="en-GB"/>
        </w:rPr>
      </w:pPr>
    </w:p>
    <w:p w14:paraId="59ADE0B1" w14:textId="77777777" w:rsidR="00B4451E" w:rsidRDefault="00CE477F" w:rsidP="00CE477F">
      <w:pPr>
        <w:numPr>
          <w:ilvl w:val="0"/>
          <w:numId w:val="67"/>
        </w:numPr>
        <w:pBdr>
          <w:top w:val="single" w:sz="6" w:space="1" w:color="auto"/>
          <w:bottom w:val="single" w:sz="6" w:space="1" w:color="auto"/>
        </w:pBdr>
        <w:rPr>
          <w:rFonts w:ascii="Arial" w:hAnsi="Arial" w:cs="Arial"/>
          <w:lang w:val="en-GB"/>
        </w:rPr>
      </w:pPr>
      <w:r w:rsidRPr="004736B7">
        <w:rPr>
          <w:rFonts w:ascii="Arial" w:hAnsi="Arial" w:cs="Arial"/>
          <w:lang w:val="en-GB"/>
        </w:rPr>
        <w:t>Let’s go to the dietician for a good and healthy diet.</w:t>
      </w:r>
    </w:p>
    <w:p w14:paraId="7E91C276" w14:textId="77777777" w:rsidR="00B4451E" w:rsidRDefault="00B4451E" w:rsidP="00B4451E">
      <w:pPr>
        <w:pBdr>
          <w:top w:val="single" w:sz="6" w:space="1" w:color="auto"/>
          <w:bottom w:val="single" w:sz="6" w:space="1" w:color="auto"/>
        </w:pBdr>
        <w:ind w:left="360"/>
        <w:rPr>
          <w:rFonts w:ascii="Arial" w:hAnsi="Arial" w:cs="Arial"/>
          <w:lang w:val="en-GB"/>
        </w:rPr>
      </w:pPr>
    </w:p>
    <w:p w14:paraId="38DE12BE" w14:textId="77777777" w:rsidR="00CE477F" w:rsidRPr="00B4451E" w:rsidRDefault="00DD7672" w:rsidP="00B4451E">
      <w:pPr>
        <w:rPr>
          <w:rFonts w:ascii="Arial" w:hAnsi="Arial" w:cs="Arial"/>
          <w:lang w:val="en-GB"/>
        </w:rPr>
      </w:pPr>
      <w:r>
        <w:rPr>
          <w:rFonts w:ascii="Arial" w:hAnsi="Arial" w:cs="Arial"/>
        </w:rPr>
        <w:br w:type="page"/>
      </w:r>
    </w:p>
    <w:p w14:paraId="3A81CFD3" w14:textId="77777777" w:rsidR="00CE477F" w:rsidRPr="00660BB9" w:rsidRDefault="00CE477F" w:rsidP="00CE477F">
      <w:pPr>
        <w:rPr>
          <w:rFonts w:ascii="Arial" w:hAnsi="Arial" w:cs="Arial"/>
          <w:color w:val="FF0000"/>
          <w:sz w:val="28"/>
          <w:szCs w:val="28"/>
          <w:u w:val="single"/>
        </w:rPr>
      </w:pPr>
      <w:r w:rsidRPr="00660BB9">
        <w:rPr>
          <w:rFonts w:ascii="Arial" w:hAnsi="Arial" w:cs="Arial"/>
          <w:b/>
          <w:i/>
          <w:color w:val="FF0000"/>
          <w:sz w:val="28"/>
          <w:szCs w:val="28"/>
          <w:u w:val="single"/>
        </w:rPr>
        <w:t>Extra voor Kader</w:t>
      </w:r>
      <w:r w:rsidRPr="00660BB9">
        <w:rPr>
          <w:rFonts w:ascii="Arial" w:hAnsi="Arial" w:cs="Arial"/>
          <w:color w:val="FF0000"/>
          <w:sz w:val="28"/>
          <w:szCs w:val="28"/>
          <w:u w:val="single"/>
        </w:rPr>
        <w:t>:</w:t>
      </w:r>
    </w:p>
    <w:p w14:paraId="210EB276" w14:textId="77777777" w:rsidR="00CE477F" w:rsidRPr="004736B7" w:rsidRDefault="00CE477F" w:rsidP="00CE477F">
      <w:pPr>
        <w:rPr>
          <w:rFonts w:ascii="Arial" w:hAnsi="Arial" w:cs="Arial"/>
        </w:rPr>
      </w:pPr>
    </w:p>
    <w:p w14:paraId="4BE1266B" w14:textId="77777777" w:rsidR="00CE477F" w:rsidRPr="004736B7" w:rsidRDefault="00CE477F" w:rsidP="00CE477F">
      <w:pPr>
        <w:rPr>
          <w:rFonts w:ascii="Arial" w:hAnsi="Arial" w:cs="Arial"/>
          <w:b/>
          <w:i/>
        </w:rPr>
      </w:pPr>
      <w:r w:rsidRPr="004816CC">
        <w:rPr>
          <w:rFonts w:ascii="Arial" w:hAnsi="Arial" w:cs="Arial"/>
          <w:b/>
        </w:rPr>
        <w:t xml:space="preserve">Assignment </w:t>
      </w:r>
      <w:smartTag w:uri="urn:schemas-microsoft-com:office:smarttags" w:element="metricconverter">
        <w:smartTagPr>
          <w:attr w:name="ProductID" w:val="4 a"/>
        </w:smartTagPr>
        <w:r w:rsidRPr="004816CC">
          <w:rPr>
            <w:rFonts w:ascii="Arial" w:hAnsi="Arial" w:cs="Arial"/>
            <w:b/>
          </w:rPr>
          <w:t>4 a</w:t>
        </w:r>
      </w:smartTag>
      <w:r w:rsidRPr="004816CC">
        <w:rPr>
          <w:rFonts w:ascii="Arial" w:hAnsi="Arial" w:cs="Arial"/>
          <w:b/>
        </w:rPr>
        <w:t xml:space="preserve"> </w:t>
      </w:r>
      <w:r w:rsidRPr="004736B7">
        <w:rPr>
          <w:rFonts w:ascii="Arial" w:hAnsi="Arial" w:cs="Arial"/>
        </w:rPr>
        <w:t xml:space="preserve">                        </w:t>
      </w:r>
      <w:r w:rsidRPr="004736B7">
        <w:rPr>
          <w:rFonts w:ascii="Arial" w:hAnsi="Arial" w:cs="Arial"/>
          <w:b/>
          <w:i/>
        </w:rPr>
        <w:t>Vertaal in het Engels</w:t>
      </w:r>
    </w:p>
    <w:p w14:paraId="178BB0A3" w14:textId="77777777" w:rsidR="00CE477F" w:rsidRPr="004736B7" w:rsidRDefault="00CE477F" w:rsidP="00CE477F">
      <w:pPr>
        <w:rPr>
          <w:rFonts w:ascii="Arial" w:hAnsi="Arial" w:cs="Arial"/>
        </w:rPr>
      </w:pPr>
    </w:p>
    <w:p w14:paraId="650427EB" w14:textId="77777777" w:rsidR="00CE477F" w:rsidRPr="004736B7" w:rsidRDefault="00CE477F" w:rsidP="00CE477F">
      <w:pPr>
        <w:rPr>
          <w:rFonts w:ascii="Arial" w:hAnsi="Arial" w:cs="Arial"/>
        </w:rPr>
      </w:pPr>
      <w:r w:rsidRPr="004736B7">
        <w:rPr>
          <w:rFonts w:ascii="Arial" w:hAnsi="Arial" w:cs="Arial"/>
        </w:rPr>
        <w:t>1. Wat is er aan de hand?</w:t>
      </w:r>
    </w:p>
    <w:p w14:paraId="6B7C3FE1" w14:textId="77777777" w:rsidR="00CE477F" w:rsidRPr="004736B7" w:rsidRDefault="00CE477F" w:rsidP="00CE477F">
      <w:pPr>
        <w:pBdr>
          <w:bottom w:val="single" w:sz="6" w:space="1" w:color="auto"/>
        </w:pBdr>
        <w:rPr>
          <w:rFonts w:ascii="Arial" w:hAnsi="Arial" w:cs="Arial"/>
        </w:rPr>
      </w:pPr>
    </w:p>
    <w:p w14:paraId="18AB8EF4" w14:textId="77777777" w:rsidR="00CE477F" w:rsidRPr="004736B7" w:rsidRDefault="00CE477F" w:rsidP="00CE477F">
      <w:pPr>
        <w:rPr>
          <w:rFonts w:ascii="Arial" w:hAnsi="Arial" w:cs="Arial"/>
        </w:rPr>
      </w:pPr>
      <w:r w:rsidRPr="004736B7">
        <w:rPr>
          <w:rFonts w:ascii="Arial" w:hAnsi="Arial" w:cs="Arial"/>
        </w:rPr>
        <w:t>2. Hij is helemaal buiten adem.</w:t>
      </w:r>
    </w:p>
    <w:p w14:paraId="0897F5FE" w14:textId="77777777" w:rsidR="00CE477F" w:rsidRPr="004736B7" w:rsidRDefault="00CE477F" w:rsidP="00CE477F">
      <w:pPr>
        <w:pBdr>
          <w:bottom w:val="single" w:sz="6" w:space="1" w:color="auto"/>
        </w:pBdr>
        <w:rPr>
          <w:rFonts w:ascii="Arial" w:hAnsi="Arial" w:cs="Arial"/>
        </w:rPr>
      </w:pPr>
    </w:p>
    <w:p w14:paraId="48C4D276" w14:textId="77777777" w:rsidR="00CE477F" w:rsidRPr="004736B7" w:rsidRDefault="00CE477F" w:rsidP="00CE477F">
      <w:pPr>
        <w:rPr>
          <w:rFonts w:ascii="Arial" w:hAnsi="Arial" w:cs="Arial"/>
        </w:rPr>
      </w:pPr>
      <w:r w:rsidRPr="004736B7">
        <w:rPr>
          <w:rFonts w:ascii="Arial" w:hAnsi="Arial" w:cs="Arial"/>
        </w:rPr>
        <w:t>3. Dat klinkt niet zo goed.</w:t>
      </w:r>
    </w:p>
    <w:p w14:paraId="41CAD3C1" w14:textId="77777777" w:rsidR="00CE477F" w:rsidRPr="004736B7" w:rsidRDefault="00CE477F" w:rsidP="00CE477F">
      <w:pPr>
        <w:pBdr>
          <w:bottom w:val="single" w:sz="6" w:space="1" w:color="auto"/>
        </w:pBdr>
        <w:rPr>
          <w:rFonts w:ascii="Arial" w:hAnsi="Arial" w:cs="Arial"/>
        </w:rPr>
      </w:pPr>
    </w:p>
    <w:p w14:paraId="1D2A799E" w14:textId="77777777" w:rsidR="00CE477F" w:rsidRPr="004736B7" w:rsidRDefault="00CE477F" w:rsidP="00CE477F">
      <w:pPr>
        <w:rPr>
          <w:rFonts w:ascii="Arial" w:hAnsi="Arial" w:cs="Arial"/>
        </w:rPr>
      </w:pPr>
      <w:r w:rsidRPr="004736B7">
        <w:rPr>
          <w:rFonts w:ascii="Arial" w:hAnsi="Arial" w:cs="Arial"/>
        </w:rPr>
        <w:t>4. Ik ben erg bezorgd. ( Ik maak me veel zorgen)</w:t>
      </w:r>
    </w:p>
    <w:p w14:paraId="01886876" w14:textId="77777777" w:rsidR="00CE477F" w:rsidRPr="004736B7" w:rsidRDefault="00CE477F" w:rsidP="00CE477F">
      <w:pPr>
        <w:pBdr>
          <w:bottom w:val="single" w:sz="6" w:space="1" w:color="auto"/>
        </w:pBdr>
        <w:rPr>
          <w:rFonts w:ascii="Arial" w:hAnsi="Arial" w:cs="Arial"/>
        </w:rPr>
      </w:pPr>
    </w:p>
    <w:p w14:paraId="691C23F9" w14:textId="77777777" w:rsidR="00CE477F" w:rsidRPr="004736B7" w:rsidRDefault="00CE477F" w:rsidP="00CE477F">
      <w:pPr>
        <w:rPr>
          <w:rFonts w:ascii="Arial" w:hAnsi="Arial" w:cs="Arial"/>
        </w:rPr>
      </w:pPr>
      <w:r w:rsidRPr="004736B7">
        <w:rPr>
          <w:rFonts w:ascii="Arial" w:hAnsi="Arial" w:cs="Arial"/>
        </w:rPr>
        <w:t>5. Zij gaat  wat snacks pakken.</w:t>
      </w:r>
    </w:p>
    <w:p w14:paraId="779CEEA2" w14:textId="77777777" w:rsidR="00CE477F" w:rsidRPr="004736B7" w:rsidRDefault="00CE477F" w:rsidP="00CE477F">
      <w:pPr>
        <w:pBdr>
          <w:bottom w:val="single" w:sz="6" w:space="1" w:color="auto"/>
        </w:pBdr>
        <w:rPr>
          <w:rFonts w:ascii="Arial" w:hAnsi="Arial" w:cs="Arial"/>
        </w:rPr>
      </w:pPr>
    </w:p>
    <w:p w14:paraId="5A7BA6B9" w14:textId="77777777" w:rsidR="00CE477F" w:rsidRPr="004736B7" w:rsidRDefault="00CE477F" w:rsidP="00CE477F">
      <w:pPr>
        <w:rPr>
          <w:rFonts w:ascii="Arial" w:hAnsi="Arial" w:cs="Arial"/>
        </w:rPr>
      </w:pPr>
      <w:r w:rsidRPr="004736B7">
        <w:rPr>
          <w:rFonts w:ascii="Arial" w:hAnsi="Arial" w:cs="Arial"/>
        </w:rPr>
        <w:t>6. Ik zit natuurlijk op school.</w:t>
      </w:r>
    </w:p>
    <w:p w14:paraId="54B7FA5F" w14:textId="77777777" w:rsidR="00CE477F" w:rsidRPr="004736B7" w:rsidRDefault="00CE477F" w:rsidP="00CE477F">
      <w:pPr>
        <w:pBdr>
          <w:bottom w:val="single" w:sz="6" w:space="1" w:color="auto"/>
        </w:pBdr>
        <w:rPr>
          <w:rFonts w:ascii="Arial" w:hAnsi="Arial" w:cs="Arial"/>
        </w:rPr>
      </w:pPr>
    </w:p>
    <w:p w14:paraId="310CEF52" w14:textId="77777777" w:rsidR="00CE477F" w:rsidRPr="004736B7" w:rsidRDefault="00CE477F" w:rsidP="00CE477F">
      <w:pPr>
        <w:rPr>
          <w:rFonts w:ascii="Arial" w:hAnsi="Arial" w:cs="Arial"/>
        </w:rPr>
      </w:pPr>
      <w:r w:rsidRPr="004736B7">
        <w:rPr>
          <w:rFonts w:ascii="Arial" w:hAnsi="Arial" w:cs="Arial"/>
        </w:rPr>
        <w:t>7. Je hebt niet genoeg lichaamsbeweging.</w:t>
      </w:r>
    </w:p>
    <w:p w14:paraId="5845EA57" w14:textId="77777777" w:rsidR="00CE477F" w:rsidRPr="004736B7" w:rsidRDefault="00CE477F" w:rsidP="00CE477F">
      <w:pPr>
        <w:pBdr>
          <w:bottom w:val="single" w:sz="6" w:space="1" w:color="auto"/>
        </w:pBdr>
        <w:rPr>
          <w:rFonts w:ascii="Arial" w:hAnsi="Arial" w:cs="Arial"/>
        </w:rPr>
      </w:pPr>
    </w:p>
    <w:p w14:paraId="0D3BE55F" w14:textId="77777777" w:rsidR="00CE477F" w:rsidRPr="004736B7" w:rsidRDefault="00CE477F" w:rsidP="00CE477F">
      <w:pPr>
        <w:rPr>
          <w:rFonts w:ascii="Arial" w:hAnsi="Arial" w:cs="Arial"/>
        </w:rPr>
      </w:pPr>
      <w:r w:rsidRPr="004736B7">
        <w:rPr>
          <w:rFonts w:ascii="Arial" w:hAnsi="Arial" w:cs="Arial"/>
        </w:rPr>
        <w:t>8. Je bent net op tijd.</w:t>
      </w:r>
    </w:p>
    <w:p w14:paraId="4DDB3837" w14:textId="77777777" w:rsidR="00CE477F" w:rsidRPr="004736B7" w:rsidRDefault="00CE477F" w:rsidP="00CE477F">
      <w:pPr>
        <w:pBdr>
          <w:bottom w:val="single" w:sz="6" w:space="1" w:color="auto"/>
        </w:pBdr>
        <w:rPr>
          <w:rFonts w:ascii="Arial" w:hAnsi="Arial" w:cs="Arial"/>
        </w:rPr>
      </w:pPr>
    </w:p>
    <w:p w14:paraId="6E08737D" w14:textId="77777777" w:rsidR="00CE477F" w:rsidRPr="004736B7" w:rsidRDefault="00CE477F" w:rsidP="00CE477F">
      <w:pPr>
        <w:rPr>
          <w:rFonts w:ascii="Arial" w:hAnsi="Arial" w:cs="Arial"/>
        </w:rPr>
      </w:pPr>
      <w:r w:rsidRPr="004736B7">
        <w:rPr>
          <w:rFonts w:ascii="Arial" w:hAnsi="Arial" w:cs="Arial"/>
        </w:rPr>
        <w:t>9. Oh, nou goed dan.</w:t>
      </w:r>
    </w:p>
    <w:p w14:paraId="5543769F" w14:textId="77777777" w:rsidR="00CE477F" w:rsidRPr="004736B7" w:rsidRDefault="00CE477F" w:rsidP="00CE477F">
      <w:pPr>
        <w:pBdr>
          <w:bottom w:val="single" w:sz="6" w:space="1" w:color="auto"/>
        </w:pBdr>
        <w:rPr>
          <w:rFonts w:ascii="Arial" w:hAnsi="Arial" w:cs="Arial"/>
        </w:rPr>
      </w:pPr>
    </w:p>
    <w:p w14:paraId="182AA77A" w14:textId="77777777" w:rsidR="00CE477F" w:rsidRPr="004736B7" w:rsidRDefault="00CE477F" w:rsidP="00CE477F">
      <w:pPr>
        <w:rPr>
          <w:rFonts w:ascii="Arial" w:hAnsi="Arial" w:cs="Arial"/>
        </w:rPr>
      </w:pPr>
      <w:r w:rsidRPr="004736B7">
        <w:rPr>
          <w:rFonts w:ascii="Arial" w:hAnsi="Arial" w:cs="Arial"/>
        </w:rPr>
        <w:t>10 Ik zie u de volgende week dan.</w:t>
      </w:r>
    </w:p>
    <w:p w14:paraId="3767B482" w14:textId="77777777" w:rsidR="00CE477F" w:rsidRPr="004736B7" w:rsidRDefault="00CE477F" w:rsidP="00CE477F">
      <w:pPr>
        <w:pBdr>
          <w:bottom w:val="single" w:sz="6" w:space="1" w:color="auto"/>
        </w:pBdr>
        <w:rPr>
          <w:rFonts w:ascii="Arial" w:hAnsi="Arial" w:cs="Arial"/>
        </w:rPr>
      </w:pPr>
    </w:p>
    <w:p w14:paraId="2084BA1E" w14:textId="77777777" w:rsidR="00CE477F" w:rsidRDefault="00CE477F" w:rsidP="00CE477F">
      <w:pPr>
        <w:rPr>
          <w:rFonts w:ascii="Arial" w:hAnsi="Arial" w:cs="Arial"/>
        </w:rPr>
      </w:pPr>
    </w:p>
    <w:p w14:paraId="1EE4D10A" w14:textId="77777777" w:rsidR="007F4E57" w:rsidRDefault="007F4E57" w:rsidP="00CE477F">
      <w:pPr>
        <w:rPr>
          <w:rFonts w:ascii="Arial" w:hAnsi="Arial" w:cs="Arial"/>
        </w:rPr>
      </w:pPr>
    </w:p>
    <w:p w14:paraId="4B3432B1" w14:textId="77777777" w:rsidR="007F4E57" w:rsidRPr="004736B7" w:rsidRDefault="007F4E57" w:rsidP="00CE477F">
      <w:pPr>
        <w:rPr>
          <w:rFonts w:ascii="Arial" w:hAnsi="Arial" w:cs="Arial"/>
        </w:rPr>
      </w:pPr>
    </w:p>
    <w:p w14:paraId="2C8983C6" w14:textId="77777777" w:rsidR="00CE477F" w:rsidRPr="007F4E57"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FF0000"/>
        </w:rPr>
      </w:pPr>
      <w:r w:rsidRPr="007F4E57">
        <w:rPr>
          <w:rFonts w:ascii="Arial" w:hAnsi="Arial" w:cs="Arial"/>
          <w:b/>
          <w:color w:val="FF0000"/>
        </w:rPr>
        <w:t xml:space="preserve">Leer nu de woordjes en zinnetjes van assignment 1-2-3-4 achterin :    leerstof Part Two </w:t>
      </w:r>
    </w:p>
    <w:p w14:paraId="329103BE" w14:textId="77777777" w:rsidR="00CE477F" w:rsidRDefault="00CE477F" w:rsidP="00CE477F">
      <w:pPr>
        <w:rPr>
          <w:rFonts w:ascii="Arial" w:hAnsi="Arial" w:cs="Arial"/>
        </w:rPr>
      </w:pPr>
    </w:p>
    <w:p w14:paraId="00496E70" w14:textId="77777777" w:rsidR="007F4E57" w:rsidRDefault="007F4E57" w:rsidP="00CE477F">
      <w:pPr>
        <w:rPr>
          <w:rFonts w:ascii="Arial" w:hAnsi="Arial" w:cs="Arial"/>
        </w:rPr>
      </w:pPr>
    </w:p>
    <w:p w14:paraId="1C1E6D12" w14:textId="77777777" w:rsidR="007F4E57" w:rsidRDefault="007F4E57" w:rsidP="00CE477F">
      <w:pPr>
        <w:rPr>
          <w:rFonts w:ascii="Arial" w:hAnsi="Arial" w:cs="Arial"/>
        </w:rPr>
      </w:pPr>
    </w:p>
    <w:p w14:paraId="564B0FB9" w14:textId="77777777" w:rsidR="007F4E57" w:rsidRDefault="007F4E57" w:rsidP="00CE477F">
      <w:pPr>
        <w:rPr>
          <w:rFonts w:ascii="Arial" w:hAnsi="Arial" w:cs="Arial"/>
        </w:rPr>
      </w:pPr>
    </w:p>
    <w:p w14:paraId="18A71FAD" w14:textId="77777777" w:rsidR="007F4E57" w:rsidRPr="004736B7" w:rsidRDefault="007F4E57" w:rsidP="00CE477F">
      <w:pPr>
        <w:rPr>
          <w:rFonts w:ascii="Arial" w:hAnsi="Arial" w:cs="Arial"/>
        </w:rPr>
      </w:pPr>
    </w:p>
    <w:p w14:paraId="5E76DFCD" w14:textId="77777777" w:rsidR="00CE477F" w:rsidRPr="004736B7" w:rsidRDefault="00CE477F" w:rsidP="00CE477F">
      <w:pPr>
        <w:rPr>
          <w:rFonts w:ascii="Arial" w:hAnsi="Arial" w:cs="Arial"/>
        </w:rPr>
      </w:pPr>
      <w:r w:rsidRPr="004736B7">
        <w:rPr>
          <w:rFonts w:ascii="Arial" w:hAnsi="Arial" w:cs="Arial"/>
          <w:noProof/>
        </w:rPr>
        <w:pict w14:anchorId="1374556C">
          <v:shape id="_x0000_s1768" type="#_x0000_t75" style="position:absolute;margin-left:162.25pt;margin-top:11.8pt;width:82.7pt;height:126pt;z-index:-79">
            <v:imagedata r:id="rId294" o:title="j0199298"/>
          </v:shape>
        </w:pict>
      </w:r>
    </w:p>
    <w:p w14:paraId="11749EE8" w14:textId="77777777" w:rsidR="00CE477F" w:rsidRPr="004736B7" w:rsidRDefault="00CE477F" w:rsidP="00CE477F">
      <w:pPr>
        <w:rPr>
          <w:rFonts w:ascii="Arial" w:hAnsi="Arial" w:cs="Arial"/>
        </w:rPr>
      </w:pPr>
      <w:r w:rsidRPr="004736B7">
        <w:rPr>
          <w:noProof/>
        </w:rPr>
        <w:pict w14:anchorId="70FDCFB2">
          <v:shape id="_x0000_s1778" type="#_x0000_t75" alt="" style="position:absolute;margin-left:4.5pt;margin-top:10.95pt;width:79.45pt;height:95.5pt;z-index:219">
            <v:imagedata r:id="rId295" r:href="rId296"/>
          </v:shape>
        </w:pict>
      </w:r>
    </w:p>
    <w:p w14:paraId="4200DF2E" w14:textId="77777777" w:rsidR="00CE477F" w:rsidRPr="004736B7" w:rsidRDefault="00CE477F" w:rsidP="00CE477F">
      <w:pPr>
        <w:rPr>
          <w:rFonts w:ascii="Arial" w:hAnsi="Arial" w:cs="Arial"/>
        </w:rPr>
      </w:pPr>
      <w:r w:rsidRPr="004736B7">
        <w:rPr>
          <w:rFonts w:ascii="Arial" w:hAnsi="Arial" w:cs="Arial"/>
          <w:noProof/>
        </w:rPr>
        <w:pict w14:anchorId="5415DA19">
          <v:shape id="_x0000_s1769" type="#_x0000_t75" style="position:absolute;margin-left:302.5pt;margin-top:2.2pt;width:2in;height:97.45pt;z-index:-78">
            <v:imagedata r:id="rId297" o:title="j0215796"/>
          </v:shape>
        </w:pict>
      </w:r>
    </w:p>
    <w:p w14:paraId="367ECAB1" w14:textId="77777777" w:rsidR="00CE477F" w:rsidRPr="004736B7" w:rsidRDefault="00CE477F" w:rsidP="00CE477F">
      <w:pPr>
        <w:rPr>
          <w:rFonts w:ascii="Arial" w:hAnsi="Arial" w:cs="Arial"/>
        </w:rPr>
      </w:pPr>
    </w:p>
    <w:p w14:paraId="3932C01E" w14:textId="77777777" w:rsidR="00CE477F" w:rsidRPr="004736B7" w:rsidRDefault="00CE477F" w:rsidP="00CE477F">
      <w:pPr>
        <w:rPr>
          <w:rFonts w:ascii="Arial" w:hAnsi="Arial" w:cs="Arial"/>
        </w:rPr>
      </w:pPr>
    </w:p>
    <w:p w14:paraId="6B01143D" w14:textId="77777777" w:rsidR="00CE477F" w:rsidRPr="004736B7" w:rsidRDefault="00CE477F" w:rsidP="00CE477F">
      <w:pPr>
        <w:rPr>
          <w:rFonts w:ascii="Arial" w:hAnsi="Arial" w:cs="Arial"/>
        </w:rPr>
      </w:pPr>
    </w:p>
    <w:p w14:paraId="23726418" w14:textId="77777777" w:rsidR="00CE477F" w:rsidRPr="004736B7" w:rsidRDefault="00CE477F" w:rsidP="00CE477F">
      <w:pPr>
        <w:rPr>
          <w:rFonts w:ascii="Arial" w:hAnsi="Arial" w:cs="Arial"/>
        </w:rPr>
      </w:pPr>
    </w:p>
    <w:p w14:paraId="7676B0FA" w14:textId="77777777" w:rsidR="00CE477F" w:rsidRPr="004736B7" w:rsidRDefault="00CE477F" w:rsidP="00CE477F">
      <w:pPr>
        <w:rPr>
          <w:rFonts w:ascii="Arial" w:hAnsi="Arial" w:cs="Arial"/>
        </w:rPr>
      </w:pPr>
    </w:p>
    <w:p w14:paraId="427052DE" w14:textId="77777777" w:rsidR="00CE477F" w:rsidRPr="004736B7" w:rsidRDefault="00CE477F" w:rsidP="00CE477F">
      <w:pPr>
        <w:rPr>
          <w:rFonts w:ascii="Arial" w:hAnsi="Arial" w:cs="Arial"/>
        </w:rPr>
      </w:pPr>
    </w:p>
    <w:p w14:paraId="6A27E5CA" w14:textId="77777777" w:rsidR="00CE477F" w:rsidRPr="004736B7" w:rsidRDefault="00CE477F" w:rsidP="00CE477F">
      <w:pPr>
        <w:rPr>
          <w:rFonts w:ascii="Arial" w:hAnsi="Arial" w:cs="Arial"/>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p>
    <w:p w14:paraId="17A759BE" w14:textId="77777777" w:rsidR="00CE477F" w:rsidRPr="004736B7" w:rsidRDefault="00CE477F" w:rsidP="00CE477F">
      <w:pPr>
        <w:rPr>
          <w:rFonts w:ascii="Arial" w:hAnsi="Arial" w:cs="Arial"/>
          <w:lang w:val="en-GB"/>
        </w:rPr>
      </w:pPr>
      <w:r w:rsidRPr="004736B7">
        <w:rPr>
          <w:rFonts w:ascii="Arial" w:hAnsi="Arial" w:cs="Arial"/>
          <w:lang w:val="en-GB"/>
        </w:rPr>
        <w:t>Toast in a toaster</w:t>
      </w:r>
      <w:r w:rsidRPr="004736B7">
        <w:rPr>
          <w:rFonts w:ascii="Arial" w:hAnsi="Arial" w:cs="Arial"/>
          <w:lang w:val="en-GB"/>
        </w:rPr>
        <w:tab/>
      </w:r>
      <w:r w:rsidRPr="004736B7">
        <w:rPr>
          <w:rFonts w:ascii="Arial" w:hAnsi="Arial" w:cs="Arial"/>
          <w:lang w:val="en-GB"/>
        </w:rPr>
        <w:tab/>
      </w:r>
      <w:r>
        <w:rPr>
          <w:rFonts w:ascii="Arial" w:hAnsi="Arial" w:cs="Arial"/>
          <w:lang w:val="en-GB"/>
        </w:rPr>
        <w:tab/>
      </w:r>
      <w:r w:rsidRPr="004736B7">
        <w:rPr>
          <w:rFonts w:ascii="Arial" w:hAnsi="Arial" w:cs="Arial"/>
          <w:lang w:val="en-GB"/>
        </w:rPr>
        <w:t>tea egg</w:t>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xml:space="preserve">          bag of crisps</w:t>
      </w:r>
    </w:p>
    <w:p w14:paraId="0A2A7BF5" w14:textId="77777777" w:rsidR="00CE477F"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p>
    <w:p w14:paraId="1AE226BF" w14:textId="77777777" w:rsidR="00CE477F" w:rsidRDefault="00DD7672" w:rsidP="00CE477F">
      <w:pPr>
        <w:jc w:val="center"/>
        <w:rPr>
          <w:rFonts w:ascii="Arial" w:hAnsi="Arial" w:cs="Arial"/>
          <w:lang w:val="en-GB"/>
        </w:rPr>
      </w:pPr>
      <w:r>
        <w:rPr>
          <w:rFonts w:ascii="Arial" w:hAnsi="Arial" w:cs="Arial"/>
          <w:lang w:val="en-GB"/>
        </w:rPr>
        <w:br w:type="page"/>
      </w:r>
    </w:p>
    <w:p w14:paraId="70F51E76" w14:textId="77777777" w:rsidR="00CE477F" w:rsidRDefault="00CE477F" w:rsidP="00CE477F">
      <w:pPr>
        <w:jc w:val="center"/>
        <w:rPr>
          <w:rFonts w:ascii="Arial" w:hAnsi="Arial" w:cs="Arial"/>
          <w:lang w:val="en-GB"/>
        </w:rPr>
      </w:pPr>
      <w:r w:rsidRPr="004736B7">
        <w:rPr>
          <w:rFonts w:ascii="Arial" w:hAnsi="Arial" w:cs="Arial"/>
          <w:lang w:val="en-GB"/>
        </w:rPr>
        <w:pict w14:anchorId="6332E44A">
          <v:shape id="_x0000_i1034" type="#_x0000_t136" style="width:90.75pt;height:24.75pt">
            <v:shadow on="t" opacity="52429f"/>
            <v:textpath style="font-family:&quot;Arial Black&quot;;font-size:18pt;font-style:italic;v-text-kern:t" trim="t" fitpath="t" string="Speaking"/>
          </v:shape>
        </w:pict>
      </w:r>
    </w:p>
    <w:p w14:paraId="069E9419" w14:textId="77777777" w:rsidR="00CE477F" w:rsidRPr="004736B7" w:rsidRDefault="00CE477F" w:rsidP="00CE477F">
      <w:pPr>
        <w:jc w:val="center"/>
        <w:rPr>
          <w:rFonts w:ascii="Arial" w:hAnsi="Arial" w:cs="Arial"/>
          <w:lang w:val="en-GB"/>
        </w:rPr>
      </w:pPr>
    </w:p>
    <w:p w14:paraId="0CA4470C" w14:textId="77777777" w:rsidR="00CE477F" w:rsidRPr="004816CC" w:rsidRDefault="00CE477F" w:rsidP="00CE477F">
      <w:pPr>
        <w:rPr>
          <w:rFonts w:ascii="Arial" w:hAnsi="Arial" w:cs="Arial"/>
          <w:b/>
          <w:lang w:val="en-GB"/>
        </w:rPr>
      </w:pPr>
      <w:r w:rsidRPr="004816CC">
        <w:rPr>
          <w:rFonts w:ascii="Arial" w:hAnsi="Arial" w:cs="Arial"/>
          <w:b/>
          <w:lang w:val="en-GB"/>
        </w:rPr>
        <w:t>Assignment 5</w:t>
      </w:r>
    </w:p>
    <w:p w14:paraId="1546412C"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r w:rsidRPr="004736B7">
        <w:rPr>
          <w:rFonts w:ascii="Arial" w:hAnsi="Arial" w:cs="Arial"/>
          <w:lang w:val="en-GB"/>
        </w:rPr>
        <w:t>It is break. You  go to the canteen/cafeteria with your friends. You are a bit peckish, so you go up to the lady behind the counter and have the following conversation.</w:t>
      </w:r>
    </w:p>
    <w:p w14:paraId="433EF61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6173F10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Dame</w:t>
      </w:r>
      <w:r w:rsidRPr="004736B7">
        <w:rPr>
          <w:rFonts w:ascii="Arial" w:hAnsi="Arial" w:cs="Arial"/>
        </w:rPr>
        <w:tab/>
        <w:t>: Waarmee kan ik je helpen?</w:t>
      </w:r>
    </w:p>
    <w:p w14:paraId="37F177A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Jij</w:t>
      </w:r>
      <w:r w:rsidRPr="004736B7">
        <w:rPr>
          <w:rFonts w:ascii="Arial" w:hAnsi="Arial" w:cs="Arial"/>
        </w:rPr>
        <w:tab/>
        <w:t>: Ik wil graag een mars.</w:t>
      </w:r>
    </w:p>
    <w:p w14:paraId="4586FAC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Dame</w:t>
      </w:r>
      <w:r w:rsidRPr="004736B7">
        <w:rPr>
          <w:rFonts w:ascii="Arial" w:hAnsi="Arial" w:cs="Arial"/>
        </w:rPr>
        <w:tab/>
        <w:t>: Dat verkopen we niet meer.</w:t>
      </w:r>
    </w:p>
    <w:p w14:paraId="6650AE3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Jij</w:t>
      </w:r>
      <w:r w:rsidRPr="004736B7">
        <w:rPr>
          <w:rFonts w:ascii="Arial" w:hAnsi="Arial" w:cs="Arial"/>
        </w:rPr>
        <w:tab/>
        <w:t>: Waarom niet?</w:t>
      </w:r>
    </w:p>
    <w:p w14:paraId="4037633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Dame</w:t>
      </w:r>
      <w:r w:rsidRPr="004736B7">
        <w:rPr>
          <w:rFonts w:ascii="Arial" w:hAnsi="Arial" w:cs="Arial"/>
        </w:rPr>
        <w:tab/>
        <w:t xml:space="preserve">: Het is ongezond. </w:t>
      </w:r>
    </w:p>
    <w:p w14:paraId="27E637E2"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Jij</w:t>
      </w:r>
      <w:r w:rsidRPr="004736B7">
        <w:rPr>
          <w:rFonts w:ascii="Arial" w:hAnsi="Arial" w:cs="Arial"/>
        </w:rPr>
        <w:tab/>
        <w:t>: Oh, geef me dan een zakje chips.</w:t>
      </w:r>
    </w:p>
    <w:p w14:paraId="45FA991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Dame</w:t>
      </w:r>
      <w:r w:rsidRPr="004736B7">
        <w:rPr>
          <w:rFonts w:ascii="Arial" w:hAnsi="Arial" w:cs="Arial"/>
        </w:rPr>
        <w:tab/>
        <w:t>: Dat is hier ook verboden. We verkopen alleen bruine broodjes met sla, tomaat en ei.</w:t>
      </w:r>
    </w:p>
    <w:p w14:paraId="39CFE5D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Jij</w:t>
      </w:r>
      <w:r w:rsidRPr="004736B7">
        <w:rPr>
          <w:rFonts w:ascii="Arial" w:hAnsi="Arial" w:cs="Arial"/>
        </w:rPr>
        <w:tab/>
        <w:t>: En cola?</w:t>
      </w:r>
    </w:p>
    <w:p w14:paraId="77B144D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Dame</w:t>
      </w:r>
      <w:r w:rsidRPr="004736B7">
        <w:rPr>
          <w:rFonts w:ascii="Arial" w:hAnsi="Arial" w:cs="Arial"/>
        </w:rPr>
        <w:tab/>
        <w:t>: Nee. We hebben wel melk!</w:t>
      </w:r>
    </w:p>
    <w:p w14:paraId="66A9EC5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Jij</w:t>
      </w:r>
      <w:r w:rsidRPr="004736B7">
        <w:rPr>
          <w:rFonts w:ascii="Arial" w:hAnsi="Arial" w:cs="Arial"/>
        </w:rPr>
        <w:tab/>
        <w:t>: Nee dank u, ik ga wel naar de winkel!</w:t>
      </w:r>
    </w:p>
    <w:p w14:paraId="1FDD1E3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00DD4F45" w14:textId="77777777" w:rsidR="00CE477F"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Pr>
          <w:noProof/>
        </w:rPr>
        <w:pict w14:anchorId="655CC36D">
          <v:shape id="_x0000_s1789" type="#_x0000_t75" style="position:absolute;margin-left:324pt;margin-top:12.1pt;width:106.5pt;height:66.75pt;z-index:230">
            <v:imagedata r:id="rId286" o:title="j0304341"/>
          </v:shape>
        </w:pict>
      </w:r>
      <w:r w:rsidRPr="004736B7">
        <w:rPr>
          <w:rFonts w:ascii="Arial" w:hAnsi="Arial" w:cs="Arial"/>
        </w:rPr>
        <w:t>Vertaal de zinnen in het Engels met behulp van de woorden e</w:t>
      </w:r>
      <w:r w:rsidR="00EB4153">
        <w:rPr>
          <w:rFonts w:ascii="Arial" w:hAnsi="Arial" w:cs="Arial"/>
        </w:rPr>
        <w:t>n zinnen uit de leerstof  Part t</w:t>
      </w:r>
      <w:r w:rsidRPr="004736B7">
        <w:rPr>
          <w:rFonts w:ascii="Arial" w:hAnsi="Arial" w:cs="Arial"/>
        </w:rPr>
        <w:t>wo.</w:t>
      </w:r>
      <w:r>
        <w:rPr>
          <w:rFonts w:ascii="Arial" w:hAnsi="Arial" w:cs="Arial"/>
        </w:rPr>
        <w:t xml:space="preserve">   </w:t>
      </w:r>
      <w:r w:rsidRPr="004736B7">
        <w:rPr>
          <w:rFonts w:ascii="Arial" w:hAnsi="Arial" w:cs="Arial"/>
        </w:rPr>
        <w:t>Schrijf ze uit en oefen ze samen.</w:t>
      </w:r>
    </w:p>
    <w:p w14:paraId="4536C662" w14:textId="77777777" w:rsidR="00CE477F"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61657FE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0DE8D894" w14:textId="77777777" w:rsidR="00CE477F"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p>
    <w:p w14:paraId="38C94B75" w14:textId="77777777" w:rsidR="00CE477F" w:rsidRPr="00660BB9"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1D6088FE" w14:textId="77777777" w:rsidR="00CE477F" w:rsidRPr="00660BB9" w:rsidRDefault="00CE477F" w:rsidP="00CE477F">
      <w:pPr>
        <w:rPr>
          <w:rFonts w:ascii="Arial" w:hAnsi="Arial" w:cs="Arial"/>
        </w:rPr>
      </w:pPr>
    </w:p>
    <w:p w14:paraId="1B7448AD" w14:textId="77777777" w:rsidR="00CE477F" w:rsidRPr="00660BB9" w:rsidRDefault="00CE477F" w:rsidP="00CE477F">
      <w:pPr>
        <w:rPr>
          <w:rFonts w:ascii="Arial" w:hAnsi="Arial" w:cs="Arial"/>
        </w:rPr>
      </w:pPr>
    </w:p>
    <w:p w14:paraId="5714C480" w14:textId="77777777" w:rsidR="00CE477F" w:rsidRPr="004816CC" w:rsidRDefault="00CE477F" w:rsidP="00CE477F">
      <w:pPr>
        <w:rPr>
          <w:rFonts w:ascii="Arial" w:hAnsi="Arial" w:cs="Arial"/>
          <w:b/>
        </w:rPr>
      </w:pPr>
      <w:r w:rsidRPr="004816CC">
        <w:rPr>
          <w:rFonts w:ascii="Arial" w:hAnsi="Arial" w:cs="Arial"/>
          <w:b/>
        </w:rPr>
        <w:t>Assignment 6</w:t>
      </w:r>
    </w:p>
    <w:p w14:paraId="52C3506B" w14:textId="77777777" w:rsidR="00CE477F" w:rsidRPr="004736B7" w:rsidRDefault="00CE477F" w:rsidP="00CE477F">
      <w:pPr>
        <w:rPr>
          <w:rFonts w:ascii="Arial" w:hAnsi="Arial" w:cs="Arial"/>
          <w:u w:val="single"/>
        </w:rPr>
      </w:pPr>
      <w:r w:rsidRPr="004736B7">
        <w:rPr>
          <w:rFonts w:ascii="Arial" w:hAnsi="Arial" w:cs="Arial"/>
          <w:u w:val="single"/>
        </w:rPr>
        <w:t>Lees eerst de ‘Grammar cut to size’ uit de Leerstof Part Two en doe de volgende oefening</w:t>
      </w:r>
    </w:p>
    <w:p w14:paraId="29F1049F" w14:textId="77777777" w:rsidR="00CE477F" w:rsidRPr="004736B7" w:rsidRDefault="00CE477F" w:rsidP="00CE477F">
      <w:pPr>
        <w:rPr>
          <w:rFonts w:ascii="Arial" w:hAnsi="Arial" w:cs="Arial"/>
          <w:u w:val="single"/>
        </w:rPr>
      </w:pPr>
    </w:p>
    <w:p w14:paraId="1E4B02E2" w14:textId="77777777" w:rsidR="00CE477F" w:rsidRPr="004736B7" w:rsidRDefault="00CE477F" w:rsidP="00CE477F">
      <w:pPr>
        <w:rPr>
          <w:rFonts w:ascii="Arial" w:hAnsi="Arial" w:cs="Arial"/>
          <w:lang w:val="en-GB"/>
        </w:rPr>
      </w:pPr>
      <w:r w:rsidRPr="004736B7">
        <w:rPr>
          <w:rFonts w:ascii="Arial" w:hAnsi="Arial" w:cs="Arial"/>
          <w:lang w:val="en-GB"/>
        </w:rPr>
        <w:t xml:space="preserve">Vul de juiste </w:t>
      </w:r>
      <w:r w:rsidRPr="004736B7">
        <w:rPr>
          <w:rFonts w:ascii="Arial" w:hAnsi="Arial" w:cs="Arial"/>
          <w:b/>
          <w:i/>
          <w:lang w:val="en-GB"/>
        </w:rPr>
        <w:t>to</w:t>
      </w:r>
      <w:r w:rsidRPr="004736B7">
        <w:rPr>
          <w:rFonts w:ascii="Arial" w:hAnsi="Arial" w:cs="Arial"/>
          <w:lang w:val="en-GB"/>
        </w:rPr>
        <w:t xml:space="preserve"> of </w:t>
      </w:r>
      <w:r w:rsidRPr="004736B7">
        <w:rPr>
          <w:rFonts w:ascii="Arial" w:hAnsi="Arial" w:cs="Arial"/>
          <w:b/>
          <w:i/>
          <w:lang w:val="en-GB"/>
        </w:rPr>
        <w:t>too</w:t>
      </w:r>
      <w:r w:rsidRPr="004736B7">
        <w:rPr>
          <w:rFonts w:ascii="Arial" w:hAnsi="Arial" w:cs="Arial"/>
          <w:lang w:val="en-GB"/>
        </w:rPr>
        <w:t xml:space="preserve"> in</w:t>
      </w:r>
    </w:p>
    <w:p w14:paraId="3EBA57A4" w14:textId="77777777" w:rsidR="00CE477F" w:rsidRPr="004736B7" w:rsidRDefault="00CE477F" w:rsidP="00CE477F">
      <w:pPr>
        <w:rPr>
          <w:rFonts w:ascii="Arial" w:hAnsi="Arial" w:cs="Arial"/>
          <w:lang w:val="en-GB"/>
        </w:rPr>
      </w:pPr>
    </w:p>
    <w:p w14:paraId="0DC1099F" w14:textId="77777777" w:rsidR="00CE477F" w:rsidRPr="004736B7" w:rsidRDefault="00CE477F" w:rsidP="00CE477F">
      <w:pPr>
        <w:rPr>
          <w:rFonts w:ascii="Arial" w:hAnsi="Arial" w:cs="Arial"/>
          <w:lang w:val="en-GB"/>
        </w:rPr>
      </w:pPr>
      <w:r w:rsidRPr="004736B7">
        <w:rPr>
          <w:rFonts w:ascii="Arial" w:hAnsi="Arial" w:cs="Arial"/>
          <w:lang w:val="en-GB"/>
        </w:rPr>
        <w:t xml:space="preserve">1. King Arthur went ………… battle at </w:t>
      </w:r>
      <w:smartTag w:uri="urn:schemas-microsoft-com:office:smarttags" w:element="place">
        <w:smartTag w:uri="urn:schemas-microsoft-com:office:smarttags" w:element="PlaceType">
          <w:r w:rsidRPr="004736B7">
            <w:rPr>
              <w:rFonts w:ascii="Arial" w:hAnsi="Arial" w:cs="Arial"/>
              <w:lang w:val="en-GB"/>
            </w:rPr>
            <w:t>mount</w:t>
          </w:r>
        </w:smartTag>
        <w:r w:rsidRPr="004736B7">
          <w:rPr>
            <w:rFonts w:ascii="Arial" w:hAnsi="Arial" w:cs="Arial"/>
            <w:lang w:val="en-GB"/>
          </w:rPr>
          <w:t xml:space="preserve"> </w:t>
        </w:r>
        <w:smartTag w:uri="urn:schemas-microsoft-com:office:smarttags" w:element="PlaceName">
          <w:r w:rsidRPr="004736B7">
            <w:rPr>
              <w:rFonts w:ascii="Arial" w:hAnsi="Arial" w:cs="Arial"/>
              <w:lang w:val="en-GB"/>
            </w:rPr>
            <w:t>Badon</w:t>
          </w:r>
        </w:smartTag>
      </w:smartTag>
    </w:p>
    <w:p w14:paraId="419AC079" w14:textId="77777777" w:rsidR="00CE477F" w:rsidRPr="004736B7" w:rsidRDefault="00CE477F" w:rsidP="00CE477F">
      <w:pPr>
        <w:rPr>
          <w:rFonts w:ascii="Arial" w:hAnsi="Arial" w:cs="Arial"/>
          <w:lang w:val="en-GB"/>
        </w:rPr>
      </w:pPr>
    </w:p>
    <w:p w14:paraId="68D6C622" w14:textId="77777777" w:rsidR="00CE477F" w:rsidRPr="004736B7" w:rsidRDefault="00CE477F" w:rsidP="00CE477F">
      <w:pPr>
        <w:rPr>
          <w:rFonts w:ascii="Arial" w:hAnsi="Arial" w:cs="Arial"/>
          <w:lang w:val="en-GB"/>
        </w:rPr>
      </w:pPr>
      <w:r w:rsidRPr="004736B7">
        <w:rPr>
          <w:rFonts w:ascii="Arial" w:hAnsi="Arial" w:cs="Arial"/>
          <w:lang w:val="en-GB"/>
        </w:rPr>
        <w:t>2. First he had ……….   cross a river.</w:t>
      </w:r>
    </w:p>
    <w:p w14:paraId="127C00F0" w14:textId="77777777" w:rsidR="00CE477F" w:rsidRPr="004736B7" w:rsidRDefault="00CE477F" w:rsidP="00CE477F">
      <w:pPr>
        <w:rPr>
          <w:rFonts w:ascii="Arial" w:hAnsi="Arial" w:cs="Arial"/>
          <w:lang w:val="en-GB"/>
        </w:rPr>
      </w:pPr>
    </w:p>
    <w:p w14:paraId="3A3CB0F5" w14:textId="77777777" w:rsidR="00CE477F" w:rsidRPr="004736B7" w:rsidRDefault="00CE477F" w:rsidP="00CE477F">
      <w:pPr>
        <w:rPr>
          <w:rFonts w:ascii="Arial" w:hAnsi="Arial" w:cs="Arial"/>
          <w:lang w:val="en-GB"/>
        </w:rPr>
      </w:pPr>
      <w:r w:rsidRPr="004736B7">
        <w:rPr>
          <w:rFonts w:ascii="Arial" w:hAnsi="Arial" w:cs="Arial"/>
          <w:lang w:val="en-GB"/>
        </w:rPr>
        <w:t>3. Sir Lancelot went …..  the battle …….</w:t>
      </w:r>
    </w:p>
    <w:p w14:paraId="455D8291" w14:textId="77777777" w:rsidR="00CE477F" w:rsidRPr="004736B7" w:rsidRDefault="00CE477F" w:rsidP="00CE477F">
      <w:pPr>
        <w:rPr>
          <w:rFonts w:ascii="Arial" w:hAnsi="Arial" w:cs="Arial"/>
          <w:lang w:val="en-GB"/>
        </w:rPr>
      </w:pPr>
    </w:p>
    <w:p w14:paraId="2F66CD2B" w14:textId="77777777" w:rsidR="00CE477F" w:rsidRPr="004736B7" w:rsidRDefault="00CE477F" w:rsidP="00CE477F">
      <w:pPr>
        <w:rPr>
          <w:rFonts w:ascii="Arial" w:hAnsi="Arial" w:cs="Arial"/>
          <w:lang w:val="en-GB"/>
        </w:rPr>
      </w:pPr>
      <w:r w:rsidRPr="004736B7">
        <w:rPr>
          <w:rFonts w:ascii="Arial" w:hAnsi="Arial" w:cs="Arial"/>
          <w:lang w:val="en-GB"/>
        </w:rPr>
        <w:t>4. The night before the battle they went …….sleep early.</w:t>
      </w:r>
    </w:p>
    <w:p w14:paraId="15D9B1F5" w14:textId="77777777" w:rsidR="00CE477F" w:rsidRPr="004736B7" w:rsidRDefault="00CE477F" w:rsidP="00CE477F">
      <w:pPr>
        <w:rPr>
          <w:rFonts w:ascii="Arial" w:hAnsi="Arial" w:cs="Arial"/>
          <w:lang w:val="en-GB"/>
        </w:rPr>
      </w:pPr>
    </w:p>
    <w:p w14:paraId="5B8CB47B" w14:textId="77777777" w:rsidR="00CE477F" w:rsidRPr="004736B7" w:rsidRDefault="00CE477F" w:rsidP="00CE477F">
      <w:pPr>
        <w:rPr>
          <w:rFonts w:ascii="Arial" w:hAnsi="Arial" w:cs="Arial"/>
          <w:lang w:val="en-GB"/>
        </w:rPr>
      </w:pPr>
      <w:r w:rsidRPr="004736B7">
        <w:rPr>
          <w:rFonts w:ascii="Arial" w:hAnsi="Arial" w:cs="Arial"/>
          <w:lang w:val="en-GB"/>
        </w:rPr>
        <w:t>5. The next morning there were many knights(ridders) there ………..</w:t>
      </w:r>
    </w:p>
    <w:p w14:paraId="3FF4C087" w14:textId="77777777" w:rsidR="00CE477F" w:rsidRPr="004736B7" w:rsidRDefault="00CE477F" w:rsidP="00CE477F">
      <w:pPr>
        <w:rPr>
          <w:rFonts w:ascii="Arial" w:hAnsi="Arial" w:cs="Arial"/>
          <w:lang w:val="en-GB"/>
        </w:rPr>
      </w:pPr>
    </w:p>
    <w:p w14:paraId="2B8ADFD3" w14:textId="77777777" w:rsidR="00CE477F" w:rsidRPr="004736B7" w:rsidRDefault="00CE477F" w:rsidP="00CE477F">
      <w:pPr>
        <w:rPr>
          <w:rFonts w:ascii="Arial" w:hAnsi="Arial" w:cs="Arial"/>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pict w14:anchorId="326CDF66">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35" type="#_x0000_t152" style="width:51pt;height:74.25pt" adj="8717" fillcolor="gray" strokeweight="1pt">
            <v:fill r:id="rId298" o:title="Narrow vertical" color2="yellow" type="pattern"/>
            <v:shadow on="t" opacity="52429f" offset="3pt"/>
            <v:textpath style="font-family:&quot;Arial Black&quot;;v-text-kern:t" trim="t" fitpath="t" xscale="f" string="to  "/>
          </v:shape>
        </w:pict>
      </w:r>
      <w:r w:rsidRPr="004736B7">
        <w:rPr>
          <w:rFonts w:ascii="Arial" w:hAnsi="Arial" w:cs="Arial"/>
        </w:rPr>
        <w:t xml:space="preserve">          </w:t>
      </w:r>
      <w:r w:rsidRPr="004816CC">
        <w:rPr>
          <w:rFonts w:ascii="Arial" w:hAnsi="Arial" w:cs="Arial"/>
          <w:b/>
        </w:rPr>
        <w:t xml:space="preserve">of  </w:t>
      </w:r>
      <w:r w:rsidRPr="004736B7">
        <w:rPr>
          <w:rFonts w:ascii="Arial" w:hAnsi="Arial" w:cs="Arial"/>
        </w:rPr>
        <w:t xml:space="preserve">                      </w:t>
      </w:r>
      <w:r w:rsidRPr="004736B7">
        <w:rPr>
          <w:rFonts w:ascii="Arial" w:hAnsi="Arial" w:cs="Arial"/>
          <w:lang w:val="en-GB"/>
        </w:rPr>
        <w:pict w14:anchorId="15C310D7">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6" type="#_x0000_t172" style="width:62.25pt;height:62.25pt" fillcolor="black">
            <v:shadow color="#868686"/>
            <v:textpath style="font-family:&quot;Arial Black&quot;;font-size:24pt;v-text-kern:t" trim="t" fitpath="t" string="too"/>
          </v:shape>
        </w:pict>
      </w:r>
    </w:p>
    <w:p w14:paraId="09B960E5" w14:textId="77777777" w:rsidR="00CE477F" w:rsidRPr="00660BB9" w:rsidRDefault="00CE477F" w:rsidP="00CE477F">
      <w:pPr>
        <w:rPr>
          <w:rFonts w:ascii="Arial" w:hAnsi="Arial" w:cs="Arial"/>
          <w:b/>
          <w:color w:val="FF0000"/>
          <w:sz w:val="28"/>
          <w:szCs w:val="28"/>
        </w:rPr>
      </w:pPr>
      <w:r w:rsidRPr="00660BB9">
        <w:rPr>
          <w:rFonts w:ascii="Arial" w:hAnsi="Arial" w:cs="Arial"/>
          <w:b/>
          <w:color w:val="FF0000"/>
          <w:sz w:val="28"/>
          <w:szCs w:val="28"/>
        </w:rPr>
        <w:t>Extra voor kader:</w:t>
      </w:r>
    </w:p>
    <w:p w14:paraId="27C6F05C" w14:textId="77777777" w:rsidR="00CE477F" w:rsidRPr="004736B7" w:rsidRDefault="00CE477F" w:rsidP="00CE477F">
      <w:pPr>
        <w:rPr>
          <w:rFonts w:ascii="Arial" w:hAnsi="Arial" w:cs="Arial"/>
        </w:rPr>
      </w:pPr>
      <w:r w:rsidRPr="004736B7">
        <w:rPr>
          <w:rFonts w:ascii="Arial" w:hAnsi="Arial" w:cs="Arial"/>
        </w:rPr>
        <w:t>Vertaal:</w:t>
      </w:r>
    </w:p>
    <w:p w14:paraId="15FFB19F" w14:textId="77777777" w:rsidR="00CE477F" w:rsidRPr="004736B7" w:rsidRDefault="00CE477F" w:rsidP="00CE477F">
      <w:pPr>
        <w:rPr>
          <w:rFonts w:ascii="Arial" w:hAnsi="Arial" w:cs="Arial"/>
        </w:rPr>
      </w:pPr>
    </w:p>
    <w:p w14:paraId="0D4DDD15" w14:textId="77777777" w:rsidR="00CE477F" w:rsidRPr="004736B7" w:rsidRDefault="00CE477F" w:rsidP="00CE477F">
      <w:pPr>
        <w:rPr>
          <w:rFonts w:ascii="Arial" w:hAnsi="Arial" w:cs="Arial"/>
        </w:rPr>
      </w:pPr>
      <w:r w:rsidRPr="004736B7">
        <w:rPr>
          <w:rFonts w:ascii="Arial" w:hAnsi="Arial" w:cs="Arial"/>
        </w:rPr>
        <w:t>1. De kinderen gingen</w:t>
      </w:r>
      <w:r w:rsidR="009E599E">
        <w:rPr>
          <w:rFonts w:ascii="Arial" w:hAnsi="Arial" w:cs="Arial"/>
        </w:rPr>
        <w:t xml:space="preserve"> </w:t>
      </w:r>
      <w:r w:rsidRPr="004736B7">
        <w:rPr>
          <w:rFonts w:ascii="Arial" w:hAnsi="Arial" w:cs="Arial"/>
        </w:rPr>
        <w:t>(went)</w:t>
      </w:r>
      <w:r w:rsidR="009E599E">
        <w:rPr>
          <w:rFonts w:ascii="Arial" w:hAnsi="Arial" w:cs="Arial"/>
        </w:rPr>
        <w:t xml:space="preserve"> </w:t>
      </w:r>
      <w:r w:rsidRPr="004736B7">
        <w:rPr>
          <w:rFonts w:ascii="Arial" w:hAnsi="Arial" w:cs="Arial"/>
        </w:rPr>
        <w:t>om zeven uur slapen</w:t>
      </w:r>
    </w:p>
    <w:p w14:paraId="7F272A91" w14:textId="77777777" w:rsidR="00CE477F" w:rsidRPr="004736B7" w:rsidRDefault="00CE477F" w:rsidP="00CE477F">
      <w:pPr>
        <w:pBdr>
          <w:bottom w:val="single" w:sz="6" w:space="1" w:color="auto"/>
        </w:pBdr>
        <w:rPr>
          <w:rFonts w:ascii="Arial" w:hAnsi="Arial" w:cs="Arial"/>
        </w:rPr>
      </w:pPr>
    </w:p>
    <w:p w14:paraId="1C9908DE" w14:textId="77777777" w:rsidR="00CE477F" w:rsidRPr="004736B7" w:rsidRDefault="00CE477F" w:rsidP="00CE477F">
      <w:pPr>
        <w:rPr>
          <w:rFonts w:ascii="Arial" w:hAnsi="Arial" w:cs="Arial"/>
        </w:rPr>
      </w:pPr>
      <w:r w:rsidRPr="004736B7">
        <w:rPr>
          <w:rFonts w:ascii="Arial" w:hAnsi="Arial" w:cs="Arial"/>
        </w:rPr>
        <w:t>2. Vanavond gaan ze naar  de bioscoop</w:t>
      </w:r>
    </w:p>
    <w:p w14:paraId="35F600CB" w14:textId="77777777" w:rsidR="00CE477F" w:rsidRPr="004736B7" w:rsidRDefault="00CE477F" w:rsidP="00CE477F">
      <w:pPr>
        <w:pBdr>
          <w:bottom w:val="single" w:sz="6" w:space="1" w:color="auto"/>
        </w:pBdr>
        <w:rPr>
          <w:rFonts w:ascii="Arial" w:hAnsi="Arial" w:cs="Arial"/>
        </w:rPr>
      </w:pPr>
    </w:p>
    <w:p w14:paraId="398944E9" w14:textId="77777777" w:rsidR="00CE477F" w:rsidRPr="004736B7" w:rsidRDefault="00CE477F" w:rsidP="00CE477F">
      <w:pPr>
        <w:rPr>
          <w:rFonts w:ascii="Arial" w:hAnsi="Arial" w:cs="Arial"/>
        </w:rPr>
      </w:pPr>
      <w:r w:rsidRPr="004736B7">
        <w:rPr>
          <w:rFonts w:ascii="Arial" w:hAnsi="Arial" w:cs="Arial"/>
        </w:rPr>
        <w:t>3. Dave heeft ook een auto.</w:t>
      </w:r>
    </w:p>
    <w:p w14:paraId="62257E54" w14:textId="77777777" w:rsidR="00CE477F" w:rsidRPr="004736B7" w:rsidRDefault="00CE477F" w:rsidP="00CE477F">
      <w:pPr>
        <w:pBdr>
          <w:bottom w:val="single" w:sz="6" w:space="1" w:color="auto"/>
        </w:pBdr>
        <w:rPr>
          <w:rFonts w:ascii="Arial" w:hAnsi="Arial" w:cs="Arial"/>
        </w:rPr>
      </w:pPr>
    </w:p>
    <w:p w14:paraId="536C34A1" w14:textId="77777777" w:rsidR="00CE477F" w:rsidRPr="004736B7" w:rsidRDefault="00CE477F" w:rsidP="00CE477F">
      <w:pPr>
        <w:rPr>
          <w:rFonts w:ascii="Arial" w:hAnsi="Arial" w:cs="Arial"/>
        </w:rPr>
      </w:pPr>
      <w:r w:rsidRPr="004736B7">
        <w:rPr>
          <w:rFonts w:ascii="Arial" w:hAnsi="Arial" w:cs="Arial"/>
        </w:rPr>
        <w:t>4. Waar ga je naar toe?</w:t>
      </w:r>
    </w:p>
    <w:p w14:paraId="792BF5B4" w14:textId="77777777" w:rsidR="00CE477F" w:rsidRPr="004736B7" w:rsidRDefault="00CE477F" w:rsidP="00CE477F">
      <w:pPr>
        <w:pBdr>
          <w:bottom w:val="single" w:sz="6" w:space="1" w:color="auto"/>
        </w:pBdr>
        <w:rPr>
          <w:rFonts w:ascii="Arial" w:hAnsi="Arial" w:cs="Arial"/>
        </w:rPr>
      </w:pPr>
    </w:p>
    <w:p w14:paraId="267DE5D7" w14:textId="77777777" w:rsidR="00CE477F" w:rsidRPr="004736B7" w:rsidRDefault="00CE477F" w:rsidP="00CE477F">
      <w:pPr>
        <w:rPr>
          <w:rFonts w:ascii="Arial" w:hAnsi="Arial" w:cs="Arial"/>
        </w:rPr>
      </w:pPr>
      <w:r w:rsidRPr="004736B7">
        <w:rPr>
          <w:rFonts w:ascii="Arial" w:hAnsi="Arial" w:cs="Arial"/>
        </w:rPr>
        <w:t>5. Wie wil er ook een ijsje?</w:t>
      </w:r>
    </w:p>
    <w:p w14:paraId="46E72EDD" w14:textId="77777777" w:rsidR="00CE477F" w:rsidRPr="004736B7" w:rsidRDefault="00CE477F" w:rsidP="00CE477F">
      <w:pPr>
        <w:pBdr>
          <w:bottom w:val="single" w:sz="6" w:space="1" w:color="auto"/>
        </w:pBdr>
        <w:rPr>
          <w:rFonts w:ascii="Arial" w:hAnsi="Arial" w:cs="Arial"/>
        </w:rPr>
      </w:pPr>
    </w:p>
    <w:p w14:paraId="2DFDB23F" w14:textId="77777777" w:rsidR="00CE477F" w:rsidRDefault="00CE477F" w:rsidP="00CE477F">
      <w:pPr>
        <w:rPr>
          <w:rFonts w:ascii="Arial" w:hAnsi="Arial" w:cs="Arial"/>
        </w:rPr>
      </w:pPr>
    </w:p>
    <w:p w14:paraId="78ABEC2E" w14:textId="77777777" w:rsidR="0041463D" w:rsidRDefault="0041463D" w:rsidP="00CE477F">
      <w:pPr>
        <w:rPr>
          <w:rFonts w:ascii="Arial" w:hAnsi="Arial" w:cs="Arial"/>
        </w:rPr>
      </w:pPr>
    </w:p>
    <w:p w14:paraId="7690A3FB" w14:textId="77777777" w:rsidR="0041463D" w:rsidRPr="004736B7" w:rsidRDefault="0041463D" w:rsidP="00CE477F">
      <w:pPr>
        <w:rPr>
          <w:rFonts w:ascii="Arial" w:hAnsi="Arial" w:cs="Arial"/>
        </w:rPr>
      </w:pPr>
    </w:p>
    <w:p w14:paraId="25EFDD61" w14:textId="77777777" w:rsidR="00CE477F" w:rsidRPr="00660BB9"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FF0000"/>
        </w:rPr>
      </w:pPr>
      <w:r w:rsidRPr="00660BB9">
        <w:rPr>
          <w:rFonts w:ascii="Arial" w:hAnsi="Arial" w:cs="Arial"/>
          <w:b/>
          <w:color w:val="FF0000"/>
        </w:rPr>
        <w:t>Leer nu de Grammar Cut to size achter uit de leerstof Part Two</w:t>
      </w:r>
    </w:p>
    <w:p w14:paraId="7E0C9C30" w14:textId="77777777" w:rsidR="00CE477F" w:rsidRPr="004736B7" w:rsidRDefault="00CE477F" w:rsidP="00CE477F">
      <w:pPr>
        <w:rPr>
          <w:rFonts w:ascii="Arial" w:hAnsi="Arial" w:cs="Arial"/>
        </w:rPr>
      </w:pPr>
    </w:p>
    <w:p w14:paraId="44D0E85B" w14:textId="77777777" w:rsidR="00CE477F" w:rsidRDefault="00CE477F" w:rsidP="00CE477F">
      <w:pPr>
        <w:rPr>
          <w:rFonts w:ascii="Arial" w:hAnsi="Arial" w:cs="Arial"/>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p>
    <w:p w14:paraId="1D6EBBE9" w14:textId="77777777" w:rsidR="00CE477F" w:rsidRDefault="00CE477F" w:rsidP="00CE477F">
      <w:pPr>
        <w:jc w:val="center"/>
        <w:rPr>
          <w:rFonts w:ascii="Arial" w:hAnsi="Arial" w:cs="Arial"/>
        </w:rPr>
      </w:pPr>
      <w:r>
        <w:rPr>
          <w:rFonts w:ascii="Arial" w:hAnsi="Arial" w:cs="Arial"/>
        </w:rPr>
        <w:br w:type="page"/>
      </w:r>
    </w:p>
    <w:p w14:paraId="3C2B8CBF" w14:textId="77777777" w:rsidR="00CE477F" w:rsidRPr="004736B7" w:rsidRDefault="00CE477F" w:rsidP="00CE477F">
      <w:pPr>
        <w:jc w:val="center"/>
        <w:rPr>
          <w:rFonts w:ascii="Arial" w:hAnsi="Arial" w:cs="Arial"/>
        </w:rPr>
      </w:pPr>
      <w:r w:rsidRPr="004736B7">
        <w:rPr>
          <w:rFonts w:ascii="Arial" w:hAnsi="Arial" w:cs="Arial"/>
          <w:lang w:val="en-GB"/>
        </w:rPr>
        <w:pict w14:anchorId="7769D833">
          <v:shape id="_x0000_i1037" type="#_x0000_t136" style="width:70.5pt;height:24.75pt" filled="f" fillcolor="#fc0">
            <v:shadow on="t" opacity="52429f"/>
            <v:textpath style="font-family:&quot;Arial Black&quot;;font-size:18pt;font-style:italic;v-text-kern:t" trim="t" fitpath="t" string="Writing"/>
          </v:shape>
        </w:pict>
      </w:r>
    </w:p>
    <w:p w14:paraId="6DC35094" w14:textId="77777777" w:rsidR="00CE477F" w:rsidRDefault="00CE477F" w:rsidP="00CE477F">
      <w:pPr>
        <w:rPr>
          <w:rFonts w:ascii="Arial" w:hAnsi="Arial" w:cs="Arial"/>
          <w:b/>
        </w:rPr>
      </w:pPr>
    </w:p>
    <w:p w14:paraId="78F72BC2" w14:textId="77777777" w:rsidR="00CE477F" w:rsidRDefault="00CE477F" w:rsidP="00CE477F">
      <w:pPr>
        <w:rPr>
          <w:rFonts w:ascii="Arial" w:hAnsi="Arial" w:cs="Arial"/>
          <w:b/>
        </w:rPr>
      </w:pPr>
    </w:p>
    <w:p w14:paraId="3D56A431" w14:textId="77777777" w:rsidR="00CE477F" w:rsidRDefault="00CE477F" w:rsidP="00CE477F">
      <w:pPr>
        <w:rPr>
          <w:rFonts w:ascii="Arial" w:hAnsi="Arial" w:cs="Arial"/>
          <w:b/>
        </w:rPr>
      </w:pPr>
      <w:r w:rsidRPr="00605872">
        <w:rPr>
          <w:rFonts w:ascii="Arial" w:hAnsi="Arial" w:cs="Arial"/>
          <w:b/>
        </w:rPr>
        <w:t>Assignment 7</w:t>
      </w:r>
    </w:p>
    <w:p w14:paraId="3FE5C93D" w14:textId="77777777" w:rsidR="00CE477F" w:rsidRPr="00605872" w:rsidRDefault="00CE477F" w:rsidP="00CE477F">
      <w:pPr>
        <w:rPr>
          <w:rFonts w:ascii="Arial" w:hAnsi="Arial" w:cs="Arial"/>
          <w:b/>
        </w:rPr>
      </w:pPr>
    </w:p>
    <w:p w14:paraId="6D65F00A" w14:textId="77777777" w:rsidR="00CE477F" w:rsidRDefault="00CE477F" w:rsidP="00CE477F">
      <w:pPr>
        <w:rPr>
          <w:rFonts w:ascii="Arial" w:hAnsi="Arial" w:cs="Arial"/>
        </w:rPr>
      </w:pPr>
      <w:r w:rsidRPr="004736B7">
        <w:rPr>
          <w:rFonts w:ascii="Arial" w:hAnsi="Arial" w:cs="Arial"/>
        </w:rPr>
        <w:t xml:space="preserve">You’ve got mail!!!     </w:t>
      </w:r>
    </w:p>
    <w:p w14:paraId="7AB6A963" w14:textId="77777777" w:rsidR="00CE477F" w:rsidRPr="004736B7" w:rsidRDefault="00CE477F" w:rsidP="00CE477F">
      <w:pPr>
        <w:rPr>
          <w:rFonts w:ascii="Arial" w:hAnsi="Arial" w:cs="Arial"/>
        </w:rPr>
      </w:pPr>
      <w:r w:rsidRPr="004736B7">
        <w:rPr>
          <w:rFonts w:ascii="Arial" w:hAnsi="Arial" w:cs="Arial"/>
        </w:rPr>
        <w:t xml:space="preserve">                                               Je he</w:t>
      </w:r>
      <w:r>
        <w:rPr>
          <w:rFonts w:ascii="Arial" w:hAnsi="Arial" w:cs="Arial"/>
        </w:rPr>
        <w:t xml:space="preserve">bt een email terug gekregen </w:t>
      </w:r>
      <w:r w:rsidRPr="004736B7">
        <w:rPr>
          <w:rFonts w:ascii="Arial" w:hAnsi="Arial" w:cs="Arial"/>
        </w:rPr>
        <w:t>van William.</w:t>
      </w:r>
    </w:p>
    <w:p w14:paraId="4C8D419C" w14:textId="77777777" w:rsidR="00CE477F" w:rsidRPr="004736B7" w:rsidRDefault="00CE477F" w:rsidP="00CE477F">
      <w:pPr>
        <w:rPr>
          <w:rFonts w:ascii="Arial" w:hAnsi="Arial" w:cs="Arial"/>
        </w:rPr>
      </w:pPr>
      <w:r w:rsidRPr="004736B7">
        <w:rPr>
          <w:rFonts w:ascii="Arial" w:hAnsi="Arial" w:cs="Arial"/>
          <w:noProof/>
          <w:lang w:val="en-US"/>
        </w:rPr>
        <w:pict w14:anchorId="32C21E57">
          <v:shape id="_x0000_s1774" type="#_x0000_t75" style="position:absolute;margin-left:200.5pt;margin-top:32.4pt;width:62.1pt;height:81pt;z-index:-73">
            <v:imagedata r:id="rId288" o:title="j0078801"/>
          </v:shape>
        </w:pict>
      </w:r>
    </w:p>
    <w:p w14:paraId="621AE73E" w14:textId="77777777" w:rsidR="00CE477F" w:rsidRPr="004736B7" w:rsidRDefault="00CE477F" w:rsidP="00CE477F">
      <w:pPr>
        <w:rPr>
          <w:rFonts w:ascii="Arial" w:hAnsi="Arial" w:cs="Arial"/>
          <w:lang w:val="en-GB"/>
        </w:rPr>
      </w:pPr>
      <w:r w:rsidRPr="004736B7">
        <w:rPr>
          <w:rFonts w:ascii="Arial" w:hAnsi="Arial" w:cs="Arial"/>
          <w:lang w:val="en-GB"/>
        </w:rPr>
        <w:pict w14:anchorId="2609A1CE">
          <v:shape id="_x0000_i1087" type="#_x0000_t75" style="width:466.5pt;height:377.25pt">
            <v:imagedata r:id="rId299" o:title="engels2"/>
          </v:shape>
        </w:pict>
      </w:r>
    </w:p>
    <w:p w14:paraId="3D26331B" w14:textId="77777777" w:rsidR="00CE477F" w:rsidRDefault="00CE477F" w:rsidP="00CE477F">
      <w:pPr>
        <w:rPr>
          <w:rFonts w:ascii="Arial" w:hAnsi="Arial" w:cs="Arial"/>
        </w:rPr>
      </w:pPr>
    </w:p>
    <w:p w14:paraId="7D8356C4" w14:textId="77777777" w:rsidR="00CE477F" w:rsidRDefault="00CE477F" w:rsidP="00CE477F">
      <w:pPr>
        <w:rPr>
          <w:rFonts w:ascii="Arial" w:hAnsi="Arial" w:cs="Arial"/>
        </w:rPr>
      </w:pPr>
      <w:r w:rsidRPr="004736B7">
        <w:rPr>
          <w:rFonts w:ascii="Arial" w:hAnsi="Arial" w:cs="Arial"/>
        </w:rPr>
        <w:t xml:space="preserve">Natuurlijk mail je hem direct terug. Vertel hem over je </w:t>
      </w:r>
      <w:r w:rsidR="0041463D" w:rsidRPr="004736B7">
        <w:rPr>
          <w:rFonts w:ascii="Arial" w:hAnsi="Arial" w:cs="Arial"/>
        </w:rPr>
        <w:t>hobby’s</w:t>
      </w:r>
      <w:r w:rsidRPr="004736B7">
        <w:rPr>
          <w:rFonts w:ascii="Arial" w:hAnsi="Arial" w:cs="Arial"/>
        </w:rPr>
        <w:t xml:space="preserve"> en welke sporten je </w:t>
      </w:r>
      <w:r>
        <w:rPr>
          <w:rFonts w:ascii="Arial" w:hAnsi="Arial" w:cs="Arial"/>
        </w:rPr>
        <w:t>do</w:t>
      </w:r>
      <w:r w:rsidRPr="004736B7">
        <w:rPr>
          <w:rFonts w:ascii="Arial" w:hAnsi="Arial" w:cs="Arial"/>
        </w:rPr>
        <w:t xml:space="preserve">et. </w:t>
      </w:r>
    </w:p>
    <w:p w14:paraId="32A493BE" w14:textId="77777777" w:rsidR="009E599E" w:rsidRPr="004736B7" w:rsidRDefault="009E599E" w:rsidP="00CE477F">
      <w:pPr>
        <w:rPr>
          <w:rFonts w:ascii="Arial" w:hAnsi="Arial" w:cs="Arial"/>
        </w:rPr>
      </w:pPr>
    </w:p>
    <w:p w14:paraId="6EC4A149" w14:textId="77777777" w:rsidR="00CE477F" w:rsidRDefault="00CE477F" w:rsidP="00CE477F">
      <w:pPr>
        <w:rPr>
          <w:rFonts w:ascii="Arial" w:hAnsi="Arial" w:cs="Arial"/>
        </w:rPr>
      </w:pPr>
      <w:r w:rsidRPr="004736B7">
        <w:rPr>
          <w:rFonts w:ascii="Arial" w:hAnsi="Arial" w:cs="Arial"/>
          <w:b/>
        </w:rPr>
        <w:t>Kader</w:t>
      </w:r>
      <w:r w:rsidRPr="004736B7">
        <w:rPr>
          <w:rFonts w:ascii="Arial" w:hAnsi="Arial" w:cs="Arial"/>
        </w:rPr>
        <w:t>leerlingen beantwoorden  natuurlijk zijn vraag.</w:t>
      </w:r>
    </w:p>
    <w:p w14:paraId="086C4F61" w14:textId="77777777" w:rsidR="009E599E" w:rsidRPr="004736B7" w:rsidRDefault="009E599E" w:rsidP="00CE477F">
      <w:pPr>
        <w:rPr>
          <w:rFonts w:ascii="Arial" w:hAnsi="Arial" w:cs="Arial"/>
        </w:rPr>
      </w:pPr>
    </w:p>
    <w:p w14:paraId="3E2DF868" w14:textId="77777777" w:rsidR="00CE477F" w:rsidRPr="004736B7" w:rsidRDefault="00CE477F" w:rsidP="00CE477F">
      <w:pPr>
        <w:rPr>
          <w:rFonts w:ascii="Arial" w:hAnsi="Arial" w:cs="Arial"/>
        </w:rPr>
      </w:pPr>
      <w:r w:rsidRPr="004736B7">
        <w:rPr>
          <w:rFonts w:ascii="Arial" w:hAnsi="Arial" w:cs="Arial"/>
        </w:rPr>
        <w:t>Deze keer vul je geen email op papier in maar verstuur je een echte email.</w:t>
      </w:r>
    </w:p>
    <w:p w14:paraId="049F8228" w14:textId="77777777" w:rsidR="00CE477F" w:rsidRPr="004736B7" w:rsidRDefault="00CE477F" w:rsidP="00CE477F">
      <w:pPr>
        <w:rPr>
          <w:rFonts w:ascii="Arial" w:hAnsi="Arial" w:cs="Arial"/>
          <w:color w:val="3366FF"/>
        </w:rPr>
      </w:pPr>
      <w:r w:rsidRPr="004736B7">
        <w:rPr>
          <w:rFonts w:ascii="Arial" w:hAnsi="Arial" w:cs="Arial"/>
        </w:rPr>
        <w:t xml:space="preserve">Stuur die via dit adres:  </w:t>
      </w:r>
      <w:smartTag w:uri="urn:schemas-microsoft-com:office:smarttags" w:element="PersonName">
        <w:r w:rsidRPr="004736B7">
          <w:rPr>
            <w:rFonts w:ascii="Arial" w:hAnsi="Arial" w:cs="Arial"/>
            <w:color w:val="3366FF"/>
          </w:rPr>
          <w:t>mspanjaard@carmelemmen.nl</w:t>
        </w:r>
      </w:smartTag>
    </w:p>
    <w:p w14:paraId="7650D9DF" w14:textId="77777777" w:rsidR="009E599E" w:rsidRDefault="009E599E" w:rsidP="00CE477F">
      <w:pPr>
        <w:rPr>
          <w:rFonts w:ascii="Arial" w:hAnsi="Arial" w:cs="Arial"/>
        </w:rPr>
      </w:pPr>
    </w:p>
    <w:p w14:paraId="16C339B3" w14:textId="77777777" w:rsidR="00CE477F" w:rsidRPr="004736B7" w:rsidRDefault="00CE477F" w:rsidP="00CE477F">
      <w:pPr>
        <w:rPr>
          <w:rFonts w:ascii="Arial" w:hAnsi="Arial" w:cs="Arial"/>
        </w:rPr>
      </w:pPr>
      <w:r w:rsidRPr="004736B7">
        <w:rPr>
          <w:rFonts w:ascii="Arial" w:hAnsi="Arial" w:cs="Arial"/>
        </w:rPr>
        <w:t>Hulpwoorden staan in de leerstof</w:t>
      </w:r>
      <w:r>
        <w:rPr>
          <w:rFonts w:ascii="Arial" w:hAnsi="Arial" w:cs="Arial"/>
        </w:rPr>
        <w:t>.</w:t>
      </w:r>
    </w:p>
    <w:p w14:paraId="5A893AE7" w14:textId="77777777" w:rsidR="00CE477F" w:rsidRDefault="00CE477F" w:rsidP="00CE477F">
      <w:pPr>
        <w:rPr>
          <w:rFonts w:ascii="Arial" w:hAnsi="Arial" w:cs="Arial"/>
        </w:rPr>
      </w:pPr>
    </w:p>
    <w:p w14:paraId="5DA59691" w14:textId="77777777" w:rsidR="00CE477F" w:rsidRDefault="00CE477F" w:rsidP="00CE477F">
      <w:pPr>
        <w:rPr>
          <w:rFonts w:ascii="Arial" w:hAnsi="Arial" w:cs="Arial"/>
          <w:b/>
        </w:rPr>
      </w:pPr>
    </w:p>
    <w:p w14:paraId="348E3309" w14:textId="77777777" w:rsidR="00CE477F" w:rsidRDefault="00CE477F" w:rsidP="00CE477F">
      <w:pPr>
        <w:rPr>
          <w:rFonts w:ascii="Arial" w:hAnsi="Arial" w:cs="Arial"/>
          <w:b/>
        </w:rPr>
      </w:pPr>
    </w:p>
    <w:p w14:paraId="4E48AB7F" w14:textId="77777777" w:rsidR="00CE477F" w:rsidRPr="004736B7" w:rsidRDefault="00CE477F" w:rsidP="00CE477F">
      <w:pPr>
        <w:rPr>
          <w:rFonts w:ascii="Arial" w:hAnsi="Arial" w:cs="Arial"/>
          <w:b/>
          <w:i/>
        </w:rPr>
      </w:pPr>
      <w:r w:rsidRPr="00605872">
        <w:rPr>
          <w:rFonts w:ascii="Arial" w:hAnsi="Arial" w:cs="Arial"/>
          <w:b/>
        </w:rPr>
        <w:t xml:space="preserve">Assignment 8 </w:t>
      </w:r>
      <w:r w:rsidRPr="004736B7">
        <w:rPr>
          <w:rFonts w:ascii="Arial" w:hAnsi="Arial" w:cs="Arial"/>
        </w:rPr>
        <w:t xml:space="preserve"> </w:t>
      </w:r>
      <w:r w:rsidRPr="004736B7">
        <w:rPr>
          <w:rFonts w:ascii="Arial" w:hAnsi="Arial" w:cs="Arial"/>
        </w:rPr>
        <w:tab/>
      </w:r>
      <w:r w:rsidRPr="004736B7">
        <w:rPr>
          <w:rFonts w:ascii="Arial" w:hAnsi="Arial" w:cs="Arial"/>
          <w:b/>
          <w:i/>
        </w:rPr>
        <w:t>The foodpyramid</w:t>
      </w:r>
    </w:p>
    <w:p w14:paraId="54E80F10" w14:textId="77777777" w:rsidR="00CE477F" w:rsidRPr="004736B7" w:rsidRDefault="00CE477F" w:rsidP="00CE477F">
      <w:pPr>
        <w:rPr>
          <w:rFonts w:ascii="Arial" w:hAnsi="Arial" w:cs="Arial"/>
        </w:rPr>
      </w:pPr>
    </w:p>
    <w:p w14:paraId="6596B02D" w14:textId="77777777" w:rsidR="00CE477F" w:rsidRPr="004736B7" w:rsidRDefault="00CE477F" w:rsidP="00CE477F">
      <w:pPr>
        <w:rPr>
          <w:rFonts w:ascii="Arial" w:hAnsi="Arial" w:cs="Arial"/>
        </w:rPr>
      </w:pPr>
      <w:r w:rsidRPr="004736B7">
        <w:rPr>
          <w:rFonts w:ascii="Arial" w:hAnsi="Arial" w:cs="Arial"/>
        </w:rPr>
        <w:t>* Ga naar onderstaand internet adres.</w:t>
      </w:r>
    </w:p>
    <w:p w14:paraId="60F1A69B" w14:textId="77777777" w:rsidR="00CE477F" w:rsidRPr="004736B7" w:rsidRDefault="00CE477F" w:rsidP="00CE477F">
      <w:pPr>
        <w:rPr>
          <w:rFonts w:ascii="Arial" w:hAnsi="Arial" w:cs="Arial"/>
        </w:rPr>
      </w:pPr>
      <w:r w:rsidRPr="004736B7">
        <w:rPr>
          <w:rFonts w:ascii="Arial" w:hAnsi="Arial" w:cs="Arial"/>
        </w:rPr>
        <w:t>http//www.HOOAH4health.com/body/nutrition/pyramidinteractive.htm</w:t>
      </w:r>
    </w:p>
    <w:p w14:paraId="3191769B" w14:textId="77777777" w:rsidR="00CE477F" w:rsidRPr="004736B7" w:rsidRDefault="00CE477F" w:rsidP="00CE477F">
      <w:pPr>
        <w:rPr>
          <w:rFonts w:ascii="Arial" w:hAnsi="Arial" w:cs="Arial"/>
        </w:rPr>
      </w:pPr>
      <w:r w:rsidRPr="004736B7">
        <w:rPr>
          <w:rFonts w:ascii="Arial" w:hAnsi="Arial" w:cs="Arial"/>
        </w:rPr>
        <w:t>* Als dit adres te lastig is zoek je via GOOGLE op food pyramid kids</w:t>
      </w:r>
    </w:p>
    <w:p w14:paraId="347FDA2C" w14:textId="77777777" w:rsidR="00CE477F" w:rsidRPr="004736B7" w:rsidRDefault="00CE477F" w:rsidP="00CE477F">
      <w:pPr>
        <w:rPr>
          <w:rFonts w:ascii="Arial" w:hAnsi="Arial" w:cs="Arial"/>
        </w:rPr>
      </w:pPr>
      <w:r w:rsidRPr="004736B7">
        <w:rPr>
          <w:rFonts w:ascii="Arial" w:hAnsi="Arial" w:cs="Arial"/>
        </w:rPr>
        <w:t>* Daarna ga je naar de HOOAH site.</w:t>
      </w:r>
    </w:p>
    <w:p w14:paraId="27E196DD" w14:textId="77777777" w:rsidR="00CE477F" w:rsidRPr="004736B7" w:rsidRDefault="00CE477F" w:rsidP="00CE477F">
      <w:pPr>
        <w:rPr>
          <w:rFonts w:ascii="Arial" w:hAnsi="Arial" w:cs="Arial"/>
        </w:rPr>
      </w:pPr>
      <w:r w:rsidRPr="004736B7">
        <w:rPr>
          <w:rFonts w:ascii="Arial" w:hAnsi="Arial" w:cs="Arial"/>
        </w:rPr>
        <w:t>* Doe de test of je devoedingmiddelen op de juiste plek kunt slepen.</w:t>
      </w:r>
    </w:p>
    <w:p w14:paraId="14655DB3" w14:textId="77777777" w:rsidR="00CE477F" w:rsidRPr="004736B7" w:rsidRDefault="00CE477F" w:rsidP="00CE477F">
      <w:pPr>
        <w:rPr>
          <w:rFonts w:ascii="Arial" w:hAnsi="Arial" w:cs="Arial"/>
        </w:rPr>
      </w:pPr>
      <w:r w:rsidRPr="004736B7">
        <w:rPr>
          <w:rFonts w:ascii="Arial" w:hAnsi="Arial" w:cs="Arial"/>
        </w:rPr>
        <w:t>Beantwoord nu de volgende vragen:</w:t>
      </w:r>
    </w:p>
    <w:p w14:paraId="0FC86576" w14:textId="77777777" w:rsidR="00CE477F" w:rsidRPr="004736B7" w:rsidRDefault="00CE477F" w:rsidP="00CE477F">
      <w:pPr>
        <w:numPr>
          <w:ilvl w:val="0"/>
          <w:numId w:val="68"/>
        </w:numPr>
        <w:rPr>
          <w:rFonts w:ascii="Arial" w:hAnsi="Arial" w:cs="Arial"/>
        </w:rPr>
      </w:pPr>
      <w:r w:rsidRPr="004736B7">
        <w:rPr>
          <w:rFonts w:ascii="Arial" w:hAnsi="Arial" w:cs="Arial"/>
        </w:rPr>
        <w:t>Welke voedingsmiddelen staan op de voet van de Pyramide</w:t>
      </w:r>
    </w:p>
    <w:p w14:paraId="15E913A5" w14:textId="77777777" w:rsidR="00CE477F" w:rsidRPr="004736B7" w:rsidRDefault="00CE477F" w:rsidP="00CE477F">
      <w:pPr>
        <w:rPr>
          <w:rFonts w:ascii="Arial" w:hAnsi="Arial" w:cs="Arial"/>
        </w:rPr>
      </w:pPr>
      <w:r w:rsidRPr="004736B7">
        <w:rPr>
          <w:noProof/>
        </w:rPr>
        <w:pict w14:anchorId="5C12BF1A">
          <v:shape id="_x0000_s1779" type="#_x0000_t75" style="position:absolute;margin-left:307.3pt;margin-top:13.15pt;width:164.6pt;height:157.9pt;z-index:220">
            <v:imagedata r:id="rId300" o:title="engels5"/>
          </v:shape>
        </w:pict>
      </w:r>
    </w:p>
    <w:p w14:paraId="29A36820" w14:textId="77777777" w:rsidR="00CE477F" w:rsidRPr="004736B7" w:rsidRDefault="00CE477F" w:rsidP="00CE477F">
      <w:pPr>
        <w:rPr>
          <w:rFonts w:ascii="Arial" w:hAnsi="Arial" w:cs="Arial"/>
        </w:rPr>
      </w:pPr>
    </w:p>
    <w:p w14:paraId="7CDE5C87" w14:textId="77777777" w:rsidR="00CE477F" w:rsidRPr="004736B7" w:rsidRDefault="00CE477F" w:rsidP="00CE477F">
      <w:pPr>
        <w:numPr>
          <w:ilvl w:val="0"/>
          <w:numId w:val="68"/>
        </w:numPr>
        <w:rPr>
          <w:rFonts w:ascii="Arial" w:hAnsi="Arial" w:cs="Arial"/>
        </w:rPr>
      </w:pPr>
      <w:r w:rsidRPr="004736B7">
        <w:rPr>
          <w:rFonts w:ascii="Arial" w:hAnsi="Arial" w:cs="Arial"/>
        </w:rPr>
        <w:t>Welke voedings middelen staan daarboven?</w:t>
      </w:r>
    </w:p>
    <w:p w14:paraId="79909D20" w14:textId="77777777" w:rsidR="00CE477F" w:rsidRPr="004736B7" w:rsidRDefault="00CE477F" w:rsidP="00CE477F">
      <w:pPr>
        <w:tabs>
          <w:tab w:val="left" w:pos="708"/>
          <w:tab w:val="left" w:pos="1416"/>
          <w:tab w:val="left" w:pos="2124"/>
          <w:tab w:val="left" w:pos="2832"/>
          <w:tab w:val="left" w:pos="3540"/>
          <w:tab w:val="left" w:pos="4248"/>
          <w:tab w:val="left" w:pos="4956"/>
          <w:tab w:val="left" w:pos="5664"/>
          <w:tab w:val="left" w:pos="8625"/>
        </w:tabs>
        <w:rPr>
          <w:rFonts w:ascii="Arial" w:hAnsi="Arial" w:cs="Arial"/>
        </w:rPr>
      </w:pP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p>
    <w:p w14:paraId="3BE8DF05" w14:textId="77777777" w:rsidR="00CE477F" w:rsidRPr="004736B7" w:rsidRDefault="00CE477F" w:rsidP="00CE477F">
      <w:pPr>
        <w:rPr>
          <w:rFonts w:ascii="Arial" w:hAnsi="Arial" w:cs="Arial"/>
        </w:rPr>
      </w:pPr>
    </w:p>
    <w:p w14:paraId="6FC0892C" w14:textId="77777777" w:rsidR="00CE477F" w:rsidRPr="004736B7" w:rsidRDefault="00CE477F" w:rsidP="00CE477F">
      <w:pPr>
        <w:numPr>
          <w:ilvl w:val="0"/>
          <w:numId w:val="68"/>
        </w:numPr>
        <w:rPr>
          <w:rFonts w:ascii="Arial" w:hAnsi="Arial" w:cs="Arial"/>
        </w:rPr>
      </w:pPr>
      <w:r w:rsidRPr="004736B7">
        <w:rPr>
          <w:rFonts w:ascii="Arial" w:hAnsi="Arial" w:cs="Arial"/>
        </w:rPr>
        <w:t>Welke staan daar weer boven?</w:t>
      </w:r>
    </w:p>
    <w:p w14:paraId="485B4C54" w14:textId="77777777" w:rsidR="00CE477F" w:rsidRPr="004736B7" w:rsidRDefault="00CE477F" w:rsidP="00CE477F">
      <w:pPr>
        <w:rPr>
          <w:rFonts w:ascii="Arial" w:hAnsi="Arial" w:cs="Arial"/>
        </w:rPr>
      </w:pPr>
    </w:p>
    <w:p w14:paraId="718C095B" w14:textId="77777777" w:rsidR="00CE477F" w:rsidRPr="004736B7" w:rsidRDefault="00CE477F" w:rsidP="00CE477F">
      <w:pPr>
        <w:rPr>
          <w:rFonts w:ascii="Arial" w:hAnsi="Arial" w:cs="Arial"/>
        </w:rPr>
      </w:pPr>
    </w:p>
    <w:p w14:paraId="244FD5E8" w14:textId="77777777" w:rsidR="00CE477F" w:rsidRPr="004736B7" w:rsidRDefault="00CE477F" w:rsidP="00CE477F">
      <w:pPr>
        <w:rPr>
          <w:rFonts w:ascii="Arial" w:hAnsi="Arial" w:cs="Arial"/>
        </w:rPr>
      </w:pPr>
    </w:p>
    <w:p w14:paraId="25CDE3D9" w14:textId="77777777" w:rsidR="00CE477F" w:rsidRPr="004736B7" w:rsidRDefault="00CE477F" w:rsidP="00CE477F">
      <w:pPr>
        <w:numPr>
          <w:ilvl w:val="0"/>
          <w:numId w:val="68"/>
        </w:numPr>
        <w:rPr>
          <w:rFonts w:ascii="Arial" w:hAnsi="Arial" w:cs="Arial"/>
        </w:rPr>
      </w:pPr>
      <w:r w:rsidRPr="004736B7">
        <w:rPr>
          <w:rFonts w:ascii="Arial" w:hAnsi="Arial" w:cs="Arial"/>
        </w:rPr>
        <w:t>Welke staan aan de top?</w:t>
      </w:r>
    </w:p>
    <w:p w14:paraId="66AAC902" w14:textId="77777777" w:rsidR="00CE477F" w:rsidRPr="004736B7" w:rsidRDefault="00CE477F" w:rsidP="00CE477F">
      <w:pPr>
        <w:rPr>
          <w:rFonts w:ascii="Arial" w:hAnsi="Arial" w:cs="Arial"/>
        </w:rPr>
      </w:pPr>
    </w:p>
    <w:p w14:paraId="40EE2F03" w14:textId="77777777" w:rsidR="00CE477F" w:rsidRPr="004736B7" w:rsidRDefault="00CE477F" w:rsidP="00CE477F">
      <w:pPr>
        <w:rPr>
          <w:rFonts w:ascii="Arial" w:hAnsi="Arial" w:cs="Arial"/>
        </w:rPr>
      </w:pPr>
    </w:p>
    <w:p w14:paraId="0C8E6567" w14:textId="77777777" w:rsidR="00CE477F" w:rsidRPr="004736B7" w:rsidRDefault="00CE477F" w:rsidP="00CE477F">
      <w:pPr>
        <w:rPr>
          <w:rFonts w:ascii="Arial" w:hAnsi="Arial" w:cs="Arial"/>
        </w:rPr>
      </w:pPr>
    </w:p>
    <w:p w14:paraId="4DD4D5B1" w14:textId="77777777" w:rsidR="00CE477F" w:rsidRPr="004736B7" w:rsidRDefault="00CE477F" w:rsidP="00CE477F">
      <w:pPr>
        <w:numPr>
          <w:ilvl w:val="0"/>
          <w:numId w:val="68"/>
        </w:numPr>
        <w:rPr>
          <w:rFonts w:ascii="Arial" w:hAnsi="Arial" w:cs="Arial"/>
        </w:rPr>
      </w:pPr>
      <w:r w:rsidRPr="004736B7">
        <w:rPr>
          <w:rFonts w:ascii="Arial" w:hAnsi="Arial" w:cs="Arial"/>
        </w:rPr>
        <w:t>Wat denk je dat het belangrijkste is de top of de voet?</w:t>
      </w:r>
    </w:p>
    <w:p w14:paraId="7916C6C2" w14:textId="77777777" w:rsidR="00CE477F" w:rsidRPr="004736B7" w:rsidRDefault="00CE477F" w:rsidP="00CE477F">
      <w:pPr>
        <w:ind w:left="360"/>
        <w:rPr>
          <w:rFonts w:ascii="Arial" w:hAnsi="Arial" w:cs="Arial"/>
        </w:rPr>
      </w:pPr>
    </w:p>
    <w:p w14:paraId="79D3EA0C" w14:textId="77777777" w:rsidR="009E599E" w:rsidRDefault="009E599E" w:rsidP="00CE477F">
      <w:pPr>
        <w:ind w:left="360"/>
        <w:rPr>
          <w:rFonts w:ascii="Arial" w:hAnsi="Arial" w:cs="Arial"/>
        </w:rPr>
      </w:pPr>
    </w:p>
    <w:p w14:paraId="51C6CC03" w14:textId="77777777" w:rsidR="009E599E" w:rsidRPr="004736B7" w:rsidRDefault="009E599E" w:rsidP="00CE477F">
      <w:pPr>
        <w:ind w:left="360"/>
        <w:rPr>
          <w:rFonts w:ascii="Arial" w:hAnsi="Arial" w:cs="Arial"/>
        </w:rPr>
      </w:pPr>
    </w:p>
    <w:p w14:paraId="528D8075" w14:textId="77777777" w:rsidR="00CE477F" w:rsidRPr="004736B7" w:rsidRDefault="00CE477F" w:rsidP="00CE477F">
      <w:pPr>
        <w:rPr>
          <w:rFonts w:ascii="Arial" w:hAnsi="Arial" w:cs="Arial"/>
        </w:rPr>
      </w:pPr>
      <w:r w:rsidRPr="00660BB9">
        <w:rPr>
          <w:rFonts w:ascii="Arial" w:hAnsi="Arial" w:cs="Arial"/>
          <w:b/>
        </w:rPr>
        <w:t xml:space="preserve">Assignment 8a  </w:t>
      </w:r>
      <w:r w:rsidRPr="004736B7">
        <w:rPr>
          <w:rFonts w:ascii="Arial" w:hAnsi="Arial" w:cs="Arial"/>
        </w:rPr>
        <w:t xml:space="preserve">    </w:t>
      </w:r>
      <w:r w:rsidRPr="00660BB9">
        <w:rPr>
          <w:rFonts w:ascii="Arial" w:hAnsi="Arial" w:cs="Arial"/>
          <w:b/>
          <w:color w:val="FF0000"/>
          <w:sz w:val="28"/>
          <w:szCs w:val="28"/>
        </w:rPr>
        <w:t xml:space="preserve"> Kader</w:t>
      </w:r>
      <w:r w:rsidRPr="004736B7">
        <w:rPr>
          <w:rFonts w:ascii="Arial" w:hAnsi="Arial" w:cs="Arial"/>
        </w:rPr>
        <w:t xml:space="preserve"> Zoekopdracht  internet </w:t>
      </w:r>
    </w:p>
    <w:p w14:paraId="1985DB87" w14:textId="77777777" w:rsidR="00CE477F" w:rsidRPr="004736B7" w:rsidRDefault="00CE477F" w:rsidP="00CE477F">
      <w:pPr>
        <w:rPr>
          <w:rFonts w:ascii="Arial" w:hAnsi="Arial" w:cs="Arial"/>
        </w:rPr>
      </w:pPr>
    </w:p>
    <w:p w14:paraId="3F438769" w14:textId="77777777" w:rsidR="00CE477F" w:rsidRPr="004736B7" w:rsidRDefault="00CE477F" w:rsidP="00CE477F">
      <w:pPr>
        <w:rPr>
          <w:rFonts w:ascii="Arial" w:hAnsi="Arial" w:cs="Arial"/>
        </w:rPr>
      </w:pPr>
      <w:r w:rsidRPr="004736B7">
        <w:rPr>
          <w:rFonts w:ascii="Arial" w:hAnsi="Arial" w:cs="Arial"/>
        </w:rPr>
        <w:t>Surf eens op het internet. Zoek met google: food pyramid kids  Bekijk eens wat hits. Vooral het internet adres :</w:t>
      </w:r>
    </w:p>
    <w:p w14:paraId="1CAE97EB" w14:textId="77777777" w:rsidR="00CE477F" w:rsidRPr="004736B7" w:rsidRDefault="00CE477F" w:rsidP="00CE477F">
      <w:pPr>
        <w:rPr>
          <w:rFonts w:ascii="Arial" w:hAnsi="Arial" w:cs="Arial"/>
        </w:rPr>
      </w:pPr>
      <w:r w:rsidRPr="004736B7">
        <w:rPr>
          <w:rFonts w:ascii="Arial" w:hAnsi="Arial" w:cs="Arial"/>
          <w:u w:val="single"/>
        </w:rPr>
        <w:t xml:space="preserve"> </w:t>
      </w:r>
      <w:r w:rsidRPr="0041463D">
        <w:rPr>
          <w:rFonts w:ascii="Arial" w:hAnsi="Arial" w:cs="Arial"/>
          <w:color w:val="3366FF"/>
          <w:u w:val="single"/>
        </w:rPr>
        <w:t>http//www.nutrition explorations.org/kids/nutrition pyramid.asp</w:t>
      </w:r>
      <w:r w:rsidRPr="004736B7">
        <w:rPr>
          <w:rFonts w:ascii="Arial" w:hAnsi="Arial" w:cs="Arial"/>
        </w:rPr>
        <w:t>. geeft veel duidelijke informatie. Dit heb je ook nodig voor deze opdracht.</w:t>
      </w:r>
    </w:p>
    <w:p w14:paraId="7106E4DD" w14:textId="77777777" w:rsidR="00CE477F" w:rsidRPr="004736B7" w:rsidRDefault="00CE477F" w:rsidP="00CE477F">
      <w:pPr>
        <w:rPr>
          <w:rFonts w:ascii="Arial" w:hAnsi="Arial" w:cs="Arial"/>
        </w:rPr>
      </w:pPr>
    </w:p>
    <w:p w14:paraId="3086F1F7" w14:textId="77777777" w:rsidR="00CE477F" w:rsidRPr="001311E3" w:rsidRDefault="00CE477F" w:rsidP="00CE477F">
      <w:pPr>
        <w:numPr>
          <w:ins w:id="193" w:author="Unknown" w:date="2004-07-10T15:00:00Z"/>
        </w:numPr>
        <w:rPr>
          <w:rFonts w:ascii="Arial" w:hAnsi="Arial" w:cs="Arial"/>
          <w:b/>
          <w:color w:val="FF0000"/>
        </w:rPr>
      </w:pPr>
      <w:r w:rsidRPr="001311E3">
        <w:rPr>
          <w:rFonts w:ascii="Arial" w:hAnsi="Arial" w:cs="Arial"/>
          <w:b/>
          <w:color w:val="FF0000"/>
        </w:rPr>
        <w:t>Beantwoord de volgende vragen:</w:t>
      </w:r>
    </w:p>
    <w:p w14:paraId="43FD57FD" w14:textId="77777777" w:rsidR="00CE477F" w:rsidRPr="004736B7" w:rsidRDefault="00CE477F" w:rsidP="00CE477F">
      <w:pPr>
        <w:rPr>
          <w:rFonts w:ascii="Arial" w:hAnsi="Arial" w:cs="Arial"/>
        </w:rPr>
      </w:pPr>
    </w:p>
    <w:p w14:paraId="692554C8" w14:textId="77777777" w:rsidR="00CE477F" w:rsidRPr="004736B7" w:rsidRDefault="00CE477F" w:rsidP="00CE477F">
      <w:pPr>
        <w:numPr>
          <w:ilvl w:val="1"/>
          <w:numId w:val="26"/>
        </w:numPr>
        <w:rPr>
          <w:rFonts w:ascii="Arial" w:hAnsi="Arial" w:cs="Arial"/>
        </w:rPr>
      </w:pPr>
      <w:r w:rsidRPr="004736B7">
        <w:rPr>
          <w:rFonts w:ascii="Arial" w:hAnsi="Arial" w:cs="Arial"/>
        </w:rPr>
        <w:t>Ga naar de pyramide van de openingspagina en klik op : grain</w:t>
      </w:r>
    </w:p>
    <w:p w14:paraId="58326E9F" w14:textId="77777777" w:rsidR="00CE477F" w:rsidRDefault="00CE477F" w:rsidP="00CE477F">
      <w:pPr>
        <w:ind w:left="1080"/>
        <w:rPr>
          <w:rFonts w:ascii="Arial" w:hAnsi="Arial" w:cs="Arial"/>
        </w:rPr>
      </w:pPr>
      <w:r w:rsidRPr="004736B7">
        <w:rPr>
          <w:rFonts w:ascii="Arial" w:hAnsi="Arial" w:cs="Arial"/>
        </w:rPr>
        <w:t>Waar hebben we carbohydraten voor nodig?</w:t>
      </w:r>
    </w:p>
    <w:p w14:paraId="21CAAE2B" w14:textId="77777777" w:rsidR="009E599E" w:rsidRPr="004736B7" w:rsidRDefault="009E599E" w:rsidP="00CE477F">
      <w:pPr>
        <w:ind w:left="1080"/>
        <w:rPr>
          <w:rFonts w:ascii="Arial" w:hAnsi="Arial" w:cs="Arial"/>
        </w:rPr>
      </w:pPr>
    </w:p>
    <w:p w14:paraId="77886A61" w14:textId="77777777" w:rsidR="001311E3" w:rsidRDefault="00CE477F" w:rsidP="009E599E">
      <w:pPr>
        <w:ind w:left="1080"/>
        <w:rPr>
          <w:rFonts w:ascii="Arial" w:hAnsi="Arial" w:cs="Arial"/>
          <w:lang w:val="en-GB"/>
        </w:rPr>
      </w:pPr>
      <w:r w:rsidRPr="004736B7">
        <w:rPr>
          <w:rFonts w:ascii="Arial" w:hAnsi="Arial" w:cs="Arial"/>
          <w:lang w:val="en-GB"/>
        </w:rPr>
        <w:t>Antwoord:---------------------------------------------------------------------------------</w:t>
      </w:r>
    </w:p>
    <w:p w14:paraId="4766055F" w14:textId="77777777" w:rsidR="001311E3" w:rsidRDefault="001311E3" w:rsidP="009E599E">
      <w:pPr>
        <w:ind w:left="1080"/>
        <w:rPr>
          <w:rFonts w:ascii="Arial" w:hAnsi="Arial" w:cs="Arial"/>
          <w:lang w:val="en-GB"/>
        </w:rPr>
      </w:pPr>
    </w:p>
    <w:p w14:paraId="2FE8EA59" w14:textId="77777777" w:rsidR="00CE477F" w:rsidRPr="004736B7" w:rsidRDefault="00CE477F" w:rsidP="009E599E">
      <w:pPr>
        <w:ind w:left="1080"/>
        <w:rPr>
          <w:rFonts w:ascii="Arial" w:hAnsi="Arial" w:cs="Arial"/>
          <w:lang w:val="en-GB"/>
        </w:rPr>
      </w:pPr>
      <w:r w:rsidRPr="004736B7">
        <w:rPr>
          <w:rFonts w:ascii="Arial" w:hAnsi="Arial" w:cs="Arial"/>
          <w:lang w:val="en-GB"/>
        </w:rPr>
        <w:t>-------------------------------------------------------------------------</w:t>
      </w:r>
      <w:r w:rsidR="009E599E">
        <w:rPr>
          <w:rFonts w:ascii="Arial" w:hAnsi="Arial" w:cs="Arial"/>
          <w:lang w:val="en-GB"/>
        </w:rPr>
        <w:t>---------------------</w:t>
      </w:r>
    </w:p>
    <w:p w14:paraId="15733432" w14:textId="77777777" w:rsidR="00CE477F" w:rsidRPr="004736B7" w:rsidRDefault="00CE477F" w:rsidP="00CE477F">
      <w:pPr>
        <w:ind w:left="1080"/>
        <w:rPr>
          <w:rFonts w:ascii="Arial" w:hAnsi="Arial" w:cs="Arial"/>
          <w:lang w:val="en-GB"/>
        </w:rPr>
      </w:pPr>
    </w:p>
    <w:p w14:paraId="7FA63029" w14:textId="77777777" w:rsidR="00CE477F" w:rsidRPr="004736B7" w:rsidRDefault="00CE477F" w:rsidP="00CE477F">
      <w:pPr>
        <w:numPr>
          <w:ilvl w:val="1"/>
          <w:numId w:val="26"/>
        </w:numPr>
        <w:rPr>
          <w:rFonts w:ascii="Arial" w:hAnsi="Arial" w:cs="Arial"/>
          <w:lang w:val="en-GB"/>
        </w:rPr>
      </w:pPr>
      <w:r w:rsidRPr="004736B7">
        <w:rPr>
          <w:rFonts w:ascii="Arial" w:hAnsi="Arial" w:cs="Arial"/>
          <w:lang w:val="en-GB"/>
        </w:rPr>
        <w:t>Ga naar de groente groep</w:t>
      </w:r>
    </w:p>
    <w:p w14:paraId="25929878" w14:textId="77777777" w:rsidR="00CE477F" w:rsidRPr="004736B7" w:rsidRDefault="00CE477F" w:rsidP="001311E3">
      <w:pPr>
        <w:ind w:left="372" w:firstLine="708"/>
        <w:rPr>
          <w:rFonts w:ascii="Arial" w:hAnsi="Arial" w:cs="Arial"/>
        </w:rPr>
      </w:pPr>
      <w:r w:rsidRPr="004736B7">
        <w:rPr>
          <w:rFonts w:ascii="Arial" w:hAnsi="Arial" w:cs="Arial"/>
        </w:rPr>
        <w:t>Wat doet vitamine A voor ons?</w:t>
      </w:r>
    </w:p>
    <w:p w14:paraId="03F00BF0" w14:textId="77777777" w:rsidR="001311E3" w:rsidRDefault="00CE477F" w:rsidP="009E599E">
      <w:pPr>
        <w:ind w:left="1080"/>
        <w:rPr>
          <w:rFonts w:ascii="Arial" w:hAnsi="Arial" w:cs="Arial"/>
          <w:lang w:val="en-GB"/>
        </w:rPr>
      </w:pPr>
      <w:r w:rsidRPr="004736B7">
        <w:rPr>
          <w:rFonts w:ascii="Arial" w:hAnsi="Arial" w:cs="Arial"/>
          <w:lang w:val="en-GB"/>
        </w:rPr>
        <w:t>Antwoord: --------------------------------------------------------------------------------</w:t>
      </w:r>
    </w:p>
    <w:p w14:paraId="2B06AF96" w14:textId="77777777" w:rsidR="001311E3" w:rsidRDefault="001311E3" w:rsidP="009E599E">
      <w:pPr>
        <w:ind w:left="1080"/>
        <w:rPr>
          <w:rFonts w:ascii="Arial" w:hAnsi="Arial" w:cs="Arial"/>
          <w:lang w:val="en-GB"/>
        </w:rPr>
      </w:pPr>
    </w:p>
    <w:p w14:paraId="3A8AC637" w14:textId="77777777" w:rsidR="00CE477F" w:rsidRPr="004736B7" w:rsidRDefault="00CE477F" w:rsidP="009E599E">
      <w:pPr>
        <w:ind w:left="1080"/>
        <w:rPr>
          <w:rFonts w:ascii="Arial" w:hAnsi="Arial" w:cs="Arial"/>
          <w:lang w:val="en-GB"/>
        </w:rPr>
      </w:pPr>
      <w:r w:rsidRPr="004736B7">
        <w:rPr>
          <w:rFonts w:ascii="Arial" w:hAnsi="Arial" w:cs="Arial"/>
          <w:lang w:val="en-GB"/>
        </w:rPr>
        <w:t>------------------------------------------------------------------------</w:t>
      </w:r>
      <w:r w:rsidR="009E599E">
        <w:rPr>
          <w:rFonts w:ascii="Arial" w:hAnsi="Arial" w:cs="Arial"/>
          <w:lang w:val="en-GB"/>
        </w:rPr>
        <w:t>----------------------</w:t>
      </w:r>
    </w:p>
    <w:p w14:paraId="78E2F2B6" w14:textId="77777777" w:rsidR="00CE477F" w:rsidRPr="004736B7" w:rsidRDefault="00CE477F" w:rsidP="00CE477F">
      <w:pPr>
        <w:rPr>
          <w:rFonts w:ascii="Arial" w:hAnsi="Arial" w:cs="Arial"/>
          <w:lang w:val="en-GB"/>
        </w:rPr>
      </w:pPr>
    </w:p>
    <w:p w14:paraId="35861BF1" w14:textId="77777777" w:rsidR="00CE477F" w:rsidRPr="004736B7" w:rsidRDefault="009E599E" w:rsidP="00CE477F">
      <w:pPr>
        <w:numPr>
          <w:ilvl w:val="1"/>
          <w:numId w:val="26"/>
        </w:numPr>
        <w:rPr>
          <w:rFonts w:ascii="Arial" w:hAnsi="Arial" w:cs="Arial"/>
          <w:lang w:val="en-GB"/>
        </w:rPr>
      </w:pPr>
      <w:r>
        <w:rPr>
          <w:rFonts w:ascii="Arial" w:hAnsi="Arial" w:cs="Arial"/>
          <w:lang w:val="en-GB"/>
        </w:rPr>
        <w:br w:type="page"/>
      </w:r>
      <w:r w:rsidR="00CE477F" w:rsidRPr="004736B7">
        <w:rPr>
          <w:rFonts w:ascii="Arial" w:hAnsi="Arial" w:cs="Arial"/>
          <w:lang w:val="en-GB"/>
        </w:rPr>
        <w:t>Ga naar de ‘fruit’ groep</w:t>
      </w:r>
    </w:p>
    <w:p w14:paraId="74EAAEB6" w14:textId="77777777" w:rsidR="00CE477F" w:rsidRDefault="00CE477F" w:rsidP="00CE477F">
      <w:pPr>
        <w:ind w:left="1080"/>
        <w:rPr>
          <w:rFonts w:ascii="Arial" w:hAnsi="Arial" w:cs="Arial"/>
        </w:rPr>
      </w:pPr>
      <w:r w:rsidRPr="004736B7">
        <w:rPr>
          <w:rFonts w:ascii="Arial" w:hAnsi="Arial" w:cs="Arial"/>
        </w:rPr>
        <w:t xml:space="preserve"> Wat doet vitamine C voor ons?</w:t>
      </w:r>
    </w:p>
    <w:p w14:paraId="6A3D64DD" w14:textId="77777777" w:rsidR="001311E3" w:rsidRPr="004736B7" w:rsidRDefault="001311E3" w:rsidP="00CE477F">
      <w:pPr>
        <w:ind w:left="1080"/>
        <w:rPr>
          <w:rFonts w:ascii="Arial" w:hAnsi="Arial" w:cs="Arial"/>
        </w:rPr>
      </w:pPr>
    </w:p>
    <w:p w14:paraId="50537017" w14:textId="77777777" w:rsidR="001311E3" w:rsidRDefault="00CE477F" w:rsidP="001311E3">
      <w:pPr>
        <w:ind w:left="1080"/>
        <w:rPr>
          <w:rFonts w:ascii="Arial" w:hAnsi="Arial" w:cs="Arial"/>
          <w:lang w:val="en-GB"/>
        </w:rPr>
      </w:pPr>
      <w:r w:rsidRPr="004736B7">
        <w:rPr>
          <w:rFonts w:ascii="Arial" w:hAnsi="Arial" w:cs="Arial"/>
          <w:lang w:val="en-GB"/>
        </w:rPr>
        <w:t>Antwoord:--------------------------------------------------------------------------------</w:t>
      </w:r>
      <w:r w:rsidR="001311E3">
        <w:rPr>
          <w:rFonts w:ascii="Arial" w:hAnsi="Arial" w:cs="Arial"/>
          <w:lang w:val="en-GB"/>
        </w:rPr>
        <w:t xml:space="preserve"> </w:t>
      </w:r>
    </w:p>
    <w:p w14:paraId="2BFFFB39" w14:textId="77777777" w:rsidR="001311E3" w:rsidRDefault="001311E3" w:rsidP="001311E3">
      <w:pPr>
        <w:ind w:left="1080"/>
        <w:rPr>
          <w:rFonts w:ascii="Arial" w:hAnsi="Arial" w:cs="Arial"/>
          <w:lang w:val="en-GB"/>
        </w:rPr>
      </w:pPr>
    </w:p>
    <w:p w14:paraId="16557D85" w14:textId="77777777" w:rsidR="00CE477F" w:rsidRPr="004736B7" w:rsidRDefault="00CE477F" w:rsidP="001311E3">
      <w:pPr>
        <w:ind w:left="1080"/>
        <w:rPr>
          <w:rFonts w:ascii="Arial" w:hAnsi="Arial" w:cs="Arial"/>
          <w:lang w:val="en-GB"/>
        </w:rPr>
      </w:pPr>
      <w:r w:rsidRPr="004736B7">
        <w:rPr>
          <w:rFonts w:ascii="Arial" w:hAnsi="Arial" w:cs="Arial"/>
          <w:lang w:val="en-GB"/>
        </w:rPr>
        <w:t>------------------------------------------------------------------------</w:t>
      </w:r>
      <w:r w:rsidR="001311E3">
        <w:rPr>
          <w:rFonts w:ascii="Arial" w:hAnsi="Arial" w:cs="Arial"/>
          <w:lang w:val="en-GB"/>
        </w:rPr>
        <w:t>----------------------</w:t>
      </w:r>
    </w:p>
    <w:p w14:paraId="68BD198D" w14:textId="77777777" w:rsidR="00CE477F" w:rsidRPr="004736B7" w:rsidRDefault="00CE477F" w:rsidP="001311E3">
      <w:pPr>
        <w:ind w:left="1080"/>
        <w:rPr>
          <w:rFonts w:ascii="Arial" w:hAnsi="Arial" w:cs="Arial"/>
          <w:lang w:val="en-GB"/>
        </w:rPr>
      </w:pPr>
    </w:p>
    <w:p w14:paraId="398A25F1" w14:textId="77777777" w:rsidR="00CE477F" w:rsidRPr="004736B7" w:rsidRDefault="00CE477F" w:rsidP="00CE477F">
      <w:pPr>
        <w:numPr>
          <w:ilvl w:val="1"/>
          <w:numId w:val="26"/>
        </w:numPr>
        <w:rPr>
          <w:rFonts w:ascii="Arial" w:hAnsi="Arial" w:cs="Arial"/>
        </w:rPr>
      </w:pPr>
      <w:r w:rsidRPr="004736B7">
        <w:rPr>
          <w:rFonts w:ascii="Arial" w:hAnsi="Arial" w:cs="Arial"/>
        </w:rPr>
        <w:t>Ga naar de ‘zuivel’ groep.</w:t>
      </w:r>
    </w:p>
    <w:p w14:paraId="03DE61BA" w14:textId="77777777" w:rsidR="00CE477F" w:rsidRPr="004736B7" w:rsidRDefault="00CE477F" w:rsidP="00CE477F">
      <w:pPr>
        <w:ind w:left="1080"/>
        <w:rPr>
          <w:rFonts w:ascii="Arial" w:hAnsi="Arial" w:cs="Arial"/>
        </w:rPr>
      </w:pPr>
      <w:r w:rsidRPr="004736B7">
        <w:rPr>
          <w:rFonts w:ascii="Arial" w:hAnsi="Arial" w:cs="Arial"/>
        </w:rPr>
        <w:t xml:space="preserve"> Wat doet melk voor ons lichaam?</w:t>
      </w:r>
    </w:p>
    <w:p w14:paraId="0557C184" w14:textId="77777777" w:rsidR="001311E3" w:rsidRDefault="00CE477F" w:rsidP="00CE477F">
      <w:pPr>
        <w:ind w:left="1080"/>
        <w:rPr>
          <w:rFonts w:ascii="Arial" w:hAnsi="Arial" w:cs="Arial"/>
          <w:lang w:val="en-GB"/>
        </w:rPr>
      </w:pPr>
      <w:r w:rsidRPr="004736B7">
        <w:rPr>
          <w:rFonts w:ascii="Arial" w:hAnsi="Arial" w:cs="Arial"/>
          <w:lang w:val="en-GB"/>
        </w:rPr>
        <w:t>Antwoord:---------------------------------------------------------------------------------</w:t>
      </w:r>
    </w:p>
    <w:p w14:paraId="12A78720" w14:textId="77777777" w:rsidR="001311E3" w:rsidRDefault="001311E3" w:rsidP="00CE477F">
      <w:pPr>
        <w:ind w:left="1080"/>
        <w:rPr>
          <w:rFonts w:ascii="Arial" w:hAnsi="Arial" w:cs="Arial"/>
          <w:lang w:val="en-GB"/>
        </w:rPr>
      </w:pPr>
    </w:p>
    <w:p w14:paraId="3FF78382" w14:textId="77777777" w:rsidR="00CE477F" w:rsidRPr="004736B7" w:rsidRDefault="00CE477F" w:rsidP="00CE477F">
      <w:pPr>
        <w:ind w:left="1080"/>
        <w:rPr>
          <w:rFonts w:ascii="Arial" w:hAnsi="Arial" w:cs="Arial"/>
          <w:lang w:val="en-GB"/>
        </w:rPr>
      </w:pPr>
      <w:r w:rsidRPr="004736B7">
        <w:rPr>
          <w:rFonts w:ascii="Arial" w:hAnsi="Arial" w:cs="Arial"/>
          <w:lang w:val="en-GB"/>
        </w:rPr>
        <w:t>---------------------</w:t>
      </w:r>
      <w:r w:rsidR="001311E3">
        <w:rPr>
          <w:rFonts w:ascii="Arial" w:hAnsi="Arial" w:cs="Arial"/>
          <w:lang w:val="en-GB"/>
        </w:rPr>
        <w:t>------------------</w:t>
      </w:r>
      <w:r w:rsidRPr="004736B7">
        <w:rPr>
          <w:rFonts w:ascii="Arial" w:hAnsi="Arial" w:cs="Arial"/>
          <w:lang w:val="en-GB"/>
        </w:rPr>
        <w:t>------------------------------</w:t>
      </w:r>
      <w:r w:rsidR="001311E3">
        <w:rPr>
          <w:rFonts w:ascii="Arial" w:hAnsi="Arial" w:cs="Arial"/>
          <w:lang w:val="en-GB"/>
        </w:rPr>
        <w:t>-----</w:t>
      </w:r>
      <w:r w:rsidRPr="004736B7">
        <w:rPr>
          <w:rFonts w:ascii="Arial" w:hAnsi="Arial" w:cs="Arial"/>
          <w:lang w:val="en-GB"/>
        </w:rPr>
        <w:t>--------------------</w:t>
      </w:r>
    </w:p>
    <w:p w14:paraId="157CE480" w14:textId="77777777" w:rsidR="00CE477F" w:rsidRPr="004736B7" w:rsidRDefault="00CE477F" w:rsidP="00CE477F">
      <w:pPr>
        <w:ind w:left="1080"/>
        <w:rPr>
          <w:rFonts w:ascii="Arial" w:hAnsi="Arial" w:cs="Arial"/>
          <w:lang w:val="en-GB"/>
        </w:rPr>
      </w:pPr>
    </w:p>
    <w:p w14:paraId="7356C6E8" w14:textId="77777777" w:rsidR="00CE477F" w:rsidRPr="004736B7" w:rsidRDefault="00CE477F" w:rsidP="00CE477F">
      <w:pPr>
        <w:numPr>
          <w:ilvl w:val="0"/>
          <w:numId w:val="27"/>
        </w:numPr>
        <w:rPr>
          <w:rFonts w:ascii="Arial" w:hAnsi="Arial" w:cs="Arial"/>
          <w:lang w:val="en-GB"/>
        </w:rPr>
      </w:pPr>
      <w:r w:rsidRPr="004736B7">
        <w:rPr>
          <w:rFonts w:ascii="Arial" w:hAnsi="Arial" w:cs="Arial"/>
          <w:lang w:val="en-GB"/>
        </w:rPr>
        <w:t>Ga naar de ‘vlees’ groep</w:t>
      </w:r>
    </w:p>
    <w:p w14:paraId="6319AC43" w14:textId="77777777" w:rsidR="00CE477F" w:rsidRDefault="00CE477F" w:rsidP="00CE477F">
      <w:pPr>
        <w:ind w:left="1080"/>
        <w:rPr>
          <w:rFonts w:ascii="Arial" w:hAnsi="Arial" w:cs="Arial"/>
        </w:rPr>
      </w:pPr>
      <w:r w:rsidRPr="004736B7">
        <w:rPr>
          <w:rFonts w:ascii="Arial" w:hAnsi="Arial" w:cs="Arial"/>
        </w:rPr>
        <w:t>Wat doet vlees voor je spieren?</w:t>
      </w:r>
    </w:p>
    <w:p w14:paraId="6AF27B73" w14:textId="77777777" w:rsidR="001311E3" w:rsidRPr="004736B7" w:rsidRDefault="001311E3" w:rsidP="00CE477F">
      <w:pPr>
        <w:ind w:left="1080"/>
        <w:rPr>
          <w:rFonts w:ascii="Arial" w:hAnsi="Arial" w:cs="Arial"/>
        </w:rPr>
      </w:pPr>
    </w:p>
    <w:p w14:paraId="7376E74E" w14:textId="77777777" w:rsidR="001311E3" w:rsidRDefault="00CE477F" w:rsidP="00CE477F">
      <w:pPr>
        <w:ind w:left="1080"/>
        <w:rPr>
          <w:rFonts w:ascii="Arial" w:hAnsi="Arial" w:cs="Arial"/>
          <w:lang w:val="en-GB"/>
        </w:rPr>
      </w:pPr>
      <w:r w:rsidRPr="004736B7">
        <w:rPr>
          <w:rFonts w:ascii="Arial" w:hAnsi="Arial" w:cs="Arial"/>
          <w:lang w:val="en-GB"/>
        </w:rPr>
        <w:t>Antwoord:------------------------------------------------------------------------------</w:t>
      </w:r>
    </w:p>
    <w:p w14:paraId="33949758" w14:textId="77777777" w:rsidR="001311E3" w:rsidRDefault="001311E3" w:rsidP="00CE477F">
      <w:pPr>
        <w:ind w:left="1080"/>
        <w:rPr>
          <w:rFonts w:ascii="Arial" w:hAnsi="Arial" w:cs="Arial"/>
          <w:lang w:val="en-GB"/>
        </w:rPr>
      </w:pPr>
    </w:p>
    <w:p w14:paraId="667ED61F" w14:textId="77777777" w:rsidR="00CE477F" w:rsidRPr="004736B7" w:rsidRDefault="00CE477F" w:rsidP="00CE477F">
      <w:pPr>
        <w:ind w:left="1080"/>
        <w:rPr>
          <w:rFonts w:ascii="Arial" w:hAnsi="Arial" w:cs="Arial"/>
          <w:lang w:val="en-GB"/>
        </w:rPr>
      </w:pPr>
      <w:r w:rsidRPr="004736B7">
        <w:rPr>
          <w:rFonts w:ascii="Arial" w:hAnsi="Arial" w:cs="Arial"/>
          <w:lang w:val="en-GB"/>
        </w:rPr>
        <w:t>------------------------------------------------------</w:t>
      </w:r>
      <w:r w:rsidR="001311E3">
        <w:rPr>
          <w:rFonts w:ascii="Arial" w:hAnsi="Arial" w:cs="Arial"/>
          <w:lang w:val="en-GB"/>
        </w:rPr>
        <w:t>--------------------</w:t>
      </w:r>
      <w:r w:rsidRPr="004736B7">
        <w:rPr>
          <w:rFonts w:ascii="Arial" w:hAnsi="Arial" w:cs="Arial"/>
          <w:lang w:val="en-GB"/>
        </w:rPr>
        <w:t>------------------</w:t>
      </w:r>
    </w:p>
    <w:p w14:paraId="2AE94438" w14:textId="77777777" w:rsidR="00CE477F" w:rsidRPr="004736B7" w:rsidRDefault="00CE477F" w:rsidP="00CE477F">
      <w:pPr>
        <w:ind w:left="1080"/>
        <w:rPr>
          <w:rFonts w:ascii="Arial" w:hAnsi="Arial" w:cs="Arial"/>
          <w:lang w:val="en-GB"/>
        </w:rPr>
      </w:pPr>
    </w:p>
    <w:p w14:paraId="51EAF3D5" w14:textId="77777777" w:rsidR="00CE477F" w:rsidRPr="004736B7" w:rsidRDefault="00CE477F" w:rsidP="00CE477F">
      <w:pPr>
        <w:numPr>
          <w:ilvl w:val="0"/>
          <w:numId w:val="27"/>
        </w:numPr>
        <w:rPr>
          <w:rFonts w:ascii="Arial" w:hAnsi="Arial" w:cs="Arial"/>
        </w:rPr>
      </w:pPr>
      <w:r w:rsidRPr="004736B7">
        <w:rPr>
          <w:rFonts w:ascii="Arial" w:hAnsi="Arial" w:cs="Arial"/>
        </w:rPr>
        <w:t>Ga naar de groep ’other’( overigen).</w:t>
      </w:r>
    </w:p>
    <w:p w14:paraId="3D9903E7" w14:textId="77777777" w:rsidR="00CE477F" w:rsidRDefault="00CE477F" w:rsidP="00CE477F">
      <w:pPr>
        <w:ind w:left="1080"/>
        <w:rPr>
          <w:rFonts w:ascii="Arial" w:hAnsi="Arial" w:cs="Arial"/>
        </w:rPr>
      </w:pPr>
      <w:r w:rsidRPr="004736B7">
        <w:rPr>
          <w:rFonts w:ascii="Arial" w:hAnsi="Arial" w:cs="Arial"/>
        </w:rPr>
        <w:t xml:space="preserve"> Zijn overige soorten voedsel ( koekjes, cola, chips enz.) belangrijker dan de andere soorten voedsel?</w:t>
      </w:r>
    </w:p>
    <w:p w14:paraId="3237805F" w14:textId="77777777" w:rsidR="001311E3" w:rsidRPr="004736B7" w:rsidRDefault="001311E3" w:rsidP="00CE477F">
      <w:pPr>
        <w:ind w:left="1080"/>
        <w:rPr>
          <w:rFonts w:ascii="Arial" w:hAnsi="Arial" w:cs="Arial"/>
        </w:rPr>
      </w:pPr>
    </w:p>
    <w:p w14:paraId="164492FB" w14:textId="77777777" w:rsidR="001311E3" w:rsidRDefault="00CE477F" w:rsidP="00CE477F">
      <w:pPr>
        <w:ind w:left="1080"/>
        <w:rPr>
          <w:rFonts w:ascii="Arial" w:hAnsi="Arial" w:cs="Arial"/>
        </w:rPr>
      </w:pPr>
      <w:r w:rsidRPr="004736B7">
        <w:rPr>
          <w:rFonts w:ascii="Arial" w:hAnsi="Arial" w:cs="Arial"/>
        </w:rPr>
        <w:t>Antwoord:---------------------------------------------------------------------------------</w:t>
      </w:r>
    </w:p>
    <w:p w14:paraId="5FC7722F" w14:textId="77777777" w:rsidR="001311E3" w:rsidRDefault="001311E3" w:rsidP="00CE477F">
      <w:pPr>
        <w:ind w:left="1080"/>
        <w:rPr>
          <w:rFonts w:ascii="Arial" w:hAnsi="Arial" w:cs="Arial"/>
        </w:rPr>
      </w:pPr>
    </w:p>
    <w:p w14:paraId="01746E76" w14:textId="77777777" w:rsidR="00CE477F" w:rsidRPr="004736B7" w:rsidRDefault="00CE477F" w:rsidP="00CE477F">
      <w:pPr>
        <w:ind w:left="1080"/>
        <w:rPr>
          <w:rFonts w:ascii="Arial" w:hAnsi="Arial" w:cs="Arial"/>
        </w:rPr>
      </w:pPr>
      <w:r w:rsidRPr="004736B7">
        <w:rPr>
          <w:rFonts w:ascii="Arial" w:hAnsi="Arial" w:cs="Arial"/>
        </w:rPr>
        <w:t>-----------------------------------------------------------------------</w:t>
      </w:r>
      <w:r w:rsidR="001311E3">
        <w:rPr>
          <w:rFonts w:ascii="Arial" w:hAnsi="Arial" w:cs="Arial"/>
        </w:rPr>
        <w:t>-----------------------</w:t>
      </w:r>
    </w:p>
    <w:p w14:paraId="6ABE623B" w14:textId="77777777" w:rsidR="00CE477F" w:rsidRDefault="00CE477F" w:rsidP="00CE477F">
      <w:pPr>
        <w:rPr>
          <w:rFonts w:ascii="Arial" w:hAnsi="Arial" w:cs="Arial"/>
        </w:rPr>
      </w:pPr>
    </w:p>
    <w:p w14:paraId="24CB6893" w14:textId="77777777" w:rsidR="00CE477F" w:rsidRDefault="00CE477F" w:rsidP="00CE477F">
      <w:pPr>
        <w:rPr>
          <w:rFonts w:ascii="Arial" w:hAnsi="Arial" w:cs="Arial"/>
        </w:rPr>
      </w:pPr>
    </w:p>
    <w:p w14:paraId="2A778700" w14:textId="77777777" w:rsidR="00CE477F" w:rsidRPr="004736B7" w:rsidRDefault="00CE477F" w:rsidP="00CE477F">
      <w:pPr>
        <w:numPr>
          <w:ins w:id="194" w:author="Unknown" w:date="2004-07-10T15:00:00Z"/>
        </w:numPr>
        <w:rPr>
          <w:ins w:id="195" w:author="Unknown" w:date="2004-07-10T15:00:00Z"/>
          <w:rFonts w:ascii="Arial" w:hAnsi="Arial" w:cs="Arial"/>
        </w:rPr>
      </w:pPr>
    </w:p>
    <w:p w14:paraId="4682DC4C" w14:textId="77777777" w:rsidR="00CE477F" w:rsidRPr="00660BB9" w:rsidRDefault="00CE477F" w:rsidP="00CE477F">
      <w:pPr>
        <w:rPr>
          <w:rFonts w:ascii="Arial" w:hAnsi="Arial" w:cs="Arial"/>
          <w:b/>
          <w:color w:val="FF0000"/>
          <w:sz w:val="28"/>
          <w:szCs w:val="28"/>
        </w:rPr>
      </w:pPr>
      <w:r w:rsidRPr="00660BB9">
        <w:rPr>
          <w:rFonts w:ascii="Arial" w:hAnsi="Arial" w:cs="Arial"/>
          <w:b/>
          <w:color w:val="FF0000"/>
          <w:sz w:val="28"/>
          <w:szCs w:val="28"/>
        </w:rPr>
        <w:t>Basis en kader</w:t>
      </w:r>
    </w:p>
    <w:p w14:paraId="254A2C8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660BB9">
        <w:rPr>
          <w:rFonts w:ascii="Arial" w:hAnsi="Arial" w:cs="Arial"/>
          <w:b/>
        </w:rPr>
        <w:t xml:space="preserve">Assignment 9  </w:t>
      </w:r>
      <w:r w:rsidRPr="004736B7">
        <w:rPr>
          <w:rFonts w:ascii="Arial" w:hAnsi="Arial" w:cs="Arial"/>
        </w:rPr>
        <w:t xml:space="preserve"> </w:t>
      </w:r>
      <w:r w:rsidRPr="004736B7">
        <w:rPr>
          <w:rFonts w:ascii="Arial" w:hAnsi="Arial" w:cs="Arial"/>
        </w:rPr>
        <w:tab/>
      </w:r>
      <w:r w:rsidRPr="004736B7">
        <w:rPr>
          <w:rFonts w:ascii="Arial" w:hAnsi="Arial" w:cs="Arial"/>
        </w:rPr>
        <w:tab/>
      </w:r>
      <w:r w:rsidRPr="004736B7">
        <w:rPr>
          <w:rFonts w:ascii="Arial" w:hAnsi="Arial" w:cs="Arial"/>
          <w:lang w:val="en-GB"/>
        </w:rPr>
        <w:pict w14:anchorId="32982366">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8" type="#_x0000_t144" style="width:118.5pt;height:22.5pt" fillcolor="black">
            <v:shadow color="#868686"/>
            <v:textpath style="font-family:&quot;Arial Black&quot;;font-size:16pt" fitshape="t" trim="t" string="trick or treat?"/>
          </v:shape>
        </w:pict>
      </w:r>
    </w:p>
    <w:p w14:paraId="299ACD2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Binnenkort is het Halloween.</w:t>
      </w:r>
    </w:p>
    <w:p w14:paraId="32BCF4A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Een typisch Angelsaksich( Engeland en de Verenigde Staten) feest.</w:t>
      </w:r>
    </w:p>
    <w:p w14:paraId="1603BB2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Er wordt gegriezeld, verkleed, gefeest en veel gesnoept.</w:t>
      </w:r>
    </w:p>
    <w:p w14:paraId="282FE8B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 xml:space="preserve">Kinderen lopen verkleed in griezelkostuums langs </w:t>
      </w:r>
    </w:p>
    <w:p w14:paraId="50FF7FA2" w14:textId="77777777" w:rsidR="00CE477F" w:rsidRPr="004736B7" w:rsidRDefault="001311E3"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noProof/>
        </w:rPr>
        <w:pict w14:anchorId="563A3DEF">
          <v:shape id="_x0000_s1771" type="#_x0000_t75" style="position:absolute;margin-left:239.5pt;margin-top:-.3pt;width:183.5pt;height:140.3pt;z-index:212">
            <v:imagedata r:id="rId301" o:title="j0078788"/>
          </v:shape>
        </w:pict>
      </w:r>
      <w:r w:rsidR="00CE477F" w:rsidRPr="004736B7">
        <w:rPr>
          <w:rFonts w:ascii="Arial" w:hAnsi="Arial" w:cs="Arial"/>
        </w:rPr>
        <w:t>de deuren en zingen een lied.</w:t>
      </w:r>
    </w:p>
    <w:p w14:paraId="74D04ACE"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Daarna vragen ze om snoep.</w:t>
      </w:r>
    </w:p>
    <w:p w14:paraId="75D2C2A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 xml:space="preserve"> Ze zeggen :” </w:t>
      </w:r>
      <w:r w:rsidRPr="004736B7">
        <w:rPr>
          <w:rFonts w:ascii="Arial" w:hAnsi="Arial" w:cs="Arial"/>
          <w:b/>
          <w:i/>
        </w:rPr>
        <w:t>Trick or treat</w:t>
      </w:r>
      <w:r w:rsidRPr="004736B7">
        <w:rPr>
          <w:rFonts w:ascii="Arial" w:hAnsi="Arial" w:cs="Arial"/>
        </w:rPr>
        <w:t xml:space="preserve">” </w:t>
      </w:r>
    </w:p>
    <w:p w14:paraId="3183AB8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Denk eens na over de betekenis.</w:t>
      </w:r>
    </w:p>
    <w:p w14:paraId="23587945"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Hier volgt wat informatie over Halloween.</w:t>
      </w:r>
    </w:p>
    <w:p w14:paraId="1430FF05"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 xml:space="preserve">Lees de tekst en beantwoord  de vragen. </w:t>
      </w:r>
    </w:p>
    <w:p w14:paraId="36B42A1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 xml:space="preserve">Doe ook de spelletjes. </w:t>
      </w:r>
    </w:p>
    <w:p w14:paraId="38BEEAC7"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Wat denk je moeten wij ook een</w:t>
      </w:r>
    </w:p>
    <w:p w14:paraId="0F419FE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r w:rsidRPr="004736B7">
        <w:rPr>
          <w:rFonts w:ascii="Arial" w:hAnsi="Arial" w:cs="Arial"/>
        </w:rPr>
        <w:t>Halloween feest op school organiseren?</w:t>
      </w:r>
    </w:p>
    <w:p w14:paraId="639FF89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0B10C85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rPr>
      </w:pPr>
    </w:p>
    <w:p w14:paraId="1DE2ABBE" w14:textId="77777777" w:rsidR="00CE477F" w:rsidRPr="004736B7" w:rsidRDefault="00CE477F" w:rsidP="00CE477F">
      <w:pPr>
        <w:rPr>
          <w:rFonts w:ascii="Arial" w:hAnsi="Arial" w:cs="Arial"/>
        </w:rPr>
      </w:pPr>
    </w:p>
    <w:p w14:paraId="1BE34E59" w14:textId="77777777" w:rsidR="00CE477F" w:rsidRDefault="00CE477F" w:rsidP="00CE477F">
      <w:pPr>
        <w:rPr>
          <w:rFonts w:ascii="Arial" w:hAnsi="Arial" w:cs="Arial"/>
        </w:rPr>
      </w:pPr>
    </w:p>
    <w:p w14:paraId="7A417A41" w14:textId="77777777" w:rsidR="009E599E" w:rsidRDefault="009E599E" w:rsidP="00CE477F">
      <w:pPr>
        <w:rPr>
          <w:rFonts w:ascii="Arial" w:hAnsi="Arial" w:cs="Arial"/>
        </w:rPr>
      </w:pPr>
    </w:p>
    <w:p w14:paraId="3CFC0C38" w14:textId="77777777" w:rsidR="009E599E" w:rsidRPr="004736B7" w:rsidRDefault="001311E3" w:rsidP="00CE477F">
      <w:pPr>
        <w:rPr>
          <w:rFonts w:ascii="Arial" w:hAnsi="Arial" w:cs="Arial"/>
        </w:rPr>
      </w:pPr>
      <w:r>
        <w:rPr>
          <w:rFonts w:ascii="Arial" w:hAnsi="Arial" w:cs="Arial"/>
          <w:noProof/>
        </w:rPr>
        <w:pict w14:anchorId="1366CC79">
          <v:shape id="_x0000_s1790" type="#_x0000_t75" style="position:absolute;margin-left:-9pt;margin-top:-.6pt;width:313.5pt;height:664.5pt;z-index:231">
            <v:imagedata r:id="rId302" o:title="haloween" gain="79922f"/>
            <w10:wrap type="square"/>
          </v:shape>
        </w:pict>
      </w:r>
    </w:p>
    <w:p w14:paraId="2C6D9CE2" w14:textId="77777777" w:rsidR="00CE477F" w:rsidRPr="004736B7" w:rsidRDefault="00CE477F" w:rsidP="00CE477F">
      <w:pPr>
        <w:rPr>
          <w:rFonts w:ascii="Arial" w:hAnsi="Arial" w:cs="Arial"/>
        </w:rPr>
      </w:pPr>
    </w:p>
    <w:p w14:paraId="04284A18" w14:textId="77777777" w:rsidR="00CE477F" w:rsidRPr="004736B7" w:rsidRDefault="00CE477F" w:rsidP="00CE477F">
      <w:pPr>
        <w:rPr>
          <w:rFonts w:ascii="Arial" w:hAnsi="Arial" w:cs="Arial"/>
        </w:rPr>
      </w:pPr>
    </w:p>
    <w:p w14:paraId="18AF32D8" w14:textId="77777777" w:rsidR="00CE477F" w:rsidRPr="004736B7" w:rsidRDefault="00CE477F" w:rsidP="00CE477F">
      <w:pPr>
        <w:rPr>
          <w:rFonts w:ascii="Arial" w:hAnsi="Arial" w:cs="Arial"/>
        </w:rPr>
      </w:pPr>
    </w:p>
    <w:p w14:paraId="143E3DD2" w14:textId="77777777" w:rsidR="00CE477F" w:rsidRPr="004736B7" w:rsidRDefault="00CE477F" w:rsidP="00CE477F">
      <w:pPr>
        <w:rPr>
          <w:rFonts w:ascii="Arial" w:hAnsi="Arial" w:cs="Arial"/>
        </w:rPr>
      </w:pPr>
    </w:p>
    <w:p w14:paraId="32D6615B" w14:textId="77777777" w:rsidR="00CE477F" w:rsidRPr="004736B7" w:rsidRDefault="00CE477F" w:rsidP="00CE477F">
      <w:pPr>
        <w:rPr>
          <w:rFonts w:ascii="Arial" w:hAnsi="Arial" w:cs="Arial"/>
        </w:rPr>
      </w:pPr>
    </w:p>
    <w:p w14:paraId="65619F25" w14:textId="77777777" w:rsidR="00CE477F" w:rsidRPr="004736B7" w:rsidRDefault="00CE477F" w:rsidP="00CE477F">
      <w:pPr>
        <w:rPr>
          <w:rFonts w:ascii="Arial" w:hAnsi="Arial" w:cs="Arial"/>
        </w:rPr>
      </w:pPr>
    </w:p>
    <w:p w14:paraId="6D234C65" w14:textId="77777777" w:rsidR="00CE477F" w:rsidRPr="004736B7" w:rsidRDefault="00CE477F" w:rsidP="00CE477F">
      <w:pPr>
        <w:rPr>
          <w:rFonts w:ascii="Arial" w:hAnsi="Arial" w:cs="Arial"/>
        </w:rPr>
      </w:pPr>
    </w:p>
    <w:p w14:paraId="7E36A57D" w14:textId="77777777" w:rsidR="00CE477F" w:rsidRPr="004736B7" w:rsidRDefault="00CE477F" w:rsidP="00CE477F">
      <w:pPr>
        <w:rPr>
          <w:rFonts w:ascii="Arial" w:hAnsi="Arial" w:cs="Arial"/>
        </w:rPr>
      </w:pPr>
    </w:p>
    <w:p w14:paraId="1177B4B5" w14:textId="77777777" w:rsidR="00CE477F" w:rsidRPr="004736B7" w:rsidRDefault="00CE477F" w:rsidP="00CE477F">
      <w:pPr>
        <w:rPr>
          <w:rFonts w:ascii="Arial" w:hAnsi="Arial" w:cs="Arial"/>
        </w:rPr>
      </w:pPr>
    </w:p>
    <w:p w14:paraId="385C46D1" w14:textId="77777777" w:rsidR="00CE477F" w:rsidRPr="004736B7" w:rsidRDefault="00CE477F" w:rsidP="00CE477F">
      <w:pPr>
        <w:rPr>
          <w:rFonts w:ascii="Arial" w:hAnsi="Arial" w:cs="Arial"/>
        </w:rPr>
      </w:pPr>
    </w:p>
    <w:p w14:paraId="47158935" w14:textId="77777777" w:rsidR="00CE477F" w:rsidRPr="00660BB9" w:rsidRDefault="00CE477F" w:rsidP="00CE477F">
      <w:pPr>
        <w:rPr>
          <w:rFonts w:ascii="Arial" w:hAnsi="Arial" w:cs="Arial"/>
        </w:rPr>
      </w:pPr>
      <w:r w:rsidRPr="00660BB9">
        <w:rPr>
          <w:rFonts w:ascii="Arial" w:hAnsi="Arial" w:cs="Arial"/>
        </w:rPr>
        <w:t>Revolve=draaien</w:t>
      </w:r>
    </w:p>
    <w:p w14:paraId="203D8275" w14:textId="77777777" w:rsidR="00CE477F" w:rsidRPr="00660BB9" w:rsidRDefault="00CE477F" w:rsidP="00CE477F">
      <w:pPr>
        <w:rPr>
          <w:rFonts w:ascii="Arial" w:hAnsi="Arial" w:cs="Arial"/>
        </w:rPr>
      </w:pPr>
      <w:r w:rsidRPr="00660BB9">
        <w:rPr>
          <w:rFonts w:ascii="Arial" w:hAnsi="Arial" w:cs="Arial"/>
        </w:rPr>
        <w:t>Consider=beschouwen</w:t>
      </w:r>
    </w:p>
    <w:p w14:paraId="72C291ED" w14:textId="77777777" w:rsidR="00CE477F" w:rsidRPr="00660BB9" w:rsidRDefault="00CE477F" w:rsidP="00CE477F">
      <w:pPr>
        <w:rPr>
          <w:rFonts w:ascii="Arial" w:hAnsi="Arial" w:cs="Arial"/>
        </w:rPr>
      </w:pPr>
      <w:r w:rsidRPr="00660BB9">
        <w:rPr>
          <w:rFonts w:ascii="Arial" w:hAnsi="Arial" w:cs="Arial"/>
        </w:rPr>
        <w:t>Harvest=oogst</w:t>
      </w:r>
    </w:p>
    <w:p w14:paraId="2D651F9E" w14:textId="77777777" w:rsidR="00CE477F" w:rsidRPr="00660BB9" w:rsidRDefault="00CE477F" w:rsidP="00CE477F">
      <w:pPr>
        <w:rPr>
          <w:rFonts w:ascii="Arial" w:hAnsi="Arial" w:cs="Arial"/>
        </w:rPr>
      </w:pPr>
      <w:r w:rsidRPr="00660BB9">
        <w:rPr>
          <w:rFonts w:ascii="Arial" w:hAnsi="Arial" w:cs="Arial"/>
        </w:rPr>
        <w:t>Celebrate=vieren</w:t>
      </w:r>
    </w:p>
    <w:p w14:paraId="1B7AC73E" w14:textId="77777777" w:rsidR="00CE477F" w:rsidRPr="00660BB9" w:rsidRDefault="00CE477F" w:rsidP="00CE477F">
      <w:pPr>
        <w:rPr>
          <w:rFonts w:ascii="Arial" w:hAnsi="Arial" w:cs="Arial"/>
        </w:rPr>
      </w:pPr>
    </w:p>
    <w:p w14:paraId="503A5D01" w14:textId="77777777" w:rsidR="00CE477F" w:rsidRPr="00660BB9" w:rsidRDefault="00CE477F" w:rsidP="00CE477F">
      <w:pPr>
        <w:rPr>
          <w:rFonts w:ascii="Arial" w:hAnsi="Arial" w:cs="Arial"/>
        </w:rPr>
      </w:pPr>
    </w:p>
    <w:p w14:paraId="6A0ED424" w14:textId="77777777" w:rsidR="00CE477F" w:rsidRPr="00660BB9" w:rsidRDefault="00CE477F" w:rsidP="00CE477F">
      <w:pPr>
        <w:rPr>
          <w:rFonts w:ascii="Arial" w:hAnsi="Arial" w:cs="Arial"/>
        </w:rPr>
      </w:pPr>
      <w:r w:rsidRPr="00660BB9">
        <w:rPr>
          <w:rFonts w:ascii="Arial" w:hAnsi="Arial" w:cs="Arial"/>
        </w:rPr>
        <w:t>Priest=priester</w:t>
      </w:r>
    </w:p>
    <w:p w14:paraId="55ED4EAE" w14:textId="77777777" w:rsidR="00CE477F" w:rsidRPr="00660BB9" w:rsidRDefault="00CE477F" w:rsidP="00CE477F">
      <w:pPr>
        <w:rPr>
          <w:rFonts w:ascii="Arial" w:hAnsi="Arial" w:cs="Arial"/>
        </w:rPr>
      </w:pPr>
    </w:p>
    <w:p w14:paraId="0BF04EBE" w14:textId="77777777" w:rsidR="00CE477F" w:rsidRPr="00660BB9" w:rsidRDefault="00CE477F" w:rsidP="00CE477F">
      <w:pPr>
        <w:rPr>
          <w:rFonts w:ascii="Arial" w:hAnsi="Arial" w:cs="Arial"/>
        </w:rPr>
      </w:pPr>
    </w:p>
    <w:p w14:paraId="1D098739" w14:textId="77777777" w:rsidR="00CE477F" w:rsidRPr="00660BB9" w:rsidRDefault="00CE477F" w:rsidP="00CE477F">
      <w:pPr>
        <w:rPr>
          <w:rFonts w:ascii="Arial" w:hAnsi="Arial" w:cs="Arial"/>
        </w:rPr>
      </w:pPr>
    </w:p>
    <w:p w14:paraId="11955207" w14:textId="77777777" w:rsidR="00CE477F" w:rsidRPr="00660BB9" w:rsidRDefault="00CE477F" w:rsidP="00CE477F">
      <w:pPr>
        <w:rPr>
          <w:rFonts w:ascii="Arial" w:hAnsi="Arial" w:cs="Arial"/>
        </w:rPr>
      </w:pPr>
    </w:p>
    <w:p w14:paraId="2878927D" w14:textId="77777777" w:rsidR="00CE477F" w:rsidRPr="00660BB9" w:rsidRDefault="00CE477F" w:rsidP="00CE477F">
      <w:pPr>
        <w:rPr>
          <w:rFonts w:ascii="Arial" w:hAnsi="Arial" w:cs="Arial"/>
        </w:rPr>
      </w:pPr>
      <w:r w:rsidRPr="00660BB9">
        <w:rPr>
          <w:rFonts w:ascii="Arial" w:hAnsi="Arial" w:cs="Arial"/>
        </w:rPr>
        <w:t>Associate=in verband</w:t>
      </w:r>
    </w:p>
    <w:p w14:paraId="349884E0" w14:textId="77777777" w:rsidR="00CE477F" w:rsidRPr="00660BB9" w:rsidRDefault="00CE477F" w:rsidP="00CE477F">
      <w:pPr>
        <w:rPr>
          <w:rFonts w:ascii="Arial" w:hAnsi="Arial" w:cs="Arial"/>
        </w:rPr>
      </w:pPr>
      <w:r w:rsidRPr="00660BB9">
        <w:rPr>
          <w:rFonts w:ascii="Arial" w:hAnsi="Arial" w:cs="Arial"/>
        </w:rPr>
        <w:t>brengen</w:t>
      </w:r>
    </w:p>
    <w:p w14:paraId="5A2E5971" w14:textId="77777777" w:rsidR="00CE477F" w:rsidRPr="00660BB9" w:rsidRDefault="00CE477F" w:rsidP="00CE477F">
      <w:pPr>
        <w:rPr>
          <w:rFonts w:ascii="Arial" w:hAnsi="Arial" w:cs="Arial"/>
        </w:rPr>
      </w:pPr>
    </w:p>
    <w:p w14:paraId="3F2A3C9C" w14:textId="77777777" w:rsidR="00CE477F" w:rsidRPr="00660BB9" w:rsidRDefault="00CE477F" w:rsidP="00CE477F">
      <w:pPr>
        <w:rPr>
          <w:rFonts w:ascii="Arial" w:hAnsi="Arial" w:cs="Arial"/>
        </w:rPr>
      </w:pPr>
      <w:r w:rsidRPr="00660BB9">
        <w:rPr>
          <w:rFonts w:ascii="Arial" w:hAnsi="Arial" w:cs="Arial"/>
        </w:rPr>
        <w:t>Boundary=grens</w:t>
      </w:r>
    </w:p>
    <w:p w14:paraId="5264107A" w14:textId="77777777" w:rsidR="00CE477F" w:rsidRPr="00660BB9" w:rsidRDefault="00CE477F" w:rsidP="00CE477F">
      <w:pPr>
        <w:rPr>
          <w:rFonts w:ascii="Arial" w:hAnsi="Arial" w:cs="Arial"/>
        </w:rPr>
      </w:pPr>
      <w:r w:rsidRPr="00660BB9">
        <w:rPr>
          <w:rFonts w:ascii="Arial" w:hAnsi="Arial" w:cs="Arial"/>
        </w:rPr>
        <w:t>Blurr=vervagen</w:t>
      </w:r>
    </w:p>
    <w:p w14:paraId="63D8F00F" w14:textId="77777777" w:rsidR="00CE477F" w:rsidRPr="00660BB9" w:rsidRDefault="00CE477F" w:rsidP="00CE477F">
      <w:pPr>
        <w:rPr>
          <w:rFonts w:ascii="Arial" w:hAnsi="Arial" w:cs="Arial"/>
        </w:rPr>
      </w:pPr>
    </w:p>
    <w:p w14:paraId="147E6431" w14:textId="77777777" w:rsidR="00CE477F" w:rsidRPr="00660BB9" w:rsidRDefault="00CE477F" w:rsidP="00CE477F">
      <w:pPr>
        <w:rPr>
          <w:rFonts w:ascii="Arial" w:hAnsi="Arial" w:cs="Arial"/>
        </w:rPr>
      </w:pPr>
      <w:r w:rsidRPr="00660BB9">
        <w:rPr>
          <w:rFonts w:ascii="Arial" w:hAnsi="Arial" w:cs="Arial"/>
        </w:rPr>
        <w:t>Predict=voorspellen</w:t>
      </w:r>
    </w:p>
    <w:p w14:paraId="4FD65F20" w14:textId="77777777" w:rsidR="00CE477F" w:rsidRPr="00660BB9" w:rsidRDefault="00CE477F" w:rsidP="00CE477F">
      <w:pPr>
        <w:rPr>
          <w:rFonts w:ascii="Arial" w:hAnsi="Arial" w:cs="Arial"/>
        </w:rPr>
      </w:pPr>
    </w:p>
    <w:p w14:paraId="6E0C38B9" w14:textId="77777777" w:rsidR="00CE477F" w:rsidRPr="00660BB9" w:rsidRDefault="00CE477F" w:rsidP="00CE477F">
      <w:pPr>
        <w:rPr>
          <w:rFonts w:ascii="Arial" w:hAnsi="Arial" w:cs="Arial"/>
        </w:rPr>
      </w:pPr>
      <w:r w:rsidRPr="00660BB9">
        <w:rPr>
          <w:rFonts w:ascii="Arial" w:hAnsi="Arial" w:cs="Arial"/>
        </w:rPr>
        <w:t>Comfort=troost</w:t>
      </w:r>
    </w:p>
    <w:p w14:paraId="65E8F2D6" w14:textId="77777777" w:rsidR="00CE477F" w:rsidRPr="00660BB9" w:rsidRDefault="00CE477F" w:rsidP="00CE477F">
      <w:pPr>
        <w:rPr>
          <w:rFonts w:ascii="Arial" w:hAnsi="Arial" w:cs="Arial"/>
        </w:rPr>
      </w:pPr>
    </w:p>
    <w:p w14:paraId="34B8EFA8" w14:textId="77777777" w:rsidR="00CE477F" w:rsidRPr="00660BB9" w:rsidRDefault="00CE477F" w:rsidP="00CE477F">
      <w:pPr>
        <w:rPr>
          <w:rFonts w:ascii="Arial" w:hAnsi="Arial" w:cs="Arial"/>
        </w:rPr>
      </w:pPr>
    </w:p>
    <w:p w14:paraId="35CED9CC" w14:textId="77777777" w:rsidR="00CE477F" w:rsidRPr="00660BB9" w:rsidRDefault="00CE477F" w:rsidP="00CE477F">
      <w:pPr>
        <w:rPr>
          <w:rFonts w:ascii="Arial" w:hAnsi="Arial" w:cs="Arial"/>
        </w:rPr>
      </w:pPr>
      <w:r w:rsidRPr="00660BB9">
        <w:rPr>
          <w:rFonts w:ascii="Arial" w:hAnsi="Arial" w:cs="Arial"/>
        </w:rPr>
        <w:t>Sacred=heilig</w:t>
      </w:r>
    </w:p>
    <w:p w14:paraId="5B8631D0" w14:textId="77777777" w:rsidR="00CE477F" w:rsidRPr="00660BB9" w:rsidRDefault="00CE477F" w:rsidP="00CE477F">
      <w:pPr>
        <w:rPr>
          <w:rFonts w:ascii="Arial" w:hAnsi="Arial" w:cs="Arial"/>
        </w:rPr>
      </w:pPr>
      <w:r w:rsidRPr="00660BB9">
        <w:rPr>
          <w:rFonts w:ascii="Arial" w:hAnsi="Arial" w:cs="Arial"/>
        </w:rPr>
        <w:t>Crops=gewas</w:t>
      </w:r>
    </w:p>
    <w:p w14:paraId="4631D613" w14:textId="77777777" w:rsidR="00CE477F" w:rsidRPr="00660BB9" w:rsidRDefault="00CE477F" w:rsidP="00CE477F">
      <w:pPr>
        <w:rPr>
          <w:rFonts w:ascii="Arial" w:hAnsi="Arial" w:cs="Arial"/>
        </w:rPr>
      </w:pPr>
    </w:p>
    <w:p w14:paraId="00EE64C2" w14:textId="77777777" w:rsidR="00CE477F" w:rsidRPr="00660BB9" w:rsidRDefault="00CE477F" w:rsidP="00CE477F">
      <w:pPr>
        <w:rPr>
          <w:rFonts w:ascii="Arial" w:hAnsi="Arial" w:cs="Arial"/>
        </w:rPr>
      </w:pPr>
      <w:r w:rsidRPr="00660BB9">
        <w:rPr>
          <w:rFonts w:ascii="Arial" w:hAnsi="Arial" w:cs="Arial"/>
        </w:rPr>
        <w:t>Consisting=bestaan uit</w:t>
      </w:r>
    </w:p>
    <w:p w14:paraId="549C0F63" w14:textId="77777777" w:rsidR="00CE477F" w:rsidRPr="00660BB9" w:rsidRDefault="00CE477F" w:rsidP="00CE477F">
      <w:pPr>
        <w:rPr>
          <w:rFonts w:ascii="Arial" w:hAnsi="Arial" w:cs="Arial"/>
        </w:rPr>
      </w:pPr>
    </w:p>
    <w:p w14:paraId="0207298D" w14:textId="77777777" w:rsidR="00CE477F" w:rsidRPr="00660BB9" w:rsidRDefault="00CE477F" w:rsidP="00CE477F">
      <w:pPr>
        <w:rPr>
          <w:rFonts w:ascii="Arial" w:hAnsi="Arial" w:cs="Arial"/>
        </w:rPr>
      </w:pPr>
      <w:r w:rsidRPr="00660BB9">
        <w:rPr>
          <w:rFonts w:ascii="Arial" w:hAnsi="Arial" w:cs="Arial"/>
          <w:noProof/>
        </w:rPr>
        <w:pict w14:anchorId="69BEFED8">
          <v:shape id="_x0000_s1773" type="#_x0000_t75" style="position:absolute;margin-left:258.25pt;margin-top:5.55pt;width:150pt;height:160.5pt;z-index:-74">
            <v:imagedata r:id="rId303" o:title="j0237799"/>
          </v:shape>
        </w:pict>
      </w:r>
      <w:r w:rsidRPr="00660BB9">
        <w:rPr>
          <w:rFonts w:ascii="Arial" w:hAnsi="Arial" w:cs="Arial"/>
        </w:rPr>
        <w:t>Conquer=overwinnen</w:t>
      </w:r>
    </w:p>
    <w:p w14:paraId="67D1CA55" w14:textId="77777777" w:rsidR="00CE477F" w:rsidRPr="00660BB9" w:rsidRDefault="00CE477F" w:rsidP="00CE477F">
      <w:pPr>
        <w:rPr>
          <w:rFonts w:ascii="Arial" w:hAnsi="Arial" w:cs="Arial"/>
        </w:rPr>
      </w:pPr>
    </w:p>
    <w:p w14:paraId="764BFCFD" w14:textId="77777777" w:rsidR="00CE477F" w:rsidRPr="00660BB9" w:rsidRDefault="00CE477F" w:rsidP="00CE477F">
      <w:pPr>
        <w:rPr>
          <w:rFonts w:ascii="Arial" w:hAnsi="Arial" w:cs="Arial"/>
        </w:rPr>
      </w:pPr>
      <w:r w:rsidRPr="00660BB9">
        <w:rPr>
          <w:rFonts w:ascii="Arial" w:hAnsi="Arial" w:cs="Arial"/>
        </w:rPr>
        <w:t>Commemorate=</w:t>
      </w:r>
    </w:p>
    <w:p w14:paraId="5C356C25" w14:textId="77777777" w:rsidR="00CE477F" w:rsidRPr="00660BB9" w:rsidRDefault="00CE477F" w:rsidP="00CE477F">
      <w:pPr>
        <w:rPr>
          <w:rFonts w:ascii="Arial" w:hAnsi="Arial" w:cs="Arial"/>
        </w:rPr>
      </w:pPr>
      <w:r w:rsidRPr="00660BB9">
        <w:rPr>
          <w:rFonts w:ascii="Arial" w:hAnsi="Arial" w:cs="Arial"/>
        </w:rPr>
        <w:t>herdenken</w:t>
      </w:r>
    </w:p>
    <w:p w14:paraId="0882B990" w14:textId="77777777" w:rsidR="00CE477F" w:rsidRPr="00660BB9" w:rsidRDefault="00CE477F" w:rsidP="00CE477F">
      <w:pPr>
        <w:rPr>
          <w:rFonts w:ascii="Arial" w:hAnsi="Arial" w:cs="Arial"/>
        </w:rPr>
      </w:pPr>
      <w:r w:rsidRPr="00660BB9">
        <w:rPr>
          <w:rFonts w:ascii="Arial" w:hAnsi="Arial" w:cs="Arial"/>
        </w:rPr>
        <w:t>incorporate=in zich opnemen</w:t>
      </w:r>
    </w:p>
    <w:p w14:paraId="1A156EEE" w14:textId="77777777" w:rsidR="00CE477F" w:rsidRPr="004736B7" w:rsidRDefault="00CE477F" w:rsidP="00CE477F">
      <w:pPr>
        <w:rPr>
          <w:rFonts w:ascii="Arial" w:hAnsi="Arial" w:cs="Arial"/>
        </w:rPr>
      </w:pPr>
    </w:p>
    <w:p w14:paraId="434D5AFB" w14:textId="77777777" w:rsidR="00CE477F" w:rsidRPr="004736B7" w:rsidRDefault="0095613A" w:rsidP="00CE477F">
      <w:pPr>
        <w:rPr>
          <w:rFonts w:ascii="Arial" w:hAnsi="Arial" w:cs="Arial"/>
        </w:rPr>
      </w:pPr>
      <w:r w:rsidRPr="004736B7">
        <w:rPr>
          <w:rFonts w:ascii="Arial" w:hAnsi="Arial" w:cs="Arial"/>
          <w:noProof/>
        </w:rPr>
        <w:pict w14:anchorId="5F4389D8">
          <v:shape id="_x0000_s1772" type="#_x0000_t75" style="position:absolute;margin-left:-1.1pt;margin-top:-27pt;width:90pt;height:83.4pt;z-index:-75">
            <v:imagedata r:id="rId304" o:title="j0237798"/>
          </v:shape>
        </w:pict>
      </w:r>
      <w:r w:rsidR="00CE477F" w:rsidRPr="004736B7">
        <w:rPr>
          <w:noProof/>
        </w:rPr>
        <w:pict w14:anchorId="3D0C1A75">
          <v:shape id="_x0000_s1780" type="#_x0000_t75" style="position:absolute;margin-left:.55pt;margin-top:8.5pt;width:324.5pt;height:207.05pt;z-index:221">
            <v:imagedata r:id="rId305" o:title="haloween4"/>
            <w10:wrap type="square"/>
          </v:shape>
        </w:pict>
      </w:r>
    </w:p>
    <w:p w14:paraId="09A823B5" w14:textId="77777777" w:rsidR="00CE477F" w:rsidRPr="004736B7" w:rsidRDefault="00CE477F" w:rsidP="00CE477F">
      <w:pPr>
        <w:rPr>
          <w:rFonts w:ascii="Arial" w:hAnsi="Arial" w:cs="Arial"/>
        </w:rPr>
      </w:pPr>
    </w:p>
    <w:p w14:paraId="126E8609" w14:textId="77777777" w:rsidR="00CE477F" w:rsidRPr="004736B7" w:rsidRDefault="00CE477F" w:rsidP="00CE477F">
      <w:pPr>
        <w:rPr>
          <w:rFonts w:ascii="Arial" w:hAnsi="Arial" w:cs="Arial"/>
        </w:rPr>
      </w:pPr>
    </w:p>
    <w:p w14:paraId="3518D259" w14:textId="77777777" w:rsidR="00CE477F" w:rsidRPr="004736B7" w:rsidRDefault="00CE477F" w:rsidP="00CE477F">
      <w:pPr>
        <w:rPr>
          <w:rFonts w:ascii="Arial" w:hAnsi="Arial" w:cs="Arial"/>
        </w:rPr>
      </w:pPr>
    </w:p>
    <w:p w14:paraId="144A7A53" w14:textId="77777777" w:rsidR="00CE477F" w:rsidRPr="004736B7" w:rsidRDefault="00CE477F" w:rsidP="00CE477F">
      <w:pPr>
        <w:rPr>
          <w:rFonts w:ascii="Arial" w:hAnsi="Arial" w:cs="Arial"/>
        </w:rPr>
      </w:pPr>
    </w:p>
    <w:p w14:paraId="08437B67" w14:textId="77777777" w:rsidR="00CE477F" w:rsidRPr="00660BB9" w:rsidRDefault="00CE477F" w:rsidP="00CE477F">
      <w:pPr>
        <w:rPr>
          <w:rFonts w:ascii="Arial" w:hAnsi="Arial" w:cs="Arial"/>
        </w:rPr>
      </w:pPr>
      <w:r w:rsidRPr="00660BB9">
        <w:rPr>
          <w:rFonts w:ascii="Arial" w:hAnsi="Arial" w:cs="Arial"/>
        </w:rPr>
        <w:t>influence=invloed</w:t>
      </w:r>
    </w:p>
    <w:p w14:paraId="1FE1C934" w14:textId="77777777" w:rsidR="00CE477F" w:rsidRPr="00660BB9" w:rsidRDefault="00CE477F" w:rsidP="00CE477F">
      <w:pPr>
        <w:rPr>
          <w:rFonts w:ascii="Arial" w:hAnsi="Arial" w:cs="Arial"/>
        </w:rPr>
      </w:pPr>
    </w:p>
    <w:p w14:paraId="33F09EDE" w14:textId="77777777" w:rsidR="00CE477F" w:rsidRPr="00660BB9" w:rsidRDefault="00CE477F" w:rsidP="00CE477F">
      <w:pPr>
        <w:rPr>
          <w:rFonts w:ascii="Arial" w:hAnsi="Arial" w:cs="Arial"/>
        </w:rPr>
      </w:pPr>
    </w:p>
    <w:p w14:paraId="310B6F5C" w14:textId="77777777" w:rsidR="00CE477F" w:rsidRPr="00660BB9" w:rsidRDefault="00CE477F" w:rsidP="00CE477F">
      <w:pPr>
        <w:rPr>
          <w:rFonts w:ascii="Arial" w:hAnsi="Arial" w:cs="Arial"/>
        </w:rPr>
      </w:pPr>
    </w:p>
    <w:p w14:paraId="1EBBE58E" w14:textId="77777777" w:rsidR="00CE477F" w:rsidRPr="00660BB9" w:rsidRDefault="00CE477F" w:rsidP="00CE477F">
      <w:pPr>
        <w:rPr>
          <w:rFonts w:ascii="Arial" w:hAnsi="Arial" w:cs="Arial"/>
          <w:lang w:val="en-GB"/>
        </w:rPr>
      </w:pPr>
      <w:r w:rsidRPr="00660BB9">
        <w:rPr>
          <w:rFonts w:ascii="Arial" w:hAnsi="Arial" w:cs="Arial"/>
          <w:lang w:val="en-GB"/>
        </w:rPr>
        <w:t>replace=vervangen</w:t>
      </w:r>
    </w:p>
    <w:p w14:paraId="296236DA" w14:textId="77777777" w:rsidR="00CE477F" w:rsidRPr="00660BB9" w:rsidRDefault="00CE477F" w:rsidP="00CE477F">
      <w:pPr>
        <w:rPr>
          <w:rFonts w:ascii="Arial" w:hAnsi="Arial" w:cs="Arial"/>
          <w:lang w:val="en-GB"/>
        </w:rPr>
      </w:pPr>
      <w:r w:rsidRPr="00660BB9">
        <w:rPr>
          <w:rFonts w:ascii="Arial" w:hAnsi="Arial" w:cs="Arial"/>
          <w:lang w:val="en-GB"/>
        </w:rPr>
        <w:t>related=verwant</w:t>
      </w:r>
    </w:p>
    <w:p w14:paraId="37DF20DD" w14:textId="77777777" w:rsidR="00CE477F" w:rsidRPr="00660BB9" w:rsidRDefault="00CE477F" w:rsidP="00CE477F">
      <w:pPr>
        <w:rPr>
          <w:rFonts w:ascii="Arial" w:hAnsi="Arial" w:cs="Arial"/>
          <w:lang w:val="en-GB"/>
        </w:rPr>
      </w:pPr>
      <w:r w:rsidRPr="00660BB9">
        <w:rPr>
          <w:rFonts w:ascii="Arial" w:hAnsi="Arial" w:cs="Arial"/>
          <w:lang w:val="en-GB"/>
        </w:rPr>
        <w:t>honor=eren</w:t>
      </w:r>
    </w:p>
    <w:p w14:paraId="05FC85B2" w14:textId="77777777" w:rsidR="00CE477F" w:rsidRPr="004736B7" w:rsidRDefault="00CE477F" w:rsidP="00CE477F">
      <w:pPr>
        <w:rPr>
          <w:rFonts w:ascii="Arial" w:hAnsi="Arial" w:cs="Arial"/>
          <w:lang w:val="en-GB"/>
        </w:rPr>
      </w:pPr>
      <w:r w:rsidRPr="004736B7">
        <w:rPr>
          <w:rFonts w:ascii="Arial" w:hAnsi="Arial" w:cs="Arial"/>
          <w:noProof/>
          <w:lang w:val="en-US"/>
        </w:rPr>
        <w:pict w14:anchorId="145FBF11">
          <v:shape id="_x0000_s1770" type="#_x0000_t75" style="position:absolute;margin-left:455.5pt;margin-top:11.05pt;width:48.75pt;height:63.75pt;z-index:-77">
            <v:imagedata r:id="rId292" o:title="j0288870"/>
            <o:lock v:ext="edit" cropping="t"/>
          </v:shape>
        </w:pict>
      </w:r>
    </w:p>
    <w:p w14:paraId="43A1B51C" w14:textId="77777777" w:rsidR="00CE477F" w:rsidRPr="004736B7" w:rsidRDefault="00CE477F" w:rsidP="00CE477F">
      <w:pPr>
        <w:rPr>
          <w:rFonts w:ascii="Arial" w:hAnsi="Arial" w:cs="Arial"/>
          <w:lang w:val="en-GB"/>
        </w:rPr>
      </w:pPr>
    </w:p>
    <w:p w14:paraId="2DADDCE6" w14:textId="77777777" w:rsidR="00CE477F" w:rsidRPr="004736B7" w:rsidRDefault="00CE477F" w:rsidP="00CE477F">
      <w:pPr>
        <w:rPr>
          <w:rFonts w:ascii="Arial" w:hAnsi="Arial" w:cs="Arial"/>
          <w:lang w:val="en-GB"/>
        </w:rPr>
      </w:pPr>
    </w:p>
    <w:p w14:paraId="02002259" w14:textId="77777777" w:rsidR="00CE477F" w:rsidRPr="004736B7" w:rsidRDefault="00CE477F" w:rsidP="00CE477F">
      <w:pPr>
        <w:rPr>
          <w:rFonts w:ascii="Arial" w:hAnsi="Arial" w:cs="Arial"/>
          <w:lang w:val="en-GB"/>
        </w:rPr>
      </w:pPr>
    </w:p>
    <w:p w14:paraId="5A326C0C" w14:textId="77777777" w:rsidR="00CE477F" w:rsidRPr="004736B7" w:rsidRDefault="00CE477F" w:rsidP="00CE477F">
      <w:pPr>
        <w:rPr>
          <w:rFonts w:ascii="Arial" w:hAnsi="Arial" w:cs="Arial"/>
          <w:lang w:val="en-GB"/>
        </w:rPr>
      </w:pPr>
    </w:p>
    <w:p w14:paraId="5B67FFA5" w14:textId="77777777" w:rsidR="00CE477F" w:rsidRPr="00660BB9" w:rsidRDefault="00CE477F" w:rsidP="00CE477F">
      <w:pPr>
        <w:rPr>
          <w:rFonts w:ascii="Arial" w:hAnsi="Arial" w:cs="Arial"/>
          <w:b/>
          <w:lang w:val="en-GB"/>
        </w:rPr>
      </w:pPr>
      <w:r w:rsidRPr="00660BB9">
        <w:rPr>
          <w:rFonts w:ascii="Arial" w:hAnsi="Arial" w:cs="Arial"/>
          <w:b/>
          <w:lang w:val="en-GB"/>
        </w:rPr>
        <w:t>Questions:</w:t>
      </w:r>
    </w:p>
    <w:p w14:paraId="3FC75461" w14:textId="77777777" w:rsidR="00CE477F" w:rsidRDefault="00CE477F" w:rsidP="00CE477F">
      <w:pPr>
        <w:numPr>
          <w:ilvl w:val="0"/>
          <w:numId w:val="69"/>
        </w:numPr>
        <w:rPr>
          <w:rFonts w:ascii="Arial" w:hAnsi="Arial" w:cs="Arial"/>
        </w:rPr>
      </w:pPr>
      <w:r w:rsidRPr="004736B7">
        <w:rPr>
          <w:rFonts w:ascii="Arial" w:hAnsi="Arial" w:cs="Arial"/>
        </w:rPr>
        <w:t>Waar woonden 2000 jaar geleden de Kelten?</w:t>
      </w:r>
    </w:p>
    <w:p w14:paraId="5CFCD53E" w14:textId="77777777" w:rsidR="00CE477F" w:rsidRPr="004736B7" w:rsidRDefault="00CE477F" w:rsidP="00CE477F">
      <w:pPr>
        <w:rPr>
          <w:rFonts w:ascii="Arial" w:hAnsi="Arial" w:cs="Arial"/>
        </w:rPr>
      </w:pPr>
    </w:p>
    <w:p w14:paraId="6A8D9AB7" w14:textId="77777777" w:rsidR="00CE477F" w:rsidRPr="004736B7" w:rsidRDefault="00CE477F" w:rsidP="00CE477F">
      <w:pPr>
        <w:ind w:left="360"/>
        <w:rPr>
          <w:rFonts w:ascii="Arial" w:hAnsi="Arial" w:cs="Arial"/>
        </w:rPr>
      </w:pPr>
      <w:r>
        <w:rPr>
          <w:rFonts w:ascii="Arial" w:hAnsi="Arial" w:cs="Arial"/>
        </w:rPr>
        <w:t>--------------------------------------------------------------------------</w:t>
      </w:r>
      <w:r w:rsidR="006B3787">
        <w:rPr>
          <w:rFonts w:ascii="Arial" w:hAnsi="Arial" w:cs="Arial"/>
        </w:rPr>
        <w:t>-----------------------------</w:t>
      </w:r>
    </w:p>
    <w:p w14:paraId="55754D99" w14:textId="77777777" w:rsidR="00CE477F" w:rsidRDefault="00CE477F" w:rsidP="00CE477F">
      <w:pPr>
        <w:numPr>
          <w:ilvl w:val="0"/>
          <w:numId w:val="69"/>
        </w:numPr>
        <w:rPr>
          <w:rFonts w:ascii="Arial" w:hAnsi="Arial" w:cs="Arial"/>
        </w:rPr>
      </w:pPr>
      <w:r w:rsidRPr="004736B7">
        <w:rPr>
          <w:rFonts w:ascii="Arial" w:hAnsi="Arial" w:cs="Arial"/>
        </w:rPr>
        <w:t>Wanneer vierden de Kelten Oud en Nieuw?</w:t>
      </w:r>
    </w:p>
    <w:p w14:paraId="102ECEBC" w14:textId="77777777" w:rsidR="00CE477F" w:rsidRPr="004736B7" w:rsidRDefault="00CE477F" w:rsidP="00CE477F">
      <w:pPr>
        <w:rPr>
          <w:rFonts w:ascii="Arial" w:hAnsi="Arial" w:cs="Arial"/>
        </w:rPr>
      </w:pPr>
    </w:p>
    <w:p w14:paraId="6EBDC834" w14:textId="77777777" w:rsidR="00CE477F" w:rsidRPr="004736B7" w:rsidRDefault="00CE477F" w:rsidP="00CE477F">
      <w:pPr>
        <w:ind w:left="360"/>
        <w:rPr>
          <w:rFonts w:ascii="Arial" w:hAnsi="Arial" w:cs="Arial"/>
        </w:rPr>
      </w:pPr>
      <w:r>
        <w:rPr>
          <w:rFonts w:ascii="Arial" w:hAnsi="Arial" w:cs="Arial"/>
        </w:rPr>
        <w:t>--------------------------------------------------------------------------</w:t>
      </w:r>
      <w:r w:rsidR="006B3787">
        <w:rPr>
          <w:rFonts w:ascii="Arial" w:hAnsi="Arial" w:cs="Arial"/>
        </w:rPr>
        <w:t>-----------------------------</w:t>
      </w:r>
    </w:p>
    <w:p w14:paraId="01B65ECB" w14:textId="77777777" w:rsidR="00CE477F" w:rsidRPr="004736B7" w:rsidRDefault="00CE477F" w:rsidP="00CE477F">
      <w:pPr>
        <w:ind w:left="360"/>
        <w:rPr>
          <w:rFonts w:ascii="Arial" w:hAnsi="Arial" w:cs="Arial"/>
        </w:rPr>
      </w:pPr>
    </w:p>
    <w:p w14:paraId="4C5F3470" w14:textId="77777777" w:rsidR="00CE477F" w:rsidRDefault="00CE477F" w:rsidP="00CE477F">
      <w:pPr>
        <w:numPr>
          <w:ilvl w:val="0"/>
          <w:numId w:val="69"/>
        </w:numPr>
        <w:rPr>
          <w:rFonts w:ascii="Arial" w:hAnsi="Arial" w:cs="Arial"/>
        </w:rPr>
      </w:pPr>
      <w:r w:rsidRPr="004736B7">
        <w:rPr>
          <w:rFonts w:ascii="Arial" w:hAnsi="Arial" w:cs="Arial"/>
        </w:rPr>
        <w:t>Hoe heette de Heer der Duisternis bij hen?</w:t>
      </w:r>
    </w:p>
    <w:p w14:paraId="7B6B8A59" w14:textId="77777777" w:rsidR="00CE477F" w:rsidRPr="004736B7" w:rsidRDefault="00CE477F" w:rsidP="00CE477F">
      <w:pPr>
        <w:rPr>
          <w:rFonts w:ascii="Arial" w:hAnsi="Arial" w:cs="Arial"/>
        </w:rPr>
      </w:pPr>
    </w:p>
    <w:p w14:paraId="67A76B1F" w14:textId="77777777" w:rsidR="00CE477F" w:rsidRPr="004736B7" w:rsidRDefault="00CE477F" w:rsidP="00CE477F">
      <w:pPr>
        <w:ind w:left="360"/>
        <w:rPr>
          <w:rFonts w:ascii="Arial" w:hAnsi="Arial" w:cs="Arial"/>
        </w:rPr>
      </w:pPr>
      <w:r>
        <w:rPr>
          <w:rFonts w:ascii="Arial" w:hAnsi="Arial" w:cs="Arial"/>
        </w:rPr>
        <w:t>-------------------------------------------------------------------------------------------------------</w:t>
      </w:r>
    </w:p>
    <w:p w14:paraId="1CC56898" w14:textId="77777777" w:rsidR="00CE477F" w:rsidRPr="004736B7" w:rsidRDefault="00CE477F" w:rsidP="00CE477F">
      <w:pPr>
        <w:ind w:left="360"/>
        <w:rPr>
          <w:rFonts w:ascii="Arial" w:hAnsi="Arial" w:cs="Arial"/>
        </w:rPr>
      </w:pPr>
    </w:p>
    <w:p w14:paraId="5C4A4B03" w14:textId="77777777" w:rsidR="00CE477F" w:rsidRDefault="00CE477F" w:rsidP="00CE477F">
      <w:pPr>
        <w:numPr>
          <w:ilvl w:val="0"/>
          <w:numId w:val="69"/>
        </w:numPr>
        <w:rPr>
          <w:rFonts w:ascii="Arial" w:hAnsi="Arial" w:cs="Arial"/>
        </w:rPr>
      </w:pPr>
      <w:r w:rsidRPr="004736B7">
        <w:rPr>
          <w:rFonts w:ascii="Arial" w:hAnsi="Arial" w:cs="Arial"/>
        </w:rPr>
        <w:t xml:space="preserve">Wie hielpen de </w:t>
      </w:r>
      <w:r w:rsidR="00904D26" w:rsidRPr="004736B7">
        <w:rPr>
          <w:rFonts w:ascii="Arial" w:hAnsi="Arial" w:cs="Arial"/>
        </w:rPr>
        <w:t>Druïden</w:t>
      </w:r>
      <w:r w:rsidRPr="004736B7">
        <w:rPr>
          <w:rFonts w:ascii="Arial" w:hAnsi="Arial" w:cs="Arial"/>
        </w:rPr>
        <w:t xml:space="preserve"> de toekomst te voorspellen?</w:t>
      </w:r>
    </w:p>
    <w:p w14:paraId="292C89FC" w14:textId="77777777" w:rsidR="00CE477F" w:rsidRPr="004736B7" w:rsidRDefault="00CE477F" w:rsidP="00CE477F">
      <w:pPr>
        <w:rPr>
          <w:rFonts w:ascii="Arial" w:hAnsi="Arial" w:cs="Arial"/>
        </w:rPr>
      </w:pPr>
    </w:p>
    <w:p w14:paraId="2CB63E7F" w14:textId="77777777" w:rsidR="00CE477F" w:rsidRPr="004736B7" w:rsidRDefault="00CE477F" w:rsidP="00CE477F">
      <w:pPr>
        <w:ind w:left="360"/>
        <w:rPr>
          <w:rFonts w:ascii="Arial" w:hAnsi="Arial" w:cs="Arial"/>
        </w:rPr>
      </w:pPr>
      <w:r>
        <w:rPr>
          <w:rFonts w:ascii="Arial" w:hAnsi="Arial" w:cs="Arial"/>
        </w:rPr>
        <w:t>-------------------------------------------------------------------------------------------------------</w:t>
      </w:r>
    </w:p>
    <w:p w14:paraId="66885F95" w14:textId="77777777" w:rsidR="00CE477F" w:rsidRPr="004736B7" w:rsidRDefault="00CE477F" w:rsidP="00CE477F">
      <w:pPr>
        <w:ind w:left="360"/>
        <w:rPr>
          <w:rFonts w:ascii="Arial" w:hAnsi="Arial" w:cs="Arial"/>
        </w:rPr>
      </w:pPr>
    </w:p>
    <w:p w14:paraId="18C7C1FB" w14:textId="77777777" w:rsidR="00CE477F" w:rsidRDefault="00CE477F" w:rsidP="00CE477F">
      <w:pPr>
        <w:numPr>
          <w:ilvl w:val="0"/>
          <w:numId w:val="69"/>
        </w:numPr>
        <w:rPr>
          <w:rFonts w:ascii="Arial" w:hAnsi="Arial" w:cs="Arial"/>
        </w:rPr>
      </w:pPr>
      <w:r w:rsidRPr="004736B7">
        <w:rPr>
          <w:rFonts w:ascii="Arial" w:hAnsi="Arial" w:cs="Arial"/>
        </w:rPr>
        <w:t>Wat werd er verbrand tijdens het feest?</w:t>
      </w:r>
    </w:p>
    <w:p w14:paraId="42696E69" w14:textId="77777777" w:rsidR="00CE477F" w:rsidRPr="004736B7" w:rsidRDefault="00CE477F" w:rsidP="00CE477F">
      <w:pPr>
        <w:rPr>
          <w:rFonts w:ascii="Arial" w:hAnsi="Arial" w:cs="Arial"/>
        </w:rPr>
      </w:pPr>
    </w:p>
    <w:p w14:paraId="61BD7CC5" w14:textId="77777777" w:rsidR="00CE477F" w:rsidRPr="004736B7" w:rsidRDefault="00CE477F" w:rsidP="00CE477F">
      <w:pPr>
        <w:ind w:left="360"/>
        <w:rPr>
          <w:rFonts w:ascii="Arial" w:hAnsi="Arial" w:cs="Arial"/>
        </w:rPr>
      </w:pPr>
      <w:r>
        <w:rPr>
          <w:rFonts w:ascii="Arial" w:hAnsi="Arial" w:cs="Arial"/>
        </w:rPr>
        <w:t>-------------------------------------------------------------------------------------------------------</w:t>
      </w:r>
    </w:p>
    <w:p w14:paraId="3D688E79" w14:textId="77777777" w:rsidR="00CE477F" w:rsidRPr="004736B7" w:rsidRDefault="00CE477F" w:rsidP="00CE477F">
      <w:pPr>
        <w:ind w:left="360"/>
        <w:rPr>
          <w:rFonts w:ascii="Arial" w:hAnsi="Arial" w:cs="Arial"/>
        </w:rPr>
      </w:pPr>
    </w:p>
    <w:p w14:paraId="6F2E89ED" w14:textId="77777777" w:rsidR="00CE477F" w:rsidRDefault="00CE477F" w:rsidP="00CE477F">
      <w:pPr>
        <w:numPr>
          <w:ilvl w:val="0"/>
          <w:numId w:val="69"/>
        </w:numPr>
        <w:rPr>
          <w:rFonts w:ascii="Arial" w:hAnsi="Arial" w:cs="Arial"/>
        </w:rPr>
      </w:pPr>
      <w:r w:rsidRPr="004736B7">
        <w:rPr>
          <w:rFonts w:ascii="Arial" w:hAnsi="Arial" w:cs="Arial"/>
        </w:rPr>
        <w:t>Wat vierden de Romeinen op het feest van Feralia laat in oktober?</w:t>
      </w:r>
    </w:p>
    <w:p w14:paraId="676E3E5C" w14:textId="77777777" w:rsidR="00CE477F" w:rsidRPr="004736B7" w:rsidRDefault="00CE477F" w:rsidP="00CE477F">
      <w:pPr>
        <w:rPr>
          <w:rFonts w:ascii="Arial" w:hAnsi="Arial" w:cs="Arial"/>
        </w:rPr>
      </w:pPr>
    </w:p>
    <w:p w14:paraId="0B5B339B" w14:textId="77777777" w:rsidR="00CE477F" w:rsidRPr="004736B7" w:rsidRDefault="00CE477F" w:rsidP="00CE477F">
      <w:pPr>
        <w:ind w:left="360"/>
        <w:rPr>
          <w:rFonts w:ascii="Arial" w:hAnsi="Arial" w:cs="Arial"/>
        </w:rPr>
      </w:pPr>
      <w:r>
        <w:rPr>
          <w:rFonts w:ascii="Arial" w:hAnsi="Arial" w:cs="Arial"/>
        </w:rPr>
        <w:t>-------------------------------------------------------------------------------------------------------</w:t>
      </w:r>
    </w:p>
    <w:p w14:paraId="44D76F2A" w14:textId="77777777" w:rsidR="00CE477F" w:rsidRPr="004736B7" w:rsidRDefault="00CE477F" w:rsidP="00CE477F">
      <w:pPr>
        <w:ind w:left="360"/>
        <w:rPr>
          <w:rFonts w:ascii="Arial" w:hAnsi="Arial" w:cs="Arial"/>
        </w:rPr>
      </w:pPr>
    </w:p>
    <w:p w14:paraId="17D07E65" w14:textId="77777777" w:rsidR="00CE477F" w:rsidRDefault="00CE477F" w:rsidP="00CE477F">
      <w:pPr>
        <w:numPr>
          <w:ilvl w:val="0"/>
          <w:numId w:val="69"/>
        </w:numPr>
        <w:rPr>
          <w:rFonts w:ascii="Arial" w:hAnsi="Arial" w:cs="Arial"/>
        </w:rPr>
      </w:pPr>
      <w:r w:rsidRPr="004736B7">
        <w:rPr>
          <w:rFonts w:ascii="Arial" w:hAnsi="Arial" w:cs="Arial"/>
        </w:rPr>
        <w:t>Hoe heette de godin van fruit en bomen?</w:t>
      </w:r>
    </w:p>
    <w:p w14:paraId="348D9DE4" w14:textId="77777777" w:rsidR="00CE477F" w:rsidRPr="004736B7" w:rsidRDefault="00CE477F" w:rsidP="00CE477F">
      <w:pPr>
        <w:rPr>
          <w:rFonts w:ascii="Arial" w:hAnsi="Arial" w:cs="Arial"/>
        </w:rPr>
      </w:pPr>
    </w:p>
    <w:p w14:paraId="37EF0C52" w14:textId="77777777" w:rsidR="00CE477F" w:rsidRDefault="00CE477F" w:rsidP="00CE477F">
      <w:pPr>
        <w:ind w:left="360"/>
        <w:rPr>
          <w:rFonts w:ascii="Arial" w:hAnsi="Arial" w:cs="Arial"/>
        </w:rPr>
      </w:pPr>
      <w:r>
        <w:rPr>
          <w:rFonts w:ascii="Arial" w:hAnsi="Arial" w:cs="Arial"/>
        </w:rPr>
        <w:t>-------------------------------------------------------------------------------------------------------</w:t>
      </w:r>
    </w:p>
    <w:p w14:paraId="68B86D1E" w14:textId="77777777" w:rsidR="0041463D" w:rsidRPr="004736B7" w:rsidRDefault="0041463D" w:rsidP="00CE477F">
      <w:pPr>
        <w:ind w:left="360"/>
        <w:rPr>
          <w:rFonts w:ascii="Arial" w:hAnsi="Arial" w:cs="Arial"/>
        </w:rPr>
      </w:pPr>
    </w:p>
    <w:p w14:paraId="063F151C" w14:textId="77777777" w:rsidR="00CE477F" w:rsidRPr="004736B7" w:rsidRDefault="00CE477F" w:rsidP="00CE477F">
      <w:pPr>
        <w:ind w:left="360"/>
        <w:rPr>
          <w:rFonts w:ascii="Arial" w:hAnsi="Arial" w:cs="Arial"/>
        </w:rPr>
      </w:pPr>
    </w:p>
    <w:p w14:paraId="3D19744A" w14:textId="77777777" w:rsidR="00CE477F" w:rsidRPr="004736B7" w:rsidRDefault="00CE477F" w:rsidP="00CE477F">
      <w:pPr>
        <w:numPr>
          <w:ilvl w:val="0"/>
          <w:numId w:val="69"/>
        </w:numPr>
        <w:rPr>
          <w:rFonts w:ascii="Arial" w:hAnsi="Arial" w:cs="Arial"/>
        </w:rPr>
      </w:pPr>
      <w:r w:rsidRPr="004736B7">
        <w:rPr>
          <w:rFonts w:ascii="Arial" w:hAnsi="Arial" w:cs="Arial"/>
        </w:rPr>
        <w:t>Wat deed paus Bonifatius met de dag 1 november?</w:t>
      </w:r>
    </w:p>
    <w:p w14:paraId="148F1FAA" w14:textId="77777777" w:rsidR="00CE477F" w:rsidRPr="004736B7" w:rsidRDefault="00CE477F" w:rsidP="00CE477F">
      <w:pPr>
        <w:pBdr>
          <w:bottom w:val="single" w:sz="6" w:space="1" w:color="auto"/>
        </w:pBdr>
        <w:ind w:left="360"/>
        <w:rPr>
          <w:rFonts w:ascii="Arial" w:hAnsi="Arial" w:cs="Arial"/>
        </w:rPr>
      </w:pPr>
    </w:p>
    <w:p w14:paraId="51BE7BFF" w14:textId="77777777" w:rsidR="00631E04" w:rsidRPr="004736B7" w:rsidRDefault="00631E04" w:rsidP="00CE477F">
      <w:pPr>
        <w:ind w:left="360"/>
        <w:rPr>
          <w:rFonts w:ascii="Arial" w:hAnsi="Arial" w:cs="Arial"/>
        </w:rPr>
      </w:pPr>
      <w:r>
        <w:rPr>
          <w:rFonts w:ascii="Arial" w:hAnsi="Arial" w:cs="Arial"/>
        </w:rPr>
        <w:br w:type="page"/>
      </w:r>
    </w:p>
    <w:p w14:paraId="13A7CB2B" w14:textId="77777777" w:rsidR="00CE477F" w:rsidRPr="00660BB9" w:rsidRDefault="00CE477F" w:rsidP="00CE477F">
      <w:pPr>
        <w:rPr>
          <w:rFonts w:ascii="Arial" w:hAnsi="Arial" w:cs="Arial"/>
          <w:b/>
        </w:rPr>
      </w:pPr>
      <w:r w:rsidRPr="00660BB9">
        <w:rPr>
          <w:rFonts w:ascii="Arial" w:hAnsi="Arial" w:cs="Arial"/>
          <w:b/>
        </w:rPr>
        <w:t>Assignment 10</w:t>
      </w:r>
    </w:p>
    <w:p w14:paraId="2729E8D2" w14:textId="77777777" w:rsidR="00CE477F" w:rsidRPr="004736B7" w:rsidRDefault="00CE477F" w:rsidP="00CE477F">
      <w:pPr>
        <w:rPr>
          <w:rFonts w:ascii="Arial" w:hAnsi="Arial" w:cs="Arial"/>
        </w:rPr>
      </w:pPr>
      <w:r w:rsidRPr="004736B7">
        <w:rPr>
          <w:rFonts w:ascii="Arial" w:hAnsi="Arial" w:cs="Arial"/>
        </w:rPr>
        <w:t>Een typisch gebruik van Halloween is het uithollen van pompoenen( pumpkins)</w:t>
      </w:r>
    </w:p>
    <w:p w14:paraId="0DD57C9C" w14:textId="77777777" w:rsidR="00CE477F" w:rsidRPr="004736B7" w:rsidRDefault="00CE477F" w:rsidP="00CE477F">
      <w:pPr>
        <w:rPr>
          <w:rFonts w:ascii="Arial" w:hAnsi="Arial" w:cs="Arial"/>
        </w:rPr>
      </w:pPr>
      <w:r w:rsidRPr="004736B7">
        <w:rPr>
          <w:rFonts w:ascii="Arial" w:hAnsi="Arial" w:cs="Arial"/>
        </w:rPr>
        <w:t xml:space="preserve">Daarna snijd je er een griezelig gezicht in en als het donker is zet je er een kaarsje in. </w:t>
      </w:r>
    </w:p>
    <w:p w14:paraId="521A289D" w14:textId="77777777" w:rsidR="00CE477F" w:rsidRPr="004736B7" w:rsidRDefault="00CE477F" w:rsidP="00CE477F">
      <w:pPr>
        <w:rPr>
          <w:rFonts w:ascii="Arial" w:hAnsi="Arial" w:cs="Arial"/>
        </w:rPr>
      </w:pPr>
      <w:r w:rsidRPr="004736B7">
        <w:rPr>
          <w:rFonts w:ascii="Arial" w:hAnsi="Arial" w:cs="Arial"/>
        </w:rPr>
        <w:t>Dat zet je buiten op het tuinmuurtje ofzo.</w:t>
      </w:r>
    </w:p>
    <w:p w14:paraId="5094F4DD" w14:textId="77777777" w:rsidR="00CE477F" w:rsidRPr="004736B7" w:rsidRDefault="00CE477F" w:rsidP="00CE477F">
      <w:pPr>
        <w:rPr>
          <w:rFonts w:ascii="Arial" w:hAnsi="Arial" w:cs="Arial"/>
        </w:rPr>
      </w:pPr>
      <w:r w:rsidRPr="004736B7">
        <w:rPr>
          <w:rFonts w:ascii="Arial" w:hAnsi="Arial" w:cs="Arial"/>
        </w:rPr>
        <w:t xml:space="preserve">Hieronder volgt een stripje Teken er tekst ballonnetjes bij en schrijf in het </w:t>
      </w:r>
    </w:p>
    <w:p w14:paraId="7D82965A" w14:textId="77777777" w:rsidR="00CE477F" w:rsidRPr="004736B7" w:rsidRDefault="00CE477F" w:rsidP="00CE477F">
      <w:pPr>
        <w:rPr>
          <w:rFonts w:ascii="Arial" w:hAnsi="Arial" w:cs="Arial"/>
        </w:rPr>
      </w:pPr>
      <w:r w:rsidRPr="004736B7">
        <w:rPr>
          <w:rFonts w:ascii="Arial" w:hAnsi="Arial" w:cs="Arial"/>
        </w:rPr>
        <w:t>Engels op wat ze zeggen. Bedenk ook een Engelse titel.</w:t>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r w:rsidRPr="004736B7">
        <w:rPr>
          <w:rFonts w:ascii="Arial" w:hAnsi="Arial" w:cs="Arial"/>
        </w:rPr>
        <w:tab/>
      </w:r>
    </w:p>
    <w:p w14:paraId="15CEF342" w14:textId="77777777" w:rsidR="00CE477F" w:rsidRPr="004736B7" w:rsidRDefault="00CE477F" w:rsidP="00CE477F">
      <w:pPr>
        <w:rPr>
          <w:rFonts w:ascii="Arial" w:hAnsi="Arial" w:cs="Arial"/>
          <w:lang w:val="en-GB"/>
        </w:rPr>
      </w:pPr>
      <w:r>
        <w:rPr>
          <w:rFonts w:ascii="Arial" w:hAnsi="Arial" w:cs="Arial"/>
          <w:lang w:val="en-GB"/>
        </w:rPr>
        <w:t xml:space="preserve">TITEL:  </w:t>
      </w:r>
      <w:r w:rsidRPr="004736B7">
        <w:rPr>
          <w:rFonts w:ascii="Arial" w:hAnsi="Arial" w:cs="Arial"/>
          <w:lang w:val="en-GB"/>
        </w:rPr>
        <w:t>……………………………………………….</w:t>
      </w:r>
    </w:p>
    <w:p w14:paraId="3F56E87E" w14:textId="77777777" w:rsidR="00CE477F" w:rsidRPr="004736B7" w:rsidRDefault="00CE477F" w:rsidP="00CE477F">
      <w:pPr>
        <w:rPr>
          <w:rFonts w:ascii="Arial" w:hAnsi="Arial" w:cs="Arial"/>
          <w:lang w:val="en-GB"/>
        </w:rPr>
      </w:pPr>
    </w:p>
    <w:p w14:paraId="0422087D" w14:textId="77777777" w:rsidR="00CE477F" w:rsidRPr="004736B7" w:rsidRDefault="0041463D" w:rsidP="00CE477F">
      <w:pPr>
        <w:rPr>
          <w:rFonts w:ascii="Arial" w:hAnsi="Arial" w:cs="Arial"/>
          <w:lang w:val="en-GB"/>
        </w:rPr>
      </w:pPr>
      <w:r>
        <w:rPr>
          <w:rFonts w:ascii="Arial" w:hAnsi="Arial" w:cs="Arial"/>
          <w:noProof/>
        </w:rPr>
        <w:pict w14:anchorId="3831AA5F">
          <v:oval id="_x0000_s1792" style="position:absolute;margin-left:2in;margin-top:10.2pt;width:83.25pt;height:34.5pt;z-index:233"/>
        </w:pict>
      </w:r>
      <w:r>
        <w:rPr>
          <w:rFonts w:ascii="Arial" w:hAnsi="Arial" w:cs="Arial"/>
          <w:noProof/>
        </w:rPr>
        <w:pict w14:anchorId="6461C504">
          <v:oval id="_x0000_s1791" style="position:absolute;margin-left:54pt;margin-top:1.2pt;width:83.25pt;height:34.5pt;z-index:232"/>
        </w:pict>
      </w:r>
    </w:p>
    <w:p w14:paraId="28AC474D" w14:textId="77777777" w:rsidR="00CE477F" w:rsidRPr="004736B7" w:rsidRDefault="0041463D" w:rsidP="00CE477F">
      <w:pPr>
        <w:rPr>
          <w:rFonts w:ascii="Arial" w:hAnsi="Arial" w:cs="Arial"/>
          <w:lang w:val="en-GB"/>
        </w:rPr>
      </w:pPr>
      <w:r>
        <w:rPr>
          <w:rFonts w:ascii="Arial" w:hAnsi="Arial" w:cs="Arial"/>
          <w:noProof/>
        </w:rPr>
        <w:pict w14:anchorId="15D027BC">
          <v:oval id="_x0000_s1794" style="position:absolute;margin-left:297pt;margin-top:14.4pt;width:120.9pt;height:43.5pt;z-index:235"/>
        </w:pict>
      </w:r>
      <w:r w:rsidR="00CE477F">
        <w:rPr>
          <w:rFonts w:ascii="Arial" w:hAnsi="Arial" w:cs="Arial"/>
          <w:noProof/>
        </w:rPr>
        <w:pict w14:anchorId="6D9125BF">
          <v:oval id="_x0000_s1793" style="position:absolute;margin-left:225pt;margin-top:23.4pt;width:66pt;height:27pt;z-index:234"/>
        </w:pict>
      </w:r>
      <w:r w:rsidR="00CE477F" w:rsidRPr="004736B7">
        <w:rPr>
          <w:rFonts w:ascii="Arial" w:hAnsi="Arial" w:cs="Arial"/>
          <w:lang w:val="en-GB"/>
        </w:rPr>
        <w:pict w14:anchorId="5A912A36">
          <v:shape id="_x0000_i1088" type="#_x0000_t75" style="width:2in;height:101.25pt" o:bordertopcolor="this" o:borderleftcolor="this" o:borderbottomcolor="this" o:borderrightcolor="this">
            <v:imagedata r:id="rId306" o:title="j0232601"/>
            <w10:bordertop type="single" width="4"/>
            <w10:borderleft type="single" width="4"/>
            <w10:borderbottom type="single" width="4"/>
            <w10:borderright type="single" width="4"/>
          </v:shape>
        </w:pict>
      </w:r>
      <w:r w:rsidR="00CE477F" w:rsidRPr="004736B7">
        <w:rPr>
          <w:rFonts w:ascii="Arial" w:hAnsi="Arial" w:cs="Arial"/>
          <w:lang w:val="en-GB"/>
        </w:rPr>
        <w:pict w14:anchorId="0E0D334F">
          <v:shape id="_x0000_i1089" type="#_x0000_t75" style="width:120.75pt;height:100.5pt" o:bordertopcolor="this" o:borderleftcolor="this" o:borderbottomcolor="this" o:borderrightcolor="this">
            <v:imagedata r:id="rId307" o:title="j0232602"/>
            <w10:bordertop type="single" width="4"/>
            <w10:borderleft type="single" width="4"/>
            <w10:borderbottom type="single" width="4"/>
            <w10:borderright type="single" width="4"/>
          </v:shape>
        </w:pict>
      </w:r>
      <w:r w:rsidR="00CE477F" w:rsidRPr="004736B7">
        <w:rPr>
          <w:rFonts w:ascii="Arial" w:hAnsi="Arial" w:cs="Arial"/>
          <w:lang w:val="en-GB"/>
        </w:rPr>
        <w:pict w14:anchorId="2B762170">
          <v:shape id="_x0000_i1090" type="#_x0000_t75" style="width:99.75pt;height:100.5pt" o:bordertopcolor="this" o:borderleftcolor="this" o:borderbottomcolor="this" o:borderrightcolor="this">
            <v:imagedata r:id="rId308" o:title="j0232603"/>
            <w10:bordertop type="single" width="4"/>
            <w10:borderleft type="single" width="4"/>
            <w10:borderbottom type="single" width="4"/>
            <w10:borderright type="single" width="4"/>
          </v:shape>
        </w:pict>
      </w:r>
    </w:p>
    <w:p w14:paraId="74382F09" w14:textId="77777777" w:rsidR="00CE477F" w:rsidRPr="004736B7" w:rsidRDefault="00CE477F" w:rsidP="00CE477F">
      <w:pPr>
        <w:rPr>
          <w:rFonts w:ascii="Arial" w:hAnsi="Arial" w:cs="Arial"/>
          <w:lang w:val="en-GB"/>
        </w:rPr>
      </w:pPr>
    </w:p>
    <w:p w14:paraId="2A7152D9" w14:textId="77777777" w:rsidR="00CE477F" w:rsidRDefault="00CE477F" w:rsidP="00CE477F">
      <w:pPr>
        <w:rPr>
          <w:rFonts w:ascii="Arial" w:hAnsi="Arial" w:cs="Arial"/>
          <w:b/>
        </w:rPr>
      </w:pPr>
      <w:r w:rsidRPr="00631E04">
        <w:rPr>
          <w:rFonts w:ascii="Arial" w:hAnsi="Arial" w:cs="Arial"/>
          <w:b/>
        </w:rPr>
        <w:t>Assignment 11.</w:t>
      </w:r>
      <w:r w:rsidRPr="004736B7">
        <w:rPr>
          <w:rFonts w:ascii="Arial" w:hAnsi="Arial" w:cs="Arial"/>
        </w:rPr>
        <w:t xml:space="preserve">  </w:t>
      </w:r>
      <w:r w:rsidRPr="004736B7">
        <w:rPr>
          <w:rFonts w:ascii="Arial" w:hAnsi="Arial" w:cs="Arial"/>
        </w:rPr>
        <w:tab/>
      </w:r>
      <w:r w:rsidRPr="004736B7">
        <w:rPr>
          <w:rFonts w:ascii="Arial" w:hAnsi="Arial" w:cs="Arial"/>
        </w:rPr>
        <w:tab/>
      </w:r>
      <w:r w:rsidRPr="004736B7">
        <w:rPr>
          <w:rFonts w:ascii="Arial" w:hAnsi="Arial" w:cs="Arial"/>
          <w:b/>
        </w:rPr>
        <w:t>Woordzoeker</w:t>
      </w:r>
    </w:p>
    <w:p w14:paraId="58841BEF" w14:textId="77777777" w:rsidR="00631E04" w:rsidRPr="004736B7" w:rsidRDefault="00631E04" w:rsidP="00CE477F">
      <w:pPr>
        <w:rPr>
          <w:rFonts w:ascii="Arial" w:hAnsi="Arial" w:cs="Arial"/>
          <w:b/>
        </w:rPr>
      </w:pPr>
    </w:p>
    <w:p w14:paraId="5F307624" w14:textId="77777777" w:rsidR="00CE477F" w:rsidRDefault="00CE477F" w:rsidP="00CE477F">
      <w:pPr>
        <w:rPr>
          <w:rFonts w:ascii="Arial" w:hAnsi="Arial" w:cs="Arial"/>
        </w:rPr>
      </w:pPr>
      <w:r w:rsidRPr="004736B7">
        <w:rPr>
          <w:rFonts w:ascii="Arial" w:hAnsi="Arial" w:cs="Arial"/>
        </w:rPr>
        <w:t xml:space="preserve">Alle woorden in de puzzle hebben te maken met Halloween en griezelen. </w:t>
      </w:r>
      <w:r w:rsidRPr="00660BB9">
        <w:rPr>
          <w:rFonts w:ascii="Arial" w:hAnsi="Arial" w:cs="Arial"/>
        </w:rPr>
        <w:t>Ken je deze woorden???</w:t>
      </w:r>
    </w:p>
    <w:p w14:paraId="61312682" w14:textId="77777777" w:rsidR="00631E04" w:rsidRDefault="00631E04" w:rsidP="00CE477F">
      <w:pPr>
        <w:rPr>
          <w:rFonts w:ascii="Arial" w:hAnsi="Arial" w:cs="Arial"/>
        </w:rPr>
      </w:pPr>
    </w:p>
    <w:p w14:paraId="359F247D" w14:textId="77777777" w:rsidR="0095613A" w:rsidRDefault="0095613A" w:rsidP="00CE477F">
      <w:pPr>
        <w:rPr>
          <w:rFonts w:ascii="Arial" w:hAnsi="Arial" w:cs="Arial"/>
        </w:rPr>
      </w:pPr>
    </w:p>
    <w:p w14:paraId="3547B264" w14:textId="77777777" w:rsidR="0095613A" w:rsidRDefault="0095613A" w:rsidP="00CE477F">
      <w:pPr>
        <w:rPr>
          <w:rFonts w:ascii="Arial" w:hAnsi="Arial" w:cs="Arial"/>
        </w:rPr>
      </w:pPr>
    </w:p>
    <w:p w14:paraId="1A937E26" w14:textId="77777777" w:rsidR="00CE477F" w:rsidRDefault="0095613A" w:rsidP="00CE477F">
      <w:pPr>
        <w:rPr>
          <w:rFonts w:ascii="Arial" w:hAnsi="Arial" w:cs="Arial"/>
          <w:lang w:val="en-GB"/>
        </w:rPr>
      </w:pPr>
      <w:r w:rsidRPr="004736B7">
        <w:rPr>
          <w:rFonts w:ascii="Arial" w:hAnsi="Arial" w:cs="Arial"/>
          <w:lang w:val="en-GB"/>
        </w:rPr>
        <w:pict w14:anchorId="6DED80F4">
          <v:shape id="_x0000_i1091" type="#_x0000_t75" style="width:450pt;height:288.75pt">
            <v:imagedata r:id="rId309" o:title="halloween-3"/>
          </v:shape>
        </w:pict>
      </w:r>
    </w:p>
    <w:p w14:paraId="275B26C9" w14:textId="77777777" w:rsidR="00CE477F" w:rsidRPr="004736B7" w:rsidRDefault="00CE477F" w:rsidP="00CE477F">
      <w:pPr>
        <w:rPr>
          <w:rFonts w:ascii="Arial" w:hAnsi="Arial" w:cs="Arial"/>
          <w:lang w:val="en-GB"/>
        </w:rPr>
      </w:pPr>
      <w:r>
        <w:rPr>
          <w:rFonts w:ascii="Arial" w:hAnsi="Arial" w:cs="Arial"/>
          <w:lang w:val="en-GB"/>
        </w:rPr>
        <w:br w:type="page"/>
      </w:r>
    </w:p>
    <w:p w14:paraId="6EEBC29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Leer nu de leerstof van Part two voor de toets</w:t>
      </w:r>
    </w:p>
    <w:p w14:paraId="6594DEF7" w14:textId="77777777" w:rsidR="00CE477F" w:rsidRPr="004736B7" w:rsidRDefault="00CE477F" w:rsidP="00CE477F">
      <w:pPr>
        <w:rPr>
          <w:rFonts w:ascii="Arial" w:hAnsi="Arial" w:cs="Arial"/>
        </w:rPr>
      </w:pPr>
    </w:p>
    <w:p w14:paraId="1B3A87EB" w14:textId="77777777" w:rsidR="00CE477F" w:rsidRPr="004736B7" w:rsidRDefault="00CE477F" w:rsidP="00CE477F">
      <w:pPr>
        <w:rPr>
          <w:rFonts w:ascii="Arial" w:hAnsi="Arial" w:cs="Arial"/>
        </w:rPr>
      </w:pPr>
    </w:p>
    <w:p w14:paraId="2F7D0236" w14:textId="77777777" w:rsidR="00CE477F" w:rsidRPr="004736B7" w:rsidRDefault="00CE477F" w:rsidP="00CE477F">
      <w:pPr>
        <w:jc w:val="center"/>
        <w:rPr>
          <w:rFonts w:ascii="Arial" w:hAnsi="Arial" w:cs="Arial"/>
          <w:lang w:val="en-GB"/>
        </w:rPr>
      </w:pPr>
      <w:r w:rsidRPr="004736B7">
        <w:rPr>
          <w:rFonts w:ascii="Arial" w:hAnsi="Arial" w:cs="Arial"/>
          <w:lang w:val="en-GB"/>
        </w:rPr>
        <w:pict w14:anchorId="1192D819">
          <v:shape id="_x0000_i1039" type="#_x0000_t136" style="width:200.25pt;height:31.5pt">
            <v:shadow on="t" opacity="52429f"/>
            <v:textpath style="font-family:&quot;Arial Black&quot;;font-size:20pt;font-style:italic;v-text-kern:t" trim="t" fitpath="t" string="Leerstof Part Two&#10;&#10;"/>
          </v:shape>
        </w:pict>
      </w:r>
    </w:p>
    <w:p w14:paraId="69CAA22A" w14:textId="77777777" w:rsidR="00CE477F" w:rsidRPr="004736B7" w:rsidRDefault="00CE477F" w:rsidP="00CE477F">
      <w:pPr>
        <w:tabs>
          <w:tab w:val="left" w:pos="2340"/>
        </w:tabs>
        <w:rPr>
          <w:rFonts w:ascii="Arial" w:hAnsi="Arial" w:cs="Arial"/>
          <w:b/>
          <w:u w:val="single"/>
        </w:rPr>
      </w:pPr>
      <w:r w:rsidRPr="004736B7">
        <w:rPr>
          <w:rFonts w:ascii="Arial" w:hAnsi="Arial" w:cs="Arial"/>
          <w:b/>
          <w:u w:val="single"/>
        </w:rPr>
        <w:t>Deze leerstofbladen lever je niet in maar bewaar je in je map om ze te kunnen leren</w:t>
      </w:r>
    </w:p>
    <w:p w14:paraId="1DBC0937" w14:textId="77777777" w:rsidR="00CE477F" w:rsidRPr="004736B7" w:rsidRDefault="00CE477F" w:rsidP="00CE477F">
      <w:pPr>
        <w:rPr>
          <w:rFonts w:ascii="Arial" w:hAnsi="Arial" w:cs="Arial"/>
        </w:rPr>
      </w:pPr>
    </w:p>
    <w:p w14:paraId="51BA424B" w14:textId="77777777" w:rsidR="00CE477F" w:rsidRPr="00605FCF" w:rsidRDefault="00CE477F" w:rsidP="00CE477F">
      <w:pPr>
        <w:rPr>
          <w:rFonts w:ascii="Arial" w:hAnsi="Arial" w:cs="Arial"/>
          <w:b/>
          <w:lang w:val="en-GB"/>
        </w:rPr>
      </w:pPr>
      <w:r w:rsidRPr="00605FCF">
        <w:rPr>
          <w:rFonts w:ascii="Arial" w:hAnsi="Arial" w:cs="Arial"/>
          <w:b/>
          <w:lang w:val="en-GB"/>
        </w:rPr>
        <w:t>Assignment 1-2-3-4</w:t>
      </w:r>
    </w:p>
    <w:p w14:paraId="718E23B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Pr>
          <w:rFonts w:ascii="Arial" w:hAnsi="Arial" w:cs="Arial"/>
          <w:color w:val="FF0000"/>
          <w:lang w:val="en-GB"/>
        </w:rPr>
        <w:t>What’s the matter with you?</w:t>
      </w:r>
      <w:r>
        <w:rPr>
          <w:rFonts w:ascii="Arial" w:hAnsi="Arial" w:cs="Arial"/>
          <w:color w:val="FF0000"/>
          <w:lang w:val="en-GB"/>
        </w:rPr>
        <w:tab/>
      </w:r>
      <w:r>
        <w:rPr>
          <w:rFonts w:ascii="Arial" w:hAnsi="Arial" w:cs="Arial"/>
          <w:color w:val="FF0000"/>
          <w:lang w:val="en-GB"/>
        </w:rPr>
        <w:tab/>
      </w:r>
      <w:r w:rsidRPr="004736B7">
        <w:rPr>
          <w:rFonts w:ascii="Arial" w:hAnsi="Arial" w:cs="Arial"/>
          <w:color w:val="FF0000"/>
        </w:rPr>
        <w:t>- Wat is er met je aan de hand</w:t>
      </w:r>
    </w:p>
    <w:p w14:paraId="74FE0A7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lang w:val="en-GB"/>
        </w:rPr>
        <w:t xml:space="preserve">I’m not at all well. </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rPr>
        <w:t>- Ik ben helemaal niet in orde</w:t>
      </w:r>
    </w:p>
    <w:p w14:paraId="50E433F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lang w:val="en-GB"/>
        </w:rPr>
        <w:t>My legs are killing me.</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rPr>
        <w:t>- Mijn benen doen zeer van het lopen</w:t>
      </w:r>
    </w:p>
    <w:p w14:paraId="5DABA37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rPr>
        <w:t xml:space="preserve"> </w:t>
      </w:r>
      <w:r w:rsidRPr="004736B7">
        <w:rPr>
          <w:rFonts w:ascii="Arial" w:hAnsi="Arial" w:cs="Arial"/>
          <w:color w:val="FF0000"/>
          <w:lang w:val="en-GB"/>
        </w:rPr>
        <w:t xml:space="preserve">I’m totally out of breath </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 Ik ben helemaal buiten adem</w:t>
      </w:r>
    </w:p>
    <w:p w14:paraId="1CAAE04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lang w:val="en-GB"/>
        </w:rPr>
        <w:t>I have a pain in ….</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rPr>
        <w:t>- Ik heb pijn in………</w:t>
      </w:r>
    </w:p>
    <w:p w14:paraId="626BBC2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What’s wrong with you</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Wat is er met je aan de hand is(mankeer je)</w:t>
      </w:r>
    </w:p>
    <w:p w14:paraId="5A1EA16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check-up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volledig onderzoek</w:t>
      </w:r>
    </w:p>
    <w:p w14:paraId="6423AA5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heavy duty.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zwaar werk/ belasting</w:t>
      </w:r>
    </w:p>
    <w:p w14:paraId="474A99F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good healthy breakfast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goed, gezond ontbijt</w:t>
      </w:r>
    </w:p>
    <w:p w14:paraId="14020BE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cereals,</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graan ontbijt( cornflakes, pap)</w:t>
      </w:r>
    </w:p>
    <w:p w14:paraId="2D8E541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bacon and eggs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eieren met spek</w:t>
      </w:r>
    </w:p>
    <w:p w14:paraId="483D97CE"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toast and marmalade.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geroosterd brood met marmelade</w:t>
      </w:r>
    </w:p>
    <w:p w14:paraId="7DF5874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p>
    <w:p w14:paraId="4F54DADC"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elevenses</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elf-uurtje</w:t>
      </w:r>
    </w:p>
    <w:p w14:paraId="055CF8D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old-fashioned tea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ouderwetse theetijd</w:t>
      </w:r>
    </w:p>
    <w:p w14:paraId="5AC2746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pie or pudding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hartige tart of pudding( met vlees)</w:t>
      </w:r>
    </w:p>
    <w:p w14:paraId="70F813F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get peckish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trek krijgen in iets lekkers</w:t>
      </w:r>
    </w:p>
    <w:p w14:paraId="7821E8C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in between?</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tussendoor</w:t>
      </w:r>
    </w:p>
    <w:p w14:paraId="47ED022C"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candy bar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gevulde reep( zoals mars, snickers etc.)</w:t>
      </w:r>
    </w:p>
    <w:p w14:paraId="6A793C01"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packets of crisps</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 zakje chips</w:t>
      </w:r>
      <w:r w:rsidRPr="004736B7">
        <w:rPr>
          <w:rFonts w:ascii="Arial" w:hAnsi="Arial" w:cs="Arial"/>
          <w:color w:val="FF0000"/>
          <w:lang w:val="en-GB"/>
        </w:rPr>
        <w:tab/>
      </w:r>
    </w:p>
    <w:p w14:paraId="47FFF36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 xml:space="preserve">What kind of sports </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 Welke sporten</w:t>
      </w:r>
    </w:p>
    <w:p w14:paraId="412914ED"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lang w:val="en-GB"/>
        </w:rPr>
        <w:t>I don’t like P.E..</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rPr>
        <w:t>- Ik houd niet van gym</w:t>
      </w:r>
    </w:p>
    <w:p w14:paraId="60149A8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burn your calories</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je calorien verbranden</w:t>
      </w:r>
    </w:p>
    <w:p w14:paraId="1178B2A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 to put you on a diet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Je op diet zetten</w:t>
      </w:r>
    </w:p>
    <w:p w14:paraId="5E6AEF22"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 xml:space="preserve">prescribe </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 vòòrschrijven</w:t>
      </w:r>
    </w:p>
    <w:p w14:paraId="4764E137" w14:textId="77777777" w:rsidR="00CE477F" w:rsidRPr="00CE477F"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CE477F">
        <w:rPr>
          <w:rFonts w:ascii="Arial" w:hAnsi="Arial" w:cs="Arial"/>
          <w:color w:val="FF0000"/>
          <w:lang w:val="en-GB"/>
        </w:rPr>
        <w:t xml:space="preserve">serious damage </w:t>
      </w: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t>- ernstige schade</w:t>
      </w:r>
    </w:p>
    <w:p w14:paraId="0420CA1C" w14:textId="77777777" w:rsidR="00CE477F" w:rsidRPr="00CE477F" w:rsidRDefault="00CE477F" w:rsidP="00CE477F">
      <w:pPr>
        <w:rPr>
          <w:rFonts w:ascii="Arial" w:hAnsi="Arial" w:cs="Arial"/>
          <w:color w:val="FF0000"/>
          <w:lang w:val="en-GB"/>
        </w:rPr>
      </w:pPr>
    </w:p>
    <w:p w14:paraId="78F64074" w14:textId="77777777" w:rsidR="00CE477F" w:rsidRPr="00CE477F" w:rsidRDefault="00CE477F" w:rsidP="00CE477F">
      <w:pPr>
        <w:rPr>
          <w:rFonts w:ascii="Arial" w:hAnsi="Arial" w:cs="Arial"/>
          <w:b/>
          <w:lang w:val="en-GB"/>
        </w:rPr>
      </w:pPr>
      <w:r w:rsidRPr="00CE477F">
        <w:rPr>
          <w:rFonts w:ascii="Arial" w:hAnsi="Arial" w:cs="Arial"/>
          <w:b/>
          <w:lang w:val="en-GB"/>
        </w:rPr>
        <w:t>Assignment 5</w:t>
      </w:r>
    </w:p>
    <w:p w14:paraId="1A138965" w14:textId="77777777" w:rsidR="00CE477F" w:rsidRPr="00CE477F"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p>
    <w:p w14:paraId="7A8AA6DA" w14:textId="77777777" w:rsidR="00CE477F" w:rsidRPr="00CE477F"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CE477F">
        <w:rPr>
          <w:rFonts w:ascii="Arial" w:hAnsi="Arial" w:cs="Arial"/>
          <w:color w:val="FF0000"/>
          <w:lang w:val="en-GB"/>
        </w:rPr>
        <w:t>Kan ik je helpen</w:t>
      </w: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t>Can I help you</w:t>
      </w:r>
    </w:p>
    <w:p w14:paraId="342FFE1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r>
      <w:r w:rsidRPr="00CE477F">
        <w:rPr>
          <w:rFonts w:ascii="Arial" w:hAnsi="Arial" w:cs="Arial"/>
          <w:color w:val="FF0000"/>
          <w:lang w:val="en-GB"/>
        </w:rPr>
        <w:tab/>
      </w:r>
      <w:r w:rsidRPr="004736B7">
        <w:rPr>
          <w:rFonts w:ascii="Arial" w:hAnsi="Arial" w:cs="Arial"/>
          <w:color w:val="FF0000"/>
          <w:lang w:val="en-GB"/>
        </w:rPr>
        <w:t>What can I do for you?</w:t>
      </w:r>
    </w:p>
    <w:p w14:paraId="3034A7BB"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Would like to</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Wil graag</w:t>
      </w:r>
    </w:p>
    <w:p w14:paraId="6F137AC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Niet meer</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Anymore</w:t>
      </w:r>
    </w:p>
    <w:p w14:paraId="595B5B2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Unhealthy</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Ongezond</w:t>
      </w:r>
    </w:p>
    <w:p w14:paraId="20C495B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Verboden</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Forbidden</w:t>
      </w:r>
    </w:p>
    <w:p w14:paraId="30AFC62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Bruine broodjes</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Brown rolls</w:t>
      </w:r>
    </w:p>
    <w:p w14:paraId="62517CA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smartTag w:uri="urn:schemas-microsoft-com:office:smarttags" w:element="place">
        <w:r w:rsidRPr="004736B7">
          <w:rPr>
            <w:rFonts w:ascii="Arial" w:hAnsi="Arial" w:cs="Arial"/>
            <w:color w:val="FF0000"/>
            <w:lang w:val="en-GB"/>
          </w:rPr>
          <w:t>Sla</w:t>
        </w:r>
      </w:smartTag>
      <w:r w:rsidRPr="004736B7">
        <w:rPr>
          <w:rFonts w:ascii="Arial" w:hAnsi="Arial" w:cs="Arial"/>
          <w:color w:val="FF0000"/>
          <w:lang w:val="en-GB"/>
        </w:rPr>
        <w:t>, tomaat, worteltjes</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Lettuce, tomato, carrots</w:t>
      </w:r>
    </w:p>
    <w:p w14:paraId="6B277B70"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Hebben wel</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Do have</w:t>
      </w:r>
    </w:p>
    <w:p w14:paraId="64B76C0D" w14:textId="77777777" w:rsidR="00CE477F" w:rsidRPr="004736B7" w:rsidRDefault="00CE477F" w:rsidP="00CE477F">
      <w:pPr>
        <w:rPr>
          <w:rFonts w:ascii="Arial" w:hAnsi="Arial" w:cs="Arial"/>
          <w:color w:val="FF0000"/>
          <w:lang w:val="en-GB"/>
        </w:rPr>
      </w:pPr>
    </w:p>
    <w:p w14:paraId="6BB90C02" w14:textId="77777777" w:rsidR="00CE477F" w:rsidRPr="004736B7" w:rsidRDefault="00CE477F" w:rsidP="00CE477F">
      <w:pPr>
        <w:pStyle w:val="Kop4"/>
        <w:pBdr>
          <w:top w:val="single" w:sz="4" w:space="1" w:color="auto"/>
          <w:left w:val="single" w:sz="4" w:space="4" w:color="auto"/>
          <w:bottom w:val="single" w:sz="4" w:space="1" w:color="auto"/>
          <w:right w:val="single" w:sz="4" w:space="4" w:color="auto"/>
        </w:pBdr>
        <w:jc w:val="center"/>
        <w:rPr>
          <w:rFonts w:ascii="Arial" w:hAnsi="Arial" w:cs="Arial"/>
          <w:lang w:val="en-GB"/>
        </w:rPr>
      </w:pPr>
      <w:r w:rsidRPr="004736B7">
        <w:rPr>
          <w:rFonts w:ascii="Arial" w:hAnsi="Arial" w:cs="Arial"/>
          <w:lang w:val="en-GB"/>
        </w:rPr>
        <w:pict w14:anchorId="4978FAF8">
          <v:shape id="_x0000_i1040" type="#_x0000_t136" style="width:225pt;height:28.5pt">
            <v:shadow on="t" opacity="52429f"/>
            <v:textpath style="font-family:&quot;Arial Black&quot;;font-size:20pt;font-style:italic;v-text-kern:t" trim="t" fitpath="t" string="Grammar cut to size"/>
          </v:shape>
        </w:pict>
      </w:r>
    </w:p>
    <w:p w14:paraId="350E8809"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09859CE9" w14:textId="77777777" w:rsidR="00CE477F" w:rsidRPr="00605FCF"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rPr>
      </w:pPr>
      <w:r w:rsidRPr="00605FCF">
        <w:rPr>
          <w:rFonts w:ascii="Arial" w:hAnsi="Arial" w:cs="Arial"/>
          <w:b/>
          <w:color w:val="0000FF"/>
        </w:rPr>
        <w:t>To en too</w:t>
      </w:r>
    </w:p>
    <w:p w14:paraId="65E14FBD" w14:textId="77777777" w:rsidR="00CE477F" w:rsidRPr="00605FCF"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rPr>
      </w:pPr>
      <w:r w:rsidRPr="00605FCF">
        <w:rPr>
          <w:rFonts w:ascii="Arial" w:hAnsi="Arial" w:cs="Arial"/>
          <w:b/>
          <w:color w:val="0000FF"/>
        </w:rPr>
        <w:t>Wanneer gebruik je TO en wanneer TOO</w:t>
      </w:r>
    </w:p>
    <w:p w14:paraId="0FBCEF3D" w14:textId="77777777" w:rsidR="00CE477F" w:rsidRPr="00605FCF" w:rsidRDefault="00CE477F" w:rsidP="00CE477F">
      <w:pPr>
        <w:pStyle w:val="Kop4"/>
        <w:pBdr>
          <w:top w:val="single" w:sz="4" w:space="1" w:color="auto"/>
          <w:left w:val="single" w:sz="4" w:space="4" w:color="auto"/>
          <w:bottom w:val="single" w:sz="4" w:space="1" w:color="auto"/>
          <w:right w:val="single" w:sz="4" w:space="4" w:color="auto"/>
        </w:pBdr>
        <w:rPr>
          <w:rFonts w:ascii="Arial" w:hAnsi="Arial" w:cs="Arial"/>
          <w:color w:val="0000FF"/>
        </w:rPr>
      </w:pPr>
    </w:p>
    <w:p w14:paraId="5E32A803" w14:textId="77777777" w:rsidR="00CE477F" w:rsidRPr="006133A1"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lang w:val="en-GB"/>
        </w:rPr>
      </w:pPr>
      <w:r w:rsidRPr="006133A1">
        <w:rPr>
          <w:rFonts w:ascii="Arial" w:hAnsi="Arial" w:cs="Arial"/>
          <w:b/>
          <w:color w:val="0000FF"/>
          <w:lang w:val="en-GB"/>
        </w:rPr>
        <w:t>To</w:t>
      </w:r>
      <w:r w:rsidRPr="006133A1">
        <w:rPr>
          <w:rFonts w:ascii="Arial" w:hAnsi="Arial" w:cs="Arial"/>
          <w:b/>
          <w:color w:val="0000FF"/>
          <w:lang w:val="en-GB"/>
        </w:rPr>
        <w:tab/>
        <w:t xml:space="preserve">= Naar    </w:t>
      </w:r>
      <w:r w:rsidRPr="006133A1">
        <w:rPr>
          <w:rFonts w:ascii="Arial" w:hAnsi="Arial" w:cs="Arial"/>
          <w:b/>
          <w:color w:val="0000FF"/>
          <w:lang w:val="en-GB"/>
        </w:rPr>
        <w:tab/>
        <w:t>I go to school</w:t>
      </w:r>
    </w:p>
    <w:p w14:paraId="58646569" w14:textId="77777777" w:rsidR="00CE477F" w:rsidRPr="006133A1" w:rsidRDefault="00CE477F" w:rsidP="00CE477F">
      <w:pPr>
        <w:pStyle w:val="Kop4"/>
        <w:pBdr>
          <w:top w:val="single" w:sz="4" w:space="1" w:color="auto"/>
          <w:left w:val="single" w:sz="4" w:space="4" w:color="auto"/>
          <w:bottom w:val="single" w:sz="4" w:space="1" w:color="auto"/>
          <w:right w:val="single" w:sz="4" w:space="4" w:color="auto"/>
        </w:pBdr>
        <w:rPr>
          <w:rFonts w:ascii="Arial" w:hAnsi="Arial" w:cs="Arial"/>
          <w:color w:val="0000FF"/>
          <w:u w:val="none"/>
          <w:lang w:val="en-GB"/>
        </w:rPr>
      </w:pPr>
      <w:r w:rsidRPr="006133A1">
        <w:rPr>
          <w:rFonts w:ascii="Arial" w:hAnsi="Arial" w:cs="Arial"/>
          <w:color w:val="0000FF"/>
          <w:u w:val="none"/>
          <w:lang w:val="en-GB"/>
        </w:rPr>
        <w:tab/>
        <w:t>= te</w:t>
      </w:r>
      <w:r w:rsidRPr="006133A1">
        <w:rPr>
          <w:rFonts w:ascii="Arial" w:hAnsi="Arial" w:cs="Arial"/>
          <w:color w:val="0000FF"/>
          <w:u w:val="none"/>
          <w:lang w:val="en-GB"/>
        </w:rPr>
        <w:tab/>
      </w:r>
      <w:r w:rsidRPr="006133A1">
        <w:rPr>
          <w:rFonts w:ascii="Arial" w:hAnsi="Arial" w:cs="Arial"/>
          <w:color w:val="0000FF"/>
          <w:u w:val="none"/>
          <w:lang w:val="en-GB"/>
        </w:rPr>
        <w:tab/>
        <w:t xml:space="preserve">I have to work ,(hier is het een deel van het hele </w:t>
      </w:r>
      <w:r w:rsidR="006133A1">
        <w:rPr>
          <w:rFonts w:ascii="Arial" w:hAnsi="Arial" w:cs="Arial"/>
          <w:color w:val="0000FF"/>
          <w:u w:val="none"/>
          <w:lang w:val="en-GB"/>
        </w:rPr>
        <w:tab/>
      </w:r>
      <w:r w:rsidR="006133A1">
        <w:rPr>
          <w:rFonts w:ascii="Arial" w:hAnsi="Arial" w:cs="Arial"/>
          <w:color w:val="0000FF"/>
          <w:u w:val="none"/>
          <w:lang w:val="en-GB"/>
        </w:rPr>
        <w:tab/>
      </w:r>
      <w:r w:rsidR="006133A1">
        <w:rPr>
          <w:rFonts w:ascii="Arial" w:hAnsi="Arial" w:cs="Arial"/>
          <w:color w:val="0000FF"/>
          <w:u w:val="none"/>
          <w:lang w:val="en-GB"/>
        </w:rPr>
        <w:tab/>
      </w:r>
      <w:r w:rsidR="006133A1">
        <w:rPr>
          <w:rFonts w:ascii="Arial" w:hAnsi="Arial" w:cs="Arial"/>
          <w:color w:val="0000FF"/>
          <w:u w:val="none"/>
          <w:lang w:val="en-GB"/>
        </w:rPr>
        <w:tab/>
      </w:r>
      <w:r w:rsidR="006133A1">
        <w:rPr>
          <w:rFonts w:ascii="Arial" w:hAnsi="Arial" w:cs="Arial"/>
          <w:color w:val="0000FF"/>
          <w:u w:val="none"/>
          <w:lang w:val="en-GB"/>
        </w:rPr>
        <w:tab/>
      </w:r>
      <w:r w:rsidRPr="006133A1">
        <w:rPr>
          <w:rFonts w:ascii="Arial" w:hAnsi="Arial" w:cs="Arial"/>
          <w:color w:val="0000FF"/>
          <w:u w:val="none"/>
          <w:lang w:val="en-GB"/>
        </w:rPr>
        <w:t xml:space="preserve">werkwoord: to work, to play, to sleep. In het Nederlands </w:t>
      </w:r>
      <w:r w:rsidR="006133A1" w:rsidRPr="006133A1">
        <w:rPr>
          <w:rFonts w:ascii="Arial" w:hAnsi="Arial" w:cs="Arial"/>
          <w:color w:val="0000FF"/>
          <w:u w:val="none"/>
          <w:lang w:val="en-GB"/>
        </w:rPr>
        <w:tab/>
      </w:r>
      <w:r w:rsidR="006133A1" w:rsidRPr="006133A1">
        <w:rPr>
          <w:rFonts w:ascii="Arial" w:hAnsi="Arial" w:cs="Arial"/>
          <w:color w:val="0000FF"/>
          <w:u w:val="none"/>
          <w:lang w:val="en-GB"/>
        </w:rPr>
        <w:tab/>
      </w:r>
      <w:r w:rsidR="006133A1">
        <w:rPr>
          <w:rFonts w:ascii="Arial" w:hAnsi="Arial" w:cs="Arial"/>
          <w:color w:val="0000FF"/>
          <w:u w:val="none"/>
          <w:lang w:val="en-GB"/>
        </w:rPr>
        <w:tab/>
      </w:r>
      <w:r w:rsidRPr="006133A1">
        <w:rPr>
          <w:rFonts w:ascii="Arial" w:hAnsi="Arial" w:cs="Arial"/>
          <w:color w:val="0000FF"/>
          <w:u w:val="none"/>
          <w:lang w:val="en-GB"/>
        </w:rPr>
        <w:t>gebruiken we het niet )</w:t>
      </w:r>
      <w:r w:rsidRPr="006133A1">
        <w:rPr>
          <w:rFonts w:ascii="Arial" w:hAnsi="Arial" w:cs="Arial"/>
          <w:color w:val="0000FF"/>
          <w:u w:val="none"/>
          <w:lang w:val="en-GB"/>
        </w:rPr>
        <w:tab/>
      </w:r>
    </w:p>
    <w:p w14:paraId="1E9363AF" w14:textId="77777777" w:rsidR="00CE477F" w:rsidRPr="006133A1"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lang w:val="en-GB"/>
        </w:rPr>
      </w:pPr>
      <w:r w:rsidRPr="006133A1">
        <w:rPr>
          <w:rFonts w:ascii="Arial" w:hAnsi="Arial" w:cs="Arial"/>
          <w:b/>
          <w:color w:val="0000FF"/>
          <w:lang w:val="en-GB"/>
        </w:rPr>
        <w:t>Too</w:t>
      </w:r>
      <w:r w:rsidRPr="006133A1">
        <w:rPr>
          <w:rFonts w:ascii="Arial" w:hAnsi="Arial" w:cs="Arial"/>
          <w:b/>
          <w:color w:val="0000FF"/>
          <w:lang w:val="en-GB"/>
        </w:rPr>
        <w:tab/>
        <w:t>= te</w:t>
      </w:r>
      <w:r w:rsidRPr="006133A1">
        <w:rPr>
          <w:rFonts w:ascii="Arial" w:hAnsi="Arial" w:cs="Arial"/>
          <w:b/>
          <w:color w:val="0000FF"/>
          <w:lang w:val="en-GB"/>
        </w:rPr>
        <w:tab/>
      </w:r>
      <w:r w:rsidRPr="006133A1">
        <w:rPr>
          <w:rFonts w:ascii="Arial" w:hAnsi="Arial" w:cs="Arial"/>
          <w:b/>
          <w:color w:val="0000FF"/>
          <w:lang w:val="en-GB"/>
        </w:rPr>
        <w:tab/>
        <w:t>He works too hard</w:t>
      </w:r>
    </w:p>
    <w:p w14:paraId="1763F1B1" w14:textId="77777777" w:rsidR="00CE477F" w:rsidRPr="006133A1"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lang w:val="en-GB"/>
        </w:rPr>
      </w:pPr>
      <w:r w:rsidRPr="006133A1">
        <w:rPr>
          <w:rFonts w:ascii="Arial" w:hAnsi="Arial" w:cs="Arial"/>
          <w:b/>
          <w:color w:val="0000FF"/>
          <w:lang w:val="en-GB"/>
        </w:rPr>
        <w:tab/>
      </w:r>
      <w:r w:rsidRPr="006133A1">
        <w:rPr>
          <w:rFonts w:ascii="Arial" w:hAnsi="Arial" w:cs="Arial"/>
          <w:b/>
          <w:color w:val="0000FF"/>
          <w:lang w:val="en-GB"/>
        </w:rPr>
        <w:tab/>
      </w:r>
      <w:r w:rsidRPr="006133A1">
        <w:rPr>
          <w:rFonts w:ascii="Arial" w:hAnsi="Arial" w:cs="Arial"/>
          <w:b/>
          <w:color w:val="0000FF"/>
          <w:lang w:val="en-GB"/>
        </w:rPr>
        <w:tab/>
        <w:t>She was too late</w:t>
      </w:r>
    </w:p>
    <w:p w14:paraId="703BC0DB" w14:textId="77777777" w:rsidR="00CE477F" w:rsidRPr="006133A1"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lang w:val="en-GB"/>
        </w:rPr>
      </w:pPr>
      <w:r w:rsidRPr="006133A1">
        <w:rPr>
          <w:rFonts w:ascii="Arial" w:hAnsi="Arial" w:cs="Arial"/>
          <w:b/>
          <w:color w:val="0000FF"/>
          <w:lang w:val="en-GB"/>
        </w:rPr>
        <w:tab/>
        <w:t>= ook</w:t>
      </w:r>
      <w:r w:rsidRPr="006133A1">
        <w:rPr>
          <w:rFonts w:ascii="Arial" w:hAnsi="Arial" w:cs="Arial"/>
          <w:b/>
          <w:color w:val="0000FF"/>
          <w:lang w:val="en-GB"/>
        </w:rPr>
        <w:tab/>
      </w:r>
      <w:r w:rsidRPr="006133A1">
        <w:rPr>
          <w:rFonts w:ascii="Arial" w:hAnsi="Arial" w:cs="Arial"/>
          <w:b/>
          <w:color w:val="0000FF"/>
          <w:lang w:val="en-GB"/>
        </w:rPr>
        <w:tab/>
        <w:t>Will you come too?</w:t>
      </w:r>
    </w:p>
    <w:p w14:paraId="3F627C2F" w14:textId="77777777" w:rsidR="00CE477F" w:rsidRPr="006133A1"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rPr>
      </w:pPr>
      <w:r w:rsidRPr="006133A1">
        <w:rPr>
          <w:rFonts w:ascii="Arial" w:hAnsi="Arial" w:cs="Arial"/>
          <w:b/>
          <w:color w:val="0000FF"/>
          <w:lang w:val="en-GB"/>
        </w:rPr>
        <w:tab/>
      </w:r>
      <w:r w:rsidRPr="006133A1">
        <w:rPr>
          <w:rFonts w:ascii="Arial" w:hAnsi="Arial" w:cs="Arial"/>
          <w:b/>
          <w:color w:val="0000FF"/>
          <w:lang w:val="en-GB"/>
        </w:rPr>
        <w:tab/>
      </w:r>
      <w:r w:rsidRPr="006133A1">
        <w:rPr>
          <w:rFonts w:ascii="Arial" w:hAnsi="Arial" w:cs="Arial"/>
          <w:b/>
          <w:color w:val="0000FF"/>
          <w:lang w:val="en-GB"/>
        </w:rPr>
        <w:tab/>
        <w:t xml:space="preserve">He has a sister too. </w:t>
      </w:r>
      <w:r w:rsidRPr="006133A1">
        <w:rPr>
          <w:rFonts w:ascii="Arial" w:hAnsi="Arial" w:cs="Arial"/>
          <w:b/>
          <w:color w:val="0000FF"/>
        </w:rPr>
        <w:t xml:space="preserve">( in dit geval staat too altijd </w:t>
      </w:r>
      <w:r w:rsidR="006133A1">
        <w:rPr>
          <w:rFonts w:ascii="Arial" w:hAnsi="Arial" w:cs="Arial"/>
          <w:b/>
          <w:color w:val="0000FF"/>
        </w:rPr>
        <w:tab/>
      </w:r>
      <w:r w:rsidR="006133A1">
        <w:rPr>
          <w:rFonts w:ascii="Arial" w:hAnsi="Arial" w:cs="Arial"/>
          <w:b/>
          <w:color w:val="0000FF"/>
        </w:rPr>
        <w:tab/>
      </w:r>
      <w:r w:rsidR="006133A1">
        <w:rPr>
          <w:rFonts w:ascii="Arial" w:hAnsi="Arial" w:cs="Arial"/>
          <w:b/>
          <w:color w:val="0000FF"/>
        </w:rPr>
        <w:tab/>
      </w:r>
      <w:r w:rsidR="006133A1">
        <w:rPr>
          <w:rFonts w:ascii="Arial" w:hAnsi="Arial" w:cs="Arial"/>
          <w:b/>
          <w:color w:val="0000FF"/>
        </w:rPr>
        <w:tab/>
      </w:r>
      <w:r w:rsidR="006133A1">
        <w:rPr>
          <w:rFonts w:ascii="Arial" w:hAnsi="Arial" w:cs="Arial"/>
          <w:b/>
          <w:color w:val="0000FF"/>
        </w:rPr>
        <w:tab/>
      </w:r>
      <w:r w:rsidRPr="006133A1">
        <w:rPr>
          <w:rFonts w:ascii="Arial" w:hAnsi="Arial" w:cs="Arial"/>
          <w:b/>
          <w:color w:val="0000FF"/>
        </w:rPr>
        <w:t>achteraan de zin)</w:t>
      </w:r>
    </w:p>
    <w:p w14:paraId="4042DCD5" w14:textId="77777777" w:rsidR="00CE477F" w:rsidRPr="006133A1" w:rsidRDefault="00CE477F" w:rsidP="00CE477F">
      <w:pPr>
        <w:pStyle w:val="Kop4"/>
        <w:pBdr>
          <w:top w:val="single" w:sz="4" w:space="1" w:color="auto"/>
          <w:left w:val="single" w:sz="4" w:space="4" w:color="auto"/>
          <w:bottom w:val="single" w:sz="4" w:space="1" w:color="auto"/>
          <w:right w:val="single" w:sz="4" w:space="4" w:color="auto"/>
        </w:pBdr>
        <w:rPr>
          <w:rFonts w:ascii="Arial" w:hAnsi="Arial" w:cs="Arial"/>
          <w:color w:val="0000FF"/>
          <w:u w:val="none"/>
          <w:lang w:val="en-GB"/>
        </w:rPr>
      </w:pPr>
      <w:r w:rsidRPr="006133A1">
        <w:rPr>
          <w:rFonts w:ascii="Arial" w:hAnsi="Arial" w:cs="Arial"/>
          <w:color w:val="0000FF"/>
          <w:u w:val="none"/>
          <w:lang w:val="en-GB"/>
        </w:rPr>
        <w:t>Also</w:t>
      </w:r>
      <w:r w:rsidRPr="006133A1">
        <w:rPr>
          <w:rFonts w:ascii="Arial" w:hAnsi="Arial" w:cs="Arial"/>
          <w:color w:val="0000FF"/>
          <w:u w:val="none"/>
          <w:lang w:val="en-GB"/>
        </w:rPr>
        <w:tab/>
        <w:t>= ook</w:t>
      </w:r>
      <w:r w:rsidRPr="006133A1">
        <w:rPr>
          <w:rFonts w:ascii="Arial" w:hAnsi="Arial" w:cs="Arial"/>
          <w:color w:val="0000FF"/>
          <w:u w:val="none"/>
          <w:lang w:val="en-GB"/>
        </w:rPr>
        <w:tab/>
      </w:r>
      <w:r w:rsidRPr="006133A1">
        <w:rPr>
          <w:rFonts w:ascii="Arial" w:hAnsi="Arial" w:cs="Arial"/>
          <w:color w:val="0000FF"/>
          <w:u w:val="none"/>
          <w:lang w:val="en-GB"/>
        </w:rPr>
        <w:tab/>
        <w:t>Will you also come\</w:t>
      </w:r>
      <w:r w:rsidRPr="006133A1">
        <w:rPr>
          <w:rFonts w:ascii="Arial" w:hAnsi="Arial" w:cs="Arial"/>
          <w:color w:val="0000FF"/>
          <w:u w:val="none"/>
          <w:lang w:val="en-GB"/>
        </w:rPr>
        <w:tab/>
      </w:r>
    </w:p>
    <w:p w14:paraId="601EB556" w14:textId="77777777" w:rsidR="00CE477F" w:rsidRPr="00605FCF" w:rsidRDefault="00CE477F" w:rsidP="00CE477F">
      <w:pPr>
        <w:pBdr>
          <w:top w:val="single" w:sz="4" w:space="1" w:color="auto"/>
          <w:left w:val="single" w:sz="4" w:space="4" w:color="auto"/>
          <w:bottom w:val="single" w:sz="4" w:space="1" w:color="auto"/>
          <w:right w:val="single" w:sz="4" w:space="4" w:color="auto"/>
        </w:pBdr>
        <w:rPr>
          <w:rFonts w:ascii="Arial" w:hAnsi="Arial" w:cs="Arial"/>
          <w:b/>
          <w:color w:val="0000FF"/>
          <w:lang w:val="en-GB"/>
        </w:rPr>
      </w:pPr>
      <w:r w:rsidRPr="00605FCF">
        <w:rPr>
          <w:rFonts w:ascii="Arial" w:hAnsi="Arial" w:cs="Arial"/>
          <w:b/>
          <w:color w:val="0000FF"/>
          <w:lang w:val="en-GB"/>
        </w:rPr>
        <w:tab/>
      </w:r>
      <w:r w:rsidRPr="00605FCF">
        <w:rPr>
          <w:rFonts w:ascii="Arial" w:hAnsi="Arial" w:cs="Arial"/>
          <w:b/>
          <w:color w:val="0000FF"/>
          <w:lang w:val="en-GB"/>
        </w:rPr>
        <w:tab/>
      </w:r>
      <w:r w:rsidRPr="00605FCF">
        <w:rPr>
          <w:rFonts w:ascii="Arial" w:hAnsi="Arial" w:cs="Arial"/>
          <w:b/>
          <w:color w:val="0000FF"/>
          <w:lang w:val="en-GB"/>
        </w:rPr>
        <w:tab/>
        <w:t>He also has a sister( let op waar also staat)</w:t>
      </w:r>
    </w:p>
    <w:p w14:paraId="151F9BE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lang w:val="en-GB"/>
        </w:rPr>
      </w:pPr>
    </w:p>
    <w:p w14:paraId="78ACC9D3" w14:textId="77777777" w:rsidR="00CE477F" w:rsidRPr="004736B7" w:rsidRDefault="00CE477F" w:rsidP="00CE477F">
      <w:pPr>
        <w:pStyle w:val="Kop4"/>
        <w:rPr>
          <w:rFonts w:ascii="Arial" w:hAnsi="Arial" w:cs="Arial"/>
          <w:b w:val="0"/>
          <w:lang w:val="en-GB"/>
        </w:rPr>
      </w:pPr>
    </w:p>
    <w:p w14:paraId="17C7ACD9" w14:textId="77777777" w:rsidR="00CE477F" w:rsidRPr="007527DA" w:rsidRDefault="00CE477F" w:rsidP="00CE477F">
      <w:pPr>
        <w:pStyle w:val="Kop4"/>
        <w:rPr>
          <w:rFonts w:ascii="Arial" w:hAnsi="Arial" w:cs="Arial"/>
          <w:u w:val="none"/>
          <w:lang w:val="en-GB"/>
        </w:rPr>
      </w:pPr>
      <w:r w:rsidRPr="007527DA">
        <w:rPr>
          <w:rFonts w:ascii="Arial" w:hAnsi="Arial" w:cs="Arial"/>
          <w:u w:val="none"/>
          <w:lang w:val="en-GB"/>
        </w:rPr>
        <w:t>Assignment 7                           Hulpwoorden e-mail</w:t>
      </w:r>
    </w:p>
    <w:p w14:paraId="623ECAC9" w14:textId="77777777" w:rsidR="00CE477F" w:rsidRPr="006133A1" w:rsidRDefault="00CE477F" w:rsidP="00CE477F">
      <w:pPr>
        <w:pStyle w:val="Kop4"/>
        <w:pBdr>
          <w:top w:val="single" w:sz="4" w:space="1" w:color="auto"/>
          <w:left w:val="single" w:sz="4" w:space="4" w:color="auto"/>
          <w:bottom w:val="single" w:sz="4" w:space="1" w:color="auto"/>
          <w:right w:val="single" w:sz="4" w:space="4" w:color="auto"/>
        </w:pBdr>
        <w:rPr>
          <w:rFonts w:ascii="Arial" w:hAnsi="Arial" w:cs="Arial"/>
          <w:b w:val="0"/>
          <w:color w:val="FF0000"/>
          <w:u w:val="none"/>
          <w:lang w:val="en-GB"/>
        </w:rPr>
      </w:pPr>
      <w:r w:rsidRPr="006133A1">
        <w:rPr>
          <w:rFonts w:ascii="Arial" w:hAnsi="Arial" w:cs="Arial"/>
          <w:b w:val="0"/>
          <w:color w:val="FF0000"/>
          <w:u w:val="none"/>
          <w:lang w:val="en-GB"/>
        </w:rPr>
        <w:t>Hiking in the mountains</w:t>
      </w:r>
      <w:r w:rsidRPr="006133A1">
        <w:rPr>
          <w:rFonts w:ascii="Arial" w:hAnsi="Arial" w:cs="Arial"/>
          <w:b w:val="0"/>
          <w:color w:val="FF0000"/>
          <w:u w:val="none"/>
          <w:lang w:val="en-GB"/>
        </w:rPr>
        <w:tab/>
      </w:r>
      <w:r w:rsidRPr="006133A1">
        <w:rPr>
          <w:rFonts w:ascii="Arial" w:hAnsi="Arial" w:cs="Arial"/>
          <w:b w:val="0"/>
          <w:color w:val="FF0000"/>
          <w:u w:val="none"/>
          <w:lang w:val="en-GB"/>
        </w:rPr>
        <w:tab/>
      </w:r>
      <w:r w:rsidRPr="006133A1">
        <w:rPr>
          <w:rFonts w:ascii="Arial" w:hAnsi="Arial" w:cs="Arial"/>
          <w:b w:val="0"/>
          <w:color w:val="FF0000"/>
          <w:u w:val="none"/>
          <w:lang w:val="en-GB"/>
        </w:rPr>
        <w:tab/>
        <w:t>Trekken in de bergen</w:t>
      </w:r>
    </w:p>
    <w:p w14:paraId="1DF6659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Necessary things</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noodzakelijke dingen</w:t>
      </w:r>
    </w:p>
    <w:p w14:paraId="10A3891A"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Play tennis</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Tennissen</w:t>
      </w:r>
    </w:p>
    <w:p w14:paraId="6CCF75F8"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Play football</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Voetballen</w:t>
      </w:r>
    </w:p>
    <w:p w14:paraId="6DEDAEE4"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Pr>
          <w:rFonts w:ascii="Arial" w:hAnsi="Arial" w:cs="Arial"/>
          <w:color w:val="FF0000"/>
        </w:rPr>
        <w:t>Soccer</w:t>
      </w:r>
      <w:r>
        <w:rPr>
          <w:rFonts w:ascii="Arial" w:hAnsi="Arial" w:cs="Arial"/>
          <w:color w:val="FF0000"/>
        </w:rPr>
        <w:tab/>
      </w:r>
      <w:r>
        <w:rPr>
          <w:rFonts w:ascii="Arial" w:hAnsi="Arial" w:cs="Arial"/>
          <w:color w:val="FF0000"/>
        </w:rPr>
        <w:tab/>
      </w:r>
      <w:r>
        <w:rPr>
          <w:rFonts w:ascii="Arial" w:hAnsi="Arial" w:cs="Arial"/>
          <w:color w:val="FF0000"/>
        </w:rPr>
        <w:tab/>
      </w:r>
      <w:r>
        <w:rPr>
          <w:rFonts w:ascii="Arial" w:hAnsi="Arial" w:cs="Arial"/>
          <w:color w:val="FF0000"/>
        </w:rPr>
        <w:tab/>
      </w:r>
      <w:r>
        <w:rPr>
          <w:rFonts w:ascii="Arial" w:hAnsi="Arial" w:cs="Arial"/>
          <w:color w:val="FF0000"/>
        </w:rPr>
        <w:tab/>
      </w:r>
      <w:r w:rsidRPr="004736B7">
        <w:rPr>
          <w:rFonts w:ascii="Arial" w:hAnsi="Arial" w:cs="Arial"/>
          <w:color w:val="FF0000"/>
        </w:rPr>
        <w:t>(europees) voetbal</w:t>
      </w:r>
    </w:p>
    <w:p w14:paraId="525B4E2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Basketbal</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Basketbal</w:t>
      </w:r>
    </w:p>
    <w:p w14:paraId="13D1E23F"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Handbal</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Handbal</w:t>
      </w:r>
    </w:p>
    <w:p w14:paraId="75E14793"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I’m into soccer</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Ik ben gek op voetbal</w:t>
      </w:r>
    </w:p>
    <w:p w14:paraId="5E83D78C"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lang w:val="en-GB"/>
        </w:rPr>
      </w:pPr>
      <w:r w:rsidRPr="004736B7">
        <w:rPr>
          <w:rFonts w:ascii="Arial" w:hAnsi="Arial" w:cs="Arial"/>
          <w:color w:val="FF0000"/>
          <w:lang w:val="en-GB"/>
        </w:rPr>
        <w:t>Volleyball is my favourite</w:t>
      </w:r>
      <w:r w:rsidRPr="004736B7">
        <w:rPr>
          <w:rFonts w:ascii="Arial" w:hAnsi="Arial" w:cs="Arial"/>
          <w:color w:val="FF0000"/>
          <w:lang w:val="en-GB"/>
        </w:rPr>
        <w:tab/>
      </w:r>
      <w:r w:rsidRPr="004736B7">
        <w:rPr>
          <w:rFonts w:ascii="Arial" w:hAnsi="Arial" w:cs="Arial"/>
          <w:color w:val="FF0000"/>
          <w:lang w:val="en-GB"/>
        </w:rPr>
        <w:tab/>
      </w:r>
      <w:r w:rsidRPr="004736B7">
        <w:rPr>
          <w:rFonts w:ascii="Arial" w:hAnsi="Arial" w:cs="Arial"/>
          <w:color w:val="FF0000"/>
          <w:lang w:val="en-GB"/>
        </w:rPr>
        <w:tab/>
        <w:t>Vollybal is mijn favoriet</w:t>
      </w:r>
    </w:p>
    <w:p w14:paraId="02F10D86" w14:textId="77777777" w:rsidR="00CE477F" w:rsidRPr="004736B7" w:rsidRDefault="00CE477F" w:rsidP="00CE477F">
      <w:pPr>
        <w:pBdr>
          <w:top w:val="single" w:sz="4" w:space="1" w:color="auto"/>
          <w:left w:val="single" w:sz="4" w:space="4" w:color="auto"/>
          <w:bottom w:val="single" w:sz="4" w:space="1" w:color="auto"/>
          <w:right w:val="single" w:sz="4" w:space="4" w:color="auto"/>
        </w:pBdr>
        <w:rPr>
          <w:rFonts w:ascii="Arial" w:hAnsi="Arial" w:cs="Arial"/>
          <w:color w:val="FF0000"/>
        </w:rPr>
      </w:pPr>
      <w:r w:rsidRPr="004736B7">
        <w:rPr>
          <w:rFonts w:ascii="Arial" w:hAnsi="Arial" w:cs="Arial"/>
          <w:color w:val="FF0000"/>
        </w:rPr>
        <w:t>Swimming</w:t>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r>
      <w:r w:rsidRPr="004736B7">
        <w:rPr>
          <w:rFonts w:ascii="Arial" w:hAnsi="Arial" w:cs="Arial"/>
          <w:color w:val="FF0000"/>
        </w:rPr>
        <w:tab/>
        <w:t>Zwemmen</w:t>
      </w:r>
    </w:p>
    <w:p w14:paraId="74A08439" w14:textId="77777777" w:rsidR="00CE477F" w:rsidRPr="004736B7" w:rsidRDefault="00CE477F" w:rsidP="00CE477F">
      <w:pPr>
        <w:pStyle w:val="Kop4"/>
        <w:rPr>
          <w:rFonts w:ascii="Arial" w:hAnsi="Arial" w:cs="Arial"/>
        </w:rPr>
      </w:pPr>
    </w:p>
    <w:p w14:paraId="4CFD87E7" w14:textId="77777777" w:rsidR="00CE477F" w:rsidRPr="00605FCF" w:rsidRDefault="00CE477F" w:rsidP="00CE477F">
      <w:pPr>
        <w:rPr>
          <w:rFonts w:ascii="Arial" w:hAnsi="Arial" w:cs="Arial"/>
          <w:b/>
          <w:i/>
          <w:u w:val="single"/>
        </w:rPr>
      </w:pPr>
      <w:r w:rsidRPr="00605FCF">
        <w:rPr>
          <w:rFonts w:ascii="Arial" w:hAnsi="Arial" w:cs="Arial"/>
          <w:b/>
          <w:i/>
          <w:u w:val="single"/>
        </w:rPr>
        <w:t>Tip 1</w:t>
      </w:r>
    </w:p>
    <w:p w14:paraId="355389CD" w14:textId="77777777" w:rsidR="00CE477F" w:rsidRPr="004736B7" w:rsidRDefault="00CE477F" w:rsidP="00CE477F">
      <w:pPr>
        <w:rPr>
          <w:rFonts w:ascii="Arial" w:hAnsi="Arial" w:cs="Arial"/>
        </w:rPr>
      </w:pPr>
    </w:p>
    <w:p w14:paraId="60DA51FD" w14:textId="77777777" w:rsidR="00CE477F" w:rsidRPr="004736B7" w:rsidRDefault="00CE477F" w:rsidP="00CE477F">
      <w:pPr>
        <w:numPr>
          <w:ilvl w:val="0"/>
          <w:numId w:val="71"/>
        </w:numPr>
        <w:rPr>
          <w:rFonts w:ascii="Arial" w:hAnsi="Arial" w:cs="Arial"/>
        </w:rPr>
      </w:pPr>
      <w:r w:rsidRPr="004736B7">
        <w:rPr>
          <w:rFonts w:ascii="Arial" w:hAnsi="Arial" w:cs="Arial"/>
        </w:rPr>
        <w:t>Leer van Engels naar Nederlands en andersom</w:t>
      </w:r>
    </w:p>
    <w:p w14:paraId="328852EB" w14:textId="77777777" w:rsidR="00CE477F" w:rsidRPr="004736B7" w:rsidRDefault="00CE477F" w:rsidP="00CE477F">
      <w:pPr>
        <w:numPr>
          <w:ilvl w:val="0"/>
          <w:numId w:val="71"/>
        </w:numPr>
        <w:rPr>
          <w:rFonts w:ascii="Arial" w:hAnsi="Arial" w:cs="Arial"/>
        </w:rPr>
      </w:pPr>
      <w:r w:rsidRPr="004736B7">
        <w:rPr>
          <w:rFonts w:ascii="Arial" w:hAnsi="Arial" w:cs="Arial"/>
        </w:rPr>
        <w:t>Leg je hand wisselend op de linker en rechter kolom</w:t>
      </w:r>
    </w:p>
    <w:p w14:paraId="32E1CC73" w14:textId="77777777" w:rsidR="00CE477F" w:rsidRPr="004736B7" w:rsidRDefault="00CE477F" w:rsidP="00CE477F">
      <w:pPr>
        <w:numPr>
          <w:ilvl w:val="0"/>
          <w:numId w:val="71"/>
        </w:numPr>
        <w:rPr>
          <w:rFonts w:ascii="Arial" w:hAnsi="Arial" w:cs="Arial"/>
        </w:rPr>
      </w:pPr>
      <w:r w:rsidRPr="004736B7">
        <w:rPr>
          <w:rFonts w:ascii="Arial" w:hAnsi="Arial" w:cs="Arial"/>
        </w:rPr>
        <w:t>Overhoor elkaar.</w:t>
      </w:r>
    </w:p>
    <w:p w14:paraId="1B6D31C5" w14:textId="77777777" w:rsidR="00CE477F" w:rsidRPr="00605FCF" w:rsidRDefault="00CE477F" w:rsidP="00CE477F">
      <w:pPr>
        <w:rPr>
          <w:rFonts w:ascii="Arial" w:hAnsi="Arial" w:cs="Arial"/>
          <w:i/>
        </w:rPr>
      </w:pPr>
    </w:p>
    <w:p w14:paraId="471B0BD0" w14:textId="77777777" w:rsidR="00CE477F" w:rsidRPr="00605FCF" w:rsidRDefault="00CE477F" w:rsidP="00CE477F">
      <w:pPr>
        <w:rPr>
          <w:rFonts w:ascii="Arial" w:hAnsi="Arial" w:cs="Arial"/>
          <w:b/>
          <w:i/>
          <w:u w:val="single"/>
        </w:rPr>
      </w:pPr>
      <w:r w:rsidRPr="00605FCF">
        <w:rPr>
          <w:rFonts w:ascii="Arial" w:hAnsi="Arial" w:cs="Arial"/>
          <w:b/>
          <w:i/>
          <w:u w:val="single"/>
        </w:rPr>
        <w:t>Tip 2</w:t>
      </w:r>
    </w:p>
    <w:p w14:paraId="73A0FBB5" w14:textId="77777777" w:rsidR="00CE477F" w:rsidRPr="004736B7" w:rsidRDefault="00CE477F" w:rsidP="00CE477F">
      <w:pPr>
        <w:numPr>
          <w:ilvl w:val="0"/>
          <w:numId w:val="72"/>
        </w:numPr>
        <w:rPr>
          <w:rFonts w:ascii="Arial" w:hAnsi="Arial" w:cs="Arial"/>
        </w:rPr>
      </w:pPr>
      <w:r w:rsidRPr="004736B7">
        <w:rPr>
          <w:rFonts w:ascii="Arial" w:hAnsi="Arial" w:cs="Arial"/>
        </w:rPr>
        <w:t>Let ook op de spelling dus leer het ook goed schrijven</w:t>
      </w:r>
    </w:p>
    <w:p w14:paraId="01E54419" w14:textId="77777777" w:rsidR="00CE477F" w:rsidRPr="004736B7" w:rsidRDefault="00CE477F" w:rsidP="00CE477F">
      <w:pPr>
        <w:rPr>
          <w:rFonts w:ascii="Arial" w:hAnsi="Arial" w:cs="Arial"/>
        </w:rPr>
      </w:pPr>
    </w:p>
    <w:p w14:paraId="53721194" w14:textId="77777777" w:rsidR="00CE477F" w:rsidRPr="004736B7" w:rsidRDefault="00CE477F" w:rsidP="00CE477F">
      <w:pPr>
        <w:rPr>
          <w:rFonts w:ascii="Arial" w:hAnsi="Arial" w:cs="Arial"/>
        </w:rPr>
      </w:pPr>
    </w:p>
    <w:p w14:paraId="5A1931D5" w14:textId="77777777" w:rsidR="00CE477F" w:rsidRPr="00605FCF" w:rsidRDefault="00CE477F" w:rsidP="00CE477F">
      <w:pPr>
        <w:rPr>
          <w:rFonts w:ascii="Arial" w:hAnsi="Arial" w:cs="Arial"/>
          <w:b/>
          <w:i/>
          <w:u w:val="single"/>
        </w:rPr>
      </w:pPr>
      <w:r w:rsidRPr="00605FCF">
        <w:rPr>
          <w:rFonts w:ascii="Arial" w:hAnsi="Arial" w:cs="Arial"/>
          <w:b/>
          <w:i/>
          <w:u w:val="single"/>
        </w:rPr>
        <w:t>Tip 3</w:t>
      </w:r>
    </w:p>
    <w:p w14:paraId="1399ABC6" w14:textId="77777777" w:rsidR="00CE477F" w:rsidRPr="004736B7" w:rsidRDefault="00CE477F" w:rsidP="00CE477F">
      <w:pPr>
        <w:numPr>
          <w:ilvl w:val="0"/>
          <w:numId w:val="72"/>
        </w:numPr>
        <w:rPr>
          <w:rFonts w:ascii="Arial" w:hAnsi="Arial" w:cs="Arial"/>
        </w:rPr>
      </w:pPr>
      <w:r w:rsidRPr="004736B7">
        <w:rPr>
          <w:rFonts w:ascii="Arial" w:hAnsi="Arial" w:cs="Arial"/>
        </w:rPr>
        <w:t>Leer niet alles in een keer maar verdeel het in kleine stukjes</w:t>
      </w:r>
    </w:p>
    <w:p w14:paraId="095F73EB" w14:textId="77777777" w:rsidR="00CE477F" w:rsidRPr="004736B7" w:rsidRDefault="006133A1" w:rsidP="00CE477F">
      <w:pPr>
        <w:jc w:val="center"/>
        <w:rPr>
          <w:rFonts w:ascii="Arial" w:hAnsi="Arial" w:cs="Arial"/>
          <w:color w:val="FF9900"/>
          <w:lang w:val="en-GB"/>
        </w:rPr>
      </w:pPr>
      <w:r>
        <w:rPr>
          <w:rFonts w:ascii="Arial" w:hAnsi="Arial" w:cs="Arial"/>
          <w:color w:val="FF9900"/>
          <w:lang w:val="en-GB"/>
        </w:rPr>
        <w:br w:type="page"/>
      </w:r>
      <w:r w:rsidR="00CE477F" w:rsidRPr="004736B7">
        <w:rPr>
          <w:rFonts w:ascii="Arial" w:hAnsi="Arial" w:cs="Arial"/>
          <w:color w:val="FF9900"/>
          <w:lang w:val="en-GB"/>
        </w:rPr>
        <w:pict w14:anchorId="4140C54D">
          <v:shape id="_x0000_i1041" type="#_x0000_t136" style="width:111.75pt;height:28.5pt" fillcolor="yellow">
            <v:shadow on="t" opacity="52429f"/>
            <v:textpath style="font-family:&quot;Arial Black&quot;;font-size:20pt;font-style:italic;v-text-kern:t" trim="t" fitpath="t" string="Part three"/>
          </v:shape>
        </w:pict>
      </w:r>
    </w:p>
    <w:p w14:paraId="2DEEBF8F" w14:textId="77777777" w:rsidR="00CE477F" w:rsidRPr="004736B7" w:rsidRDefault="00CE477F" w:rsidP="00CE477F">
      <w:pPr>
        <w:pStyle w:val="Kop4"/>
        <w:rPr>
          <w:rFonts w:ascii="Arial" w:hAnsi="Arial" w:cs="Arial"/>
        </w:rPr>
      </w:pPr>
    </w:p>
    <w:p w14:paraId="3B37ABD6" w14:textId="77777777" w:rsidR="00CE477F" w:rsidRPr="00CE477F" w:rsidRDefault="00CE477F" w:rsidP="00CE477F">
      <w:pPr>
        <w:pStyle w:val="Kop4"/>
        <w:rPr>
          <w:rFonts w:ascii="Arial" w:hAnsi="Arial" w:cs="Arial"/>
        </w:rPr>
      </w:pPr>
      <w:r w:rsidRPr="00CE477F">
        <w:rPr>
          <w:rFonts w:ascii="Arial" w:hAnsi="Arial" w:cs="Arial"/>
        </w:rPr>
        <w:t>Assignment 1</w:t>
      </w:r>
    </w:p>
    <w:p w14:paraId="61C8173E" w14:textId="77777777" w:rsidR="00CE477F" w:rsidRPr="00CE477F" w:rsidRDefault="00CE477F" w:rsidP="00CE477F">
      <w:pPr>
        <w:pStyle w:val="Kop4"/>
        <w:rPr>
          <w:rFonts w:ascii="Arial" w:hAnsi="Arial" w:cs="Arial"/>
        </w:rPr>
      </w:pPr>
      <w:r w:rsidRPr="00CE477F">
        <w:rPr>
          <w:rFonts w:ascii="Arial" w:hAnsi="Arial" w:cs="Arial"/>
        </w:rPr>
        <w:t xml:space="preserve"> Quizz: scrambled words: food</w:t>
      </w:r>
    </w:p>
    <w:p w14:paraId="543091F2" w14:textId="77777777" w:rsidR="00CE477F" w:rsidRPr="004736B7" w:rsidRDefault="00CE477F" w:rsidP="00CE477F">
      <w:pPr>
        <w:rPr>
          <w:rFonts w:ascii="Arial" w:hAnsi="Arial" w:cs="Arial"/>
        </w:rPr>
      </w:pPr>
      <w:r w:rsidRPr="004736B7">
        <w:rPr>
          <w:rFonts w:ascii="Arial" w:hAnsi="Arial" w:cs="Arial"/>
        </w:rPr>
        <w:t xml:space="preserve">De letters staan door elkaar maak er een goed Engels woord van dat te maken heeft met eten. De oplossing kun je vinden op internet: </w:t>
      </w:r>
      <w:r w:rsidRPr="004736B7">
        <w:rPr>
          <w:rFonts w:ascii="Arial" w:hAnsi="Arial" w:cs="Arial"/>
          <w:u w:val="single"/>
        </w:rPr>
        <w:t>english vocabulary quizzes easy</w:t>
      </w:r>
      <w:r w:rsidRPr="004736B7">
        <w:rPr>
          <w:rFonts w:ascii="Arial" w:hAnsi="Arial" w:cs="Arial"/>
        </w:rPr>
        <w:t xml:space="preserve">  Zoek in de lijst naar’food.’ </w:t>
      </w:r>
      <w:r w:rsidRPr="004736B7">
        <w:rPr>
          <w:rFonts w:ascii="Arial" w:hAnsi="Arial" w:cs="Arial"/>
          <w:b/>
          <w:i/>
        </w:rPr>
        <w:t>Geef de Nederlandse vertaling erbij</w:t>
      </w:r>
      <w:r w:rsidRPr="004736B7">
        <w:rPr>
          <w:rFonts w:ascii="Arial" w:hAnsi="Arial" w:cs="Arial"/>
        </w:rPr>
        <w:t>. Gebruik een woordenboek Eerst een voorbeeld:</w:t>
      </w:r>
    </w:p>
    <w:p w14:paraId="665BC462" w14:textId="77777777" w:rsidR="00CE477F" w:rsidRPr="00CE477F" w:rsidRDefault="00CE477F" w:rsidP="00CE477F">
      <w:pPr>
        <w:tabs>
          <w:tab w:val="num" w:pos="720"/>
        </w:tabs>
        <w:ind w:left="720"/>
        <w:outlineLvl w:val="0"/>
        <w:rPr>
          <w:rFonts w:ascii="Arial" w:hAnsi="Arial" w:cs="Arial"/>
        </w:rPr>
      </w:pPr>
    </w:p>
    <w:p w14:paraId="6989CAC7" w14:textId="77777777" w:rsidR="00CE477F" w:rsidRPr="00605FCF" w:rsidRDefault="00CE477F" w:rsidP="00CE477F">
      <w:pPr>
        <w:tabs>
          <w:tab w:val="num" w:pos="720"/>
        </w:tabs>
        <w:ind w:left="720"/>
        <w:outlineLvl w:val="0"/>
        <w:rPr>
          <w:rFonts w:ascii="Arial" w:hAnsi="Arial" w:cs="Arial"/>
          <w:b/>
          <w:lang w:val="en-GB"/>
        </w:rPr>
      </w:pPr>
      <w:r>
        <w:rPr>
          <w:rFonts w:ascii="Arial" w:hAnsi="Arial" w:cs="Arial"/>
          <w:b/>
          <w:lang w:val="en-GB"/>
        </w:rPr>
        <w:t>eip =  pie  = taart</w:t>
      </w:r>
    </w:p>
    <w:p w14:paraId="663512B3" w14:textId="77777777" w:rsidR="00CE477F" w:rsidRPr="004736B7" w:rsidRDefault="00CE477F" w:rsidP="00CE477F">
      <w:pPr>
        <w:ind w:left="720"/>
        <w:outlineLvl w:val="0"/>
        <w:rPr>
          <w:rFonts w:ascii="Arial" w:hAnsi="Arial" w:cs="Arial"/>
          <w:lang w:val="en-GB"/>
        </w:rPr>
      </w:pPr>
      <w:r w:rsidRPr="004736B7">
        <w:rPr>
          <w:noProof/>
        </w:rPr>
        <w:pict w14:anchorId="7461F10B">
          <v:shape id="_x0000_s1785" type="#_x0000_t75" style="position:absolute;left:0;text-align:left;margin-left:24.05pt;margin-top:10.3pt;width:206.2pt;height:427.8pt;z-index:226">
            <v:imagedata r:id="rId310" o:title="words2a"/>
          </v:shape>
        </w:pict>
      </w:r>
    </w:p>
    <w:p w14:paraId="1D1B5823" w14:textId="77777777" w:rsidR="00CE477F" w:rsidRPr="004736B7" w:rsidRDefault="00CE477F" w:rsidP="00CE477F">
      <w:pPr>
        <w:ind w:left="720"/>
        <w:outlineLvl w:val="0"/>
        <w:rPr>
          <w:rFonts w:ascii="Arial" w:hAnsi="Arial" w:cs="Arial"/>
          <w:lang w:val="en-GB"/>
        </w:rPr>
      </w:pPr>
    </w:p>
    <w:p w14:paraId="3D10FAE6" w14:textId="77777777" w:rsidR="00CE477F" w:rsidRPr="004736B7" w:rsidRDefault="00CE477F" w:rsidP="00CE477F">
      <w:pPr>
        <w:ind w:left="720"/>
        <w:outlineLvl w:val="0"/>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taart</w:t>
      </w:r>
    </w:p>
    <w:p w14:paraId="4F762EA2" w14:textId="77777777" w:rsidR="00CE477F" w:rsidRPr="004736B7" w:rsidRDefault="00CE477F" w:rsidP="00CE477F">
      <w:pPr>
        <w:ind w:left="720"/>
        <w:outlineLvl w:val="0"/>
        <w:rPr>
          <w:rFonts w:ascii="Arial" w:hAnsi="Arial" w:cs="Arial"/>
          <w:lang w:val="en-GB"/>
        </w:rPr>
      </w:pPr>
    </w:p>
    <w:p w14:paraId="03E7D7F8" w14:textId="77777777" w:rsidR="00CE477F" w:rsidRPr="004736B7" w:rsidRDefault="00CE477F" w:rsidP="00CE477F">
      <w:pPr>
        <w:ind w:left="720"/>
        <w:outlineLvl w:val="0"/>
        <w:rPr>
          <w:rFonts w:ascii="Arial" w:hAnsi="Arial" w:cs="Arial"/>
          <w:lang w:val="en-GB"/>
        </w:rPr>
      </w:pPr>
    </w:p>
    <w:p w14:paraId="7054F3C5" w14:textId="77777777" w:rsidR="00CE477F" w:rsidRPr="004736B7" w:rsidRDefault="00CE477F" w:rsidP="00CE477F">
      <w:pPr>
        <w:ind w:left="720"/>
        <w:outlineLvl w:val="0"/>
        <w:rPr>
          <w:rFonts w:ascii="Arial" w:hAnsi="Arial" w:cs="Arial"/>
          <w:lang w:val="en-GB"/>
        </w:rPr>
      </w:pPr>
    </w:p>
    <w:p w14:paraId="0618D2FE" w14:textId="77777777" w:rsidR="00CE477F" w:rsidRPr="004736B7" w:rsidRDefault="00CE477F" w:rsidP="00CE477F">
      <w:pPr>
        <w:ind w:left="720"/>
        <w:outlineLvl w:val="0"/>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p>
    <w:p w14:paraId="016308A8" w14:textId="77777777" w:rsidR="00CE477F" w:rsidRPr="004736B7" w:rsidRDefault="00CE477F" w:rsidP="00CE477F">
      <w:pPr>
        <w:ind w:left="720"/>
        <w:outlineLvl w:val="0"/>
        <w:rPr>
          <w:rFonts w:ascii="Arial" w:hAnsi="Arial" w:cs="Arial"/>
          <w:lang w:val="en-GB"/>
        </w:rPr>
      </w:pPr>
    </w:p>
    <w:p w14:paraId="4F4FD937" w14:textId="77777777" w:rsidR="00CE477F" w:rsidRPr="004736B7" w:rsidRDefault="00CE477F" w:rsidP="00CE477F">
      <w:pPr>
        <w:ind w:left="720"/>
        <w:outlineLvl w:val="0"/>
        <w:rPr>
          <w:rFonts w:ascii="Arial" w:hAnsi="Arial" w:cs="Arial"/>
          <w:lang w:val="en-GB"/>
        </w:rPr>
      </w:pPr>
    </w:p>
    <w:p w14:paraId="454CF80F" w14:textId="77777777" w:rsidR="00CE477F" w:rsidRPr="004736B7" w:rsidRDefault="00CE477F" w:rsidP="00CE477F">
      <w:pPr>
        <w:ind w:left="720"/>
        <w:outlineLvl w:val="0"/>
        <w:rPr>
          <w:rFonts w:ascii="Arial" w:hAnsi="Arial" w:cs="Arial"/>
          <w:lang w:val="en-GB"/>
        </w:rPr>
      </w:pPr>
    </w:p>
    <w:p w14:paraId="34D53E07" w14:textId="77777777" w:rsidR="00CE477F" w:rsidRPr="004736B7" w:rsidRDefault="00CE477F" w:rsidP="00CE477F">
      <w:pPr>
        <w:ind w:left="720"/>
        <w:outlineLvl w:val="0"/>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w:t>
      </w:r>
    </w:p>
    <w:p w14:paraId="73B95F91" w14:textId="77777777" w:rsidR="00CE477F" w:rsidRPr="004736B7" w:rsidRDefault="00CE477F" w:rsidP="00CE477F">
      <w:pPr>
        <w:ind w:left="720"/>
        <w:outlineLvl w:val="0"/>
        <w:rPr>
          <w:rFonts w:ascii="Arial" w:hAnsi="Arial" w:cs="Arial"/>
          <w:lang w:val="en-GB"/>
        </w:rPr>
      </w:pPr>
    </w:p>
    <w:p w14:paraId="29943364" w14:textId="77777777" w:rsidR="00CE477F" w:rsidRPr="004736B7" w:rsidRDefault="00CE477F" w:rsidP="00CE477F">
      <w:pPr>
        <w:ind w:left="720"/>
        <w:outlineLvl w:val="0"/>
        <w:rPr>
          <w:rFonts w:ascii="Arial" w:hAnsi="Arial" w:cs="Arial"/>
          <w:lang w:val="en-GB"/>
        </w:rPr>
      </w:pPr>
    </w:p>
    <w:p w14:paraId="35844497" w14:textId="77777777" w:rsidR="00CE477F" w:rsidRPr="004736B7" w:rsidRDefault="00CE477F" w:rsidP="00CE477F">
      <w:pPr>
        <w:ind w:left="720"/>
        <w:outlineLvl w:val="0"/>
        <w:rPr>
          <w:rFonts w:ascii="Arial" w:hAnsi="Arial" w:cs="Arial"/>
          <w:lang w:val="en-GB"/>
        </w:rPr>
      </w:pPr>
    </w:p>
    <w:p w14:paraId="2E4836B7" w14:textId="77777777" w:rsidR="00CE477F" w:rsidRPr="004736B7" w:rsidRDefault="00CE477F" w:rsidP="00CE477F">
      <w:pPr>
        <w:ind w:left="720"/>
        <w:outlineLvl w:val="0"/>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w:t>
      </w:r>
    </w:p>
    <w:p w14:paraId="2367C680" w14:textId="77777777" w:rsidR="00CE477F" w:rsidRPr="004736B7" w:rsidRDefault="00CE477F" w:rsidP="00CE477F">
      <w:pPr>
        <w:ind w:left="720"/>
        <w:outlineLvl w:val="0"/>
        <w:rPr>
          <w:rFonts w:ascii="Arial" w:hAnsi="Arial" w:cs="Arial"/>
          <w:lang w:val="en-GB"/>
        </w:rPr>
      </w:pPr>
    </w:p>
    <w:p w14:paraId="5F36E2EE" w14:textId="77777777" w:rsidR="00CE477F" w:rsidRPr="004736B7" w:rsidRDefault="00CE477F" w:rsidP="00CE477F">
      <w:pPr>
        <w:ind w:left="720"/>
        <w:outlineLvl w:val="0"/>
        <w:rPr>
          <w:rFonts w:ascii="Arial" w:hAnsi="Arial" w:cs="Arial"/>
          <w:lang w:val="en-GB"/>
        </w:rPr>
      </w:pPr>
    </w:p>
    <w:p w14:paraId="57ACBAC6" w14:textId="77777777" w:rsidR="00CE477F" w:rsidRPr="004736B7" w:rsidRDefault="00CE477F" w:rsidP="00CE477F">
      <w:pPr>
        <w:ind w:left="720"/>
        <w:outlineLvl w:val="0"/>
        <w:rPr>
          <w:rFonts w:ascii="Arial" w:hAnsi="Arial" w:cs="Arial"/>
          <w:lang w:val="en-GB"/>
        </w:rPr>
      </w:pPr>
    </w:p>
    <w:p w14:paraId="18861081" w14:textId="77777777" w:rsidR="00CE477F" w:rsidRPr="004736B7" w:rsidRDefault="00CE477F" w:rsidP="00CE477F">
      <w:pPr>
        <w:ind w:left="720"/>
        <w:outlineLvl w:val="0"/>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w:t>
      </w:r>
    </w:p>
    <w:p w14:paraId="6A33DEC8" w14:textId="77777777" w:rsidR="00CE477F" w:rsidRPr="004736B7" w:rsidRDefault="00CE477F" w:rsidP="00CE477F">
      <w:pPr>
        <w:ind w:left="720"/>
        <w:outlineLvl w:val="0"/>
        <w:rPr>
          <w:rFonts w:ascii="Arial" w:hAnsi="Arial" w:cs="Arial"/>
          <w:lang w:val="en-GB"/>
        </w:rPr>
      </w:pPr>
    </w:p>
    <w:p w14:paraId="62F68827" w14:textId="77777777" w:rsidR="00CE477F" w:rsidRPr="004736B7" w:rsidRDefault="00CE477F" w:rsidP="00CE477F">
      <w:pPr>
        <w:tabs>
          <w:tab w:val="num" w:pos="720"/>
        </w:tabs>
        <w:ind w:hanging="360"/>
        <w:jc w:val="center"/>
        <w:rPr>
          <w:rFonts w:ascii="Arial" w:hAnsi="Arial" w:cs="Arial"/>
          <w:lang w:val="en-GB"/>
        </w:rPr>
      </w:pPr>
    </w:p>
    <w:p w14:paraId="26D236C8" w14:textId="77777777" w:rsidR="00CE477F" w:rsidRPr="004736B7" w:rsidRDefault="00CE477F" w:rsidP="00CE477F">
      <w:pPr>
        <w:tabs>
          <w:tab w:val="num" w:pos="720"/>
        </w:tabs>
        <w:ind w:hanging="360"/>
        <w:jc w:val="center"/>
        <w:rPr>
          <w:rFonts w:ascii="Arial" w:hAnsi="Arial" w:cs="Arial"/>
          <w:lang w:val="en-GB"/>
        </w:rPr>
      </w:pPr>
    </w:p>
    <w:p w14:paraId="698C5EBC" w14:textId="77777777" w:rsidR="00CE477F" w:rsidRPr="004736B7" w:rsidRDefault="00CE477F" w:rsidP="00CE477F">
      <w:pPr>
        <w:tabs>
          <w:tab w:val="num" w:pos="720"/>
        </w:tabs>
        <w:ind w:hanging="360"/>
        <w:jc w:val="cente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xml:space="preserve">    </w:t>
      </w:r>
      <w:r>
        <w:rPr>
          <w:rFonts w:ascii="Arial" w:hAnsi="Arial" w:cs="Arial"/>
          <w:lang w:val="en-GB"/>
        </w:rPr>
        <w:t xml:space="preserve"> </w:t>
      </w:r>
      <w:r>
        <w:rPr>
          <w:rFonts w:ascii="Arial" w:hAnsi="Arial" w:cs="Arial"/>
          <w:lang w:val="en-GB"/>
        </w:rPr>
        <w:tab/>
      </w:r>
      <w:r w:rsidRPr="004736B7">
        <w:rPr>
          <w:rFonts w:ascii="Arial" w:hAnsi="Arial" w:cs="Arial"/>
          <w:lang w:val="en-GB"/>
        </w:rPr>
        <w:t>=………………</w:t>
      </w:r>
    </w:p>
    <w:p w14:paraId="491B4875" w14:textId="77777777" w:rsidR="00CE477F" w:rsidRPr="004736B7" w:rsidRDefault="00CE477F" w:rsidP="00CE477F">
      <w:pPr>
        <w:tabs>
          <w:tab w:val="num" w:pos="720"/>
        </w:tabs>
        <w:ind w:hanging="360"/>
        <w:jc w:val="center"/>
        <w:rPr>
          <w:rFonts w:ascii="Arial" w:hAnsi="Arial" w:cs="Arial"/>
          <w:lang w:val="en-GB"/>
        </w:rPr>
      </w:pPr>
    </w:p>
    <w:p w14:paraId="36B79B81" w14:textId="77777777" w:rsidR="00CE477F" w:rsidRPr="004736B7" w:rsidRDefault="00CE477F" w:rsidP="00CE477F">
      <w:pPr>
        <w:rPr>
          <w:rFonts w:ascii="Arial" w:hAnsi="Arial" w:cs="Arial"/>
          <w:lang w:val="en-GB"/>
        </w:rPr>
      </w:pPr>
    </w:p>
    <w:p w14:paraId="3CD56607" w14:textId="77777777" w:rsidR="00CE477F" w:rsidRPr="004736B7" w:rsidRDefault="00CE477F" w:rsidP="00CE477F">
      <w:pPr>
        <w:rPr>
          <w:rFonts w:ascii="Arial" w:hAnsi="Arial" w:cs="Arial"/>
          <w:lang w:val="en-GB"/>
        </w:rPr>
      </w:pPr>
    </w:p>
    <w:p w14:paraId="61B7DCED" w14:textId="77777777" w:rsidR="00CE477F" w:rsidRPr="004736B7"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w:t>
      </w:r>
    </w:p>
    <w:p w14:paraId="65A36DC0" w14:textId="77777777" w:rsidR="00CE477F" w:rsidRPr="004736B7" w:rsidRDefault="00CE477F" w:rsidP="00CE477F">
      <w:pPr>
        <w:rPr>
          <w:rFonts w:ascii="Arial" w:hAnsi="Arial" w:cs="Arial"/>
          <w:lang w:val="en-GB"/>
        </w:rPr>
      </w:pPr>
    </w:p>
    <w:p w14:paraId="49B6500B" w14:textId="77777777" w:rsidR="00CE477F" w:rsidRPr="004736B7" w:rsidRDefault="00CE477F" w:rsidP="00CE477F">
      <w:pPr>
        <w:rPr>
          <w:rFonts w:ascii="Arial" w:hAnsi="Arial" w:cs="Arial"/>
          <w:lang w:val="en-GB"/>
        </w:rPr>
      </w:pPr>
    </w:p>
    <w:p w14:paraId="7229820C" w14:textId="77777777" w:rsidR="00CE477F" w:rsidRPr="004736B7" w:rsidRDefault="00CE477F" w:rsidP="00CE477F">
      <w:pPr>
        <w:rPr>
          <w:rFonts w:ascii="Arial" w:hAnsi="Arial" w:cs="Arial"/>
          <w:lang w:val="en-GB"/>
        </w:rPr>
      </w:pPr>
    </w:p>
    <w:p w14:paraId="3D6EEE36" w14:textId="77777777" w:rsidR="00CE477F" w:rsidRPr="004736B7"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w:t>
      </w:r>
    </w:p>
    <w:p w14:paraId="63B55E2A" w14:textId="77777777" w:rsidR="00CE477F" w:rsidRPr="004736B7" w:rsidRDefault="00CE477F" w:rsidP="00CE477F">
      <w:pPr>
        <w:rPr>
          <w:rFonts w:ascii="Arial" w:hAnsi="Arial" w:cs="Arial"/>
          <w:lang w:val="en-GB"/>
        </w:rPr>
      </w:pPr>
      <w:r w:rsidRPr="004736B7">
        <w:rPr>
          <w:noProof/>
        </w:rPr>
        <w:pict w14:anchorId="6C69191F">
          <v:shape id="_x0000_s1786" type="#_x0000_t75" style="position:absolute;margin-left:24.05pt;margin-top:10.35pt;width:206.2pt;height:103.75pt;z-index:227">
            <v:imagedata r:id="rId311" o:title="scrambeld2b"/>
          </v:shape>
        </w:pict>
      </w:r>
    </w:p>
    <w:p w14:paraId="3FEA5536" w14:textId="77777777" w:rsidR="00CE477F" w:rsidRPr="004736B7" w:rsidRDefault="00CE477F" w:rsidP="00CE477F">
      <w:pPr>
        <w:rPr>
          <w:rFonts w:ascii="Arial" w:hAnsi="Arial" w:cs="Arial"/>
          <w:lang w:val="en-GB"/>
        </w:rPr>
      </w:pPr>
    </w:p>
    <w:p w14:paraId="1BD3DE4C" w14:textId="77777777" w:rsidR="00CE477F" w:rsidRPr="004736B7"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w:t>
      </w:r>
    </w:p>
    <w:p w14:paraId="2A03CFBE" w14:textId="77777777" w:rsidR="00CE477F" w:rsidRPr="004736B7" w:rsidRDefault="00CE477F" w:rsidP="00CE477F">
      <w:pPr>
        <w:rPr>
          <w:rFonts w:ascii="Arial" w:hAnsi="Arial" w:cs="Arial"/>
          <w:lang w:val="en-GB"/>
        </w:rPr>
      </w:pPr>
    </w:p>
    <w:p w14:paraId="6F458676" w14:textId="77777777" w:rsidR="00CE477F" w:rsidRPr="004736B7" w:rsidRDefault="00CE477F" w:rsidP="00CE477F">
      <w:pPr>
        <w:rPr>
          <w:rFonts w:ascii="Arial" w:hAnsi="Arial" w:cs="Arial"/>
          <w:lang w:val="en-GB"/>
        </w:rPr>
      </w:pPr>
    </w:p>
    <w:p w14:paraId="59443FEC" w14:textId="77777777" w:rsidR="00CE477F" w:rsidRPr="004736B7" w:rsidRDefault="00CE477F" w:rsidP="00CE477F">
      <w:pPr>
        <w:rPr>
          <w:rFonts w:ascii="Arial" w:hAnsi="Arial" w:cs="Arial"/>
          <w:lang w:val="en-GB"/>
        </w:rPr>
      </w:pPr>
    </w:p>
    <w:p w14:paraId="2A551FAC" w14:textId="77777777" w:rsidR="00CE477F" w:rsidRDefault="00CE477F" w:rsidP="00CE477F">
      <w:pPr>
        <w:rPr>
          <w:rFonts w:ascii="Arial" w:hAnsi="Arial" w:cs="Arial"/>
          <w:b/>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r w:rsidRPr="004736B7">
        <w:rPr>
          <w:rFonts w:ascii="Arial" w:hAnsi="Arial" w:cs="Arial"/>
          <w:lang w:val="en-GB"/>
        </w:rPr>
        <w:br w:type="page"/>
      </w:r>
      <w:r w:rsidRPr="00605FCF">
        <w:rPr>
          <w:rFonts w:ascii="Arial" w:hAnsi="Arial" w:cs="Arial"/>
          <w:b/>
          <w:lang w:val="en-GB"/>
        </w:rPr>
        <w:t>Scrambled Words</w:t>
      </w:r>
    </w:p>
    <w:p w14:paraId="1EACC248" w14:textId="77777777" w:rsidR="00CE477F" w:rsidRPr="004736B7" w:rsidRDefault="00CE477F" w:rsidP="00CE477F">
      <w:pPr>
        <w:rPr>
          <w:rFonts w:ascii="Arial" w:hAnsi="Arial" w:cs="Arial"/>
          <w:lang w:val="en-GB"/>
        </w:rPr>
      </w:pPr>
    </w:p>
    <w:p w14:paraId="64A611DB" w14:textId="77777777" w:rsidR="00CE477F" w:rsidRPr="004736B7" w:rsidRDefault="00CE477F" w:rsidP="00CE477F">
      <w:pPr>
        <w:rPr>
          <w:rFonts w:ascii="Arial" w:hAnsi="Arial" w:cs="Arial"/>
          <w:lang w:val="en-GB"/>
        </w:rPr>
      </w:pPr>
      <w:r w:rsidRPr="004736B7">
        <w:rPr>
          <w:rFonts w:ascii="Arial" w:hAnsi="Arial" w:cs="Arial"/>
          <w:lang w:val="en-GB"/>
        </w:rPr>
        <w:t xml:space="preserve">All words are </w:t>
      </w:r>
      <w:r w:rsidRPr="004736B7">
        <w:rPr>
          <w:rFonts w:ascii="Arial" w:hAnsi="Arial" w:cs="Arial"/>
          <w:b/>
          <w:lang w:val="en-GB"/>
        </w:rPr>
        <w:t>beverages</w:t>
      </w:r>
      <w:r w:rsidRPr="004736B7">
        <w:rPr>
          <w:rFonts w:ascii="Arial" w:hAnsi="Arial" w:cs="Arial"/>
          <w:lang w:val="en-GB"/>
        </w:rPr>
        <w:t xml:space="preserve"> (things to drink)</w:t>
      </w:r>
      <w:ins w:id="196" w:author="Unknown" w:date="2004-07-10T15:03:00Z">
        <w:r w:rsidRPr="004736B7">
          <w:rPr>
            <w:rFonts w:ascii="Arial" w:hAnsi="Arial" w:cs="Arial"/>
            <w:lang w:val="en-GB"/>
          </w:rPr>
          <w:t xml:space="preserve"> </w:t>
        </w:r>
      </w:ins>
      <w:r w:rsidRPr="004736B7">
        <w:rPr>
          <w:rFonts w:ascii="Arial" w:hAnsi="Arial" w:cs="Arial"/>
          <w:lang w:val="en-GB"/>
        </w:rPr>
        <w:t>Choose a letter from each box to create a word then check the answer. Some letters are used more than once.</w:t>
      </w:r>
      <w:ins w:id="197" w:author="Unknown" w:date="2004-07-10T15:04:00Z">
        <w:r w:rsidRPr="004736B7" w:rsidDel="00864F54">
          <w:rPr>
            <w:rFonts w:ascii="Arial" w:hAnsi="Arial" w:cs="Arial"/>
            <w:lang w:val="en-GB"/>
          </w:rPr>
          <w:t xml:space="preserve"> </w:t>
        </w:r>
      </w:ins>
      <w:r w:rsidRPr="004736B7">
        <w:rPr>
          <w:rFonts w:ascii="Arial" w:hAnsi="Arial" w:cs="Arial"/>
          <w:b/>
          <w:i/>
          <w:lang w:val="en-GB"/>
        </w:rPr>
        <w:t>Give the Dutch translation</w:t>
      </w:r>
      <w:r w:rsidRPr="004736B7">
        <w:rPr>
          <w:rFonts w:ascii="Arial" w:hAnsi="Arial" w:cs="Arial"/>
          <w:lang w:val="en-GB"/>
        </w:rPr>
        <w:t xml:space="preserve">. </w:t>
      </w:r>
    </w:p>
    <w:p w14:paraId="5207E642" w14:textId="77777777" w:rsidR="00CE477F" w:rsidRPr="004736B7" w:rsidRDefault="00CE477F" w:rsidP="00CE477F">
      <w:pPr>
        <w:rPr>
          <w:rFonts w:ascii="Arial" w:hAnsi="Arial" w:cs="Arial"/>
          <w:lang w:val="en-GB"/>
        </w:rPr>
      </w:pPr>
      <w:r w:rsidRPr="004736B7">
        <w:rPr>
          <w:rFonts w:ascii="Arial" w:hAnsi="Arial" w:cs="Arial"/>
          <w:lang w:val="en-GB"/>
        </w:rPr>
        <w:t xml:space="preserve">Check your solutions on internet: </w:t>
      </w:r>
      <w:r w:rsidRPr="004736B7">
        <w:rPr>
          <w:rFonts w:ascii="Arial" w:hAnsi="Arial" w:cs="Arial"/>
          <w:u w:val="single"/>
          <w:lang w:val="en-GB"/>
        </w:rPr>
        <w:t>English vocabulary quizzes easy</w:t>
      </w:r>
      <w:r w:rsidRPr="004736B7">
        <w:rPr>
          <w:rFonts w:ascii="Arial" w:hAnsi="Arial" w:cs="Arial"/>
          <w:lang w:val="en-GB"/>
        </w:rPr>
        <w:t xml:space="preserve">  go to: beverages  scrambled words</w:t>
      </w:r>
    </w:p>
    <w:p w14:paraId="14195ACE" w14:textId="77777777" w:rsidR="00CE477F" w:rsidRPr="004736B7" w:rsidRDefault="00CE477F" w:rsidP="00CE477F">
      <w:pPr>
        <w:rPr>
          <w:rFonts w:ascii="Arial" w:hAnsi="Arial" w:cs="Arial"/>
          <w:lang w:val="en-GB"/>
        </w:rPr>
      </w:pPr>
    </w:p>
    <w:p w14:paraId="2BBD48BC" w14:textId="77777777" w:rsidR="00CE477F" w:rsidRPr="004736B7" w:rsidRDefault="00CE477F" w:rsidP="00CE477F">
      <w:pPr>
        <w:rPr>
          <w:rFonts w:ascii="Arial" w:hAnsi="Arial" w:cs="Arial"/>
          <w:lang w:val="en-GB"/>
        </w:rPr>
      </w:pPr>
      <w:r w:rsidRPr="004736B7">
        <w:rPr>
          <w:noProof/>
        </w:rPr>
        <w:pict w14:anchorId="16F5AA48">
          <v:shape id="_x0000_s1787" type="#_x0000_t75" style="position:absolute;margin-left:0;margin-top:2.8pt;width:259.5pt;height:426.75pt;z-index:228">
            <v:imagedata r:id="rId312" o:title="scrambeld1"/>
          </v:shape>
        </w:pict>
      </w:r>
    </w:p>
    <w:p w14:paraId="179C1B1B" w14:textId="77777777" w:rsidR="00CE477F" w:rsidRPr="004736B7" w:rsidRDefault="00CE477F" w:rsidP="00CE477F">
      <w:pPr>
        <w:rPr>
          <w:rFonts w:ascii="Arial" w:hAnsi="Arial" w:cs="Arial"/>
          <w:lang w:val="en-GB"/>
        </w:rPr>
      </w:pPr>
      <w:r w:rsidRPr="004736B7">
        <w:rPr>
          <w:noProof/>
        </w:rPr>
        <w:pict w14:anchorId="699254E9">
          <v:shape id="_x0000_s1781" type="#_x0000_t75" style="position:absolute;margin-left:408.55pt;margin-top:11.7pt;width:68.25pt;height:63pt;z-index:222">
            <v:imagedata r:id="rId313" o:title="j0215513"/>
          </v:shape>
        </w:pict>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p>
    <w:p w14:paraId="5AC8A73C" w14:textId="77777777" w:rsidR="00CE477F" w:rsidRPr="004736B7" w:rsidRDefault="00CE477F" w:rsidP="00CE477F">
      <w:pPr>
        <w:rPr>
          <w:rFonts w:ascii="Arial" w:hAnsi="Arial" w:cs="Arial"/>
          <w:lang w:val="en-GB"/>
        </w:rPr>
      </w:pPr>
    </w:p>
    <w:p w14:paraId="5EC48D20" w14:textId="77777777" w:rsidR="00CE477F" w:rsidRPr="004736B7" w:rsidRDefault="00CE477F" w:rsidP="00CE477F">
      <w:pPr>
        <w:rPr>
          <w:rFonts w:ascii="Arial" w:hAnsi="Arial" w:cs="Arial"/>
          <w:lang w:val="en-GB"/>
        </w:rPr>
      </w:pPr>
    </w:p>
    <w:p w14:paraId="3566E6C8" w14:textId="77777777" w:rsidR="00CE477F" w:rsidRPr="004736B7" w:rsidRDefault="00CE477F" w:rsidP="00CE477F">
      <w:pPr>
        <w:rPr>
          <w:rFonts w:ascii="Arial" w:hAnsi="Arial" w:cs="Arial"/>
          <w:lang w:val="en-GB"/>
        </w:rPr>
      </w:pPr>
    </w:p>
    <w:p w14:paraId="47B05E8C" w14:textId="77777777" w:rsidR="00CE477F" w:rsidRPr="004736B7" w:rsidRDefault="00CE477F" w:rsidP="00CE477F">
      <w:pPr>
        <w:rPr>
          <w:rFonts w:ascii="Arial" w:hAnsi="Arial" w:cs="Arial"/>
          <w:lang w:val="en-GB"/>
        </w:rPr>
      </w:pPr>
    </w:p>
    <w:p w14:paraId="5427FD2C" w14:textId="77777777" w:rsidR="00CE477F" w:rsidRPr="004736B7"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p>
    <w:p w14:paraId="1D28526F" w14:textId="77777777" w:rsidR="00CE477F" w:rsidRPr="004736B7" w:rsidRDefault="00CE477F" w:rsidP="00CE477F">
      <w:pPr>
        <w:rPr>
          <w:rFonts w:ascii="Arial" w:hAnsi="Arial" w:cs="Arial"/>
          <w:lang w:val="en-GB"/>
        </w:rPr>
      </w:pPr>
    </w:p>
    <w:p w14:paraId="2EEF30CF" w14:textId="77777777" w:rsidR="00CE477F" w:rsidRPr="004736B7" w:rsidRDefault="00CE477F" w:rsidP="00CE477F">
      <w:pPr>
        <w:rPr>
          <w:rFonts w:ascii="Arial" w:hAnsi="Arial" w:cs="Arial"/>
          <w:lang w:val="en-GB"/>
        </w:rPr>
      </w:pPr>
    </w:p>
    <w:p w14:paraId="29304FCA" w14:textId="77777777" w:rsidR="00CE477F" w:rsidRPr="004736B7" w:rsidRDefault="00CE477F" w:rsidP="00CE477F">
      <w:pPr>
        <w:rPr>
          <w:rFonts w:ascii="Arial" w:hAnsi="Arial" w:cs="Arial"/>
          <w:lang w:val="en-GB"/>
        </w:rPr>
      </w:pPr>
    </w:p>
    <w:p w14:paraId="3D71C303" w14:textId="77777777" w:rsidR="00CE477F" w:rsidRPr="004736B7" w:rsidRDefault="00CE477F" w:rsidP="00CE477F">
      <w:pPr>
        <w:rPr>
          <w:rFonts w:ascii="Arial" w:hAnsi="Arial" w:cs="Arial"/>
          <w:lang w:val="en-GB"/>
        </w:rPr>
      </w:pPr>
    </w:p>
    <w:p w14:paraId="505320A2" w14:textId="77777777" w:rsidR="00CE477F" w:rsidRPr="004736B7"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p>
    <w:p w14:paraId="2017B8D3" w14:textId="77777777" w:rsidR="00CE477F" w:rsidRPr="004736B7" w:rsidRDefault="00CE477F" w:rsidP="00CE477F">
      <w:pPr>
        <w:rPr>
          <w:rFonts w:ascii="Arial" w:hAnsi="Arial" w:cs="Arial"/>
          <w:lang w:val="en-GB"/>
        </w:rPr>
      </w:pPr>
      <w:r w:rsidRPr="004736B7">
        <w:rPr>
          <w:noProof/>
        </w:rPr>
        <w:pict w14:anchorId="2DD056CC">
          <v:shape id="_x0000_s1782" type="#_x0000_t75" style="position:absolute;margin-left:412.3pt;margin-top:2.9pt;width:1in;height:57.75pt;z-index:223">
            <v:imagedata r:id="rId314" o:title="j0215510"/>
          </v:shape>
        </w:pict>
      </w:r>
    </w:p>
    <w:p w14:paraId="491A458D" w14:textId="77777777" w:rsidR="00CE477F" w:rsidRPr="004736B7" w:rsidRDefault="00CE477F" w:rsidP="00CE477F">
      <w:pPr>
        <w:rPr>
          <w:rFonts w:ascii="Arial" w:hAnsi="Arial" w:cs="Arial"/>
          <w:lang w:val="en-GB"/>
        </w:rPr>
      </w:pPr>
    </w:p>
    <w:p w14:paraId="0FEB1655" w14:textId="77777777" w:rsidR="00CE477F" w:rsidRPr="004736B7" w:rsidRDefault="00CE477F" w:rsidP="00CE477F">
      <w:pPr>
        <w:rPr>
          <w:rFonts w:ascii="Arial" w:hAnsi="Arial" w:cs="Arial"/>
          <w:lang w:val="en-GB"/>
        </w:rPr>
      </w:pPr>
    </w:p>
    <w:p w14:paraId="48C461C4" w14:textId="77777777" w:rsidR="00CE477F" w:rsidRPr="004736B7" w:rsidRDefault="00CE477F" w:rsidP="00CE477F">
      <w:pPr>
        <w:rPr>
          <w:rFonts w:ascii="Arial" w:hAnsi="Arial" w:cs="Arial"/>
          <w:lang w:val="en-GB"/>
        </w:rPr>
      </w:pPr>
    </w:p>
    <w:p w14:paraId="30E78075" w14:textId="77777777" w:rsidR="00CE477F" w:rsidRPr="004736B7"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p>
    <w:p w14:paraId="3C37E3B1" w14:textId="77777777" w:rsidR="00CE477F" w:rsidRPr="004736B7" w:rsidRDefault="00CE477F" w:rsidP="00CE477F">
      <w:pPr>
        <w:rPr>
          <w:rFonts w:ascii="Arial" w:hAnsi="Arial" w:cs="Arial"/>
          <w:lang w:val="en-GB"/>
        </w:rPr>
      </w:pPr>
    </w:p>
    <w:p w14:paraId="4726D950" w14:textId="77777777" w:rsidR="00CE477F" w:rsidRPr="004736B7" w:rsidRDefault="00CE477F" w:rsidP="00CE477F">
      <w:pPr>
        <w:rPr>
          <w:rFonts w:ascii="Arial" w:hAnsi="Arial" w:cs="Arial"/>
          <w:lang w:val="en-GB"/>
        </w:rPr>
      </w:pPr>
    </w:p>
    <w:p w14:paraId="386BAE00" w14:textId="77777777" w:rsidR="00CE477F" w:rsidRPr="004736B7" w:rsidRDefault="00CE477F" w:rsidP="00CE477F">
      <w:pPr>
        <w:rPr>
          <w:rFonts w:ascii="Arial" w:hAnsi="Arial" w:cs="Arial"/>
          <w:lang w:val="en-GB"/>
        </w:rPr>
      </w:pPr>
    </w:p>
    <w:p w14:paraId="15FF0AF9" w14:textId="77777777" w:rsidR="00CE477F" w:rsidRPr="004736B7" w:rsidRDefault="00CE477F" w:rsidP="00CE477F">
      <w:pPr>
        <w:rPr>
          <w:rFonts w:ascii="Arial" w:hAnsi="Arial" w:cs="Arial"/>
          <w:lang w:val="en-GB"/>
        </w:rPr>
      </w:pP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p>
    <w:p w14:paraId="7454A52E" w14:textId="77777777" w:rsidR="00CE477F" w:rsidRPr="004736B7" w:rsidRDefault="00CE477F" w:rsidP="00CE477F">
      <w:pPr>
        <w:rPr>
          <w:rFonts w:ascii="Arial" w:hAnsi="Arial" w:cs="Arial"/>
          <w:lang w:val="en-GB"/>
        </w:rPr>
      </w:pPr>
    </w:p>
    <w:p w14:paraId="6E51D4C9" w14:textId="77777777" w:rsidR="00CE477F" w:rsidRPr="004736B7" w:rsidRDefault="00CE477F" w:rsidP="00CE477F">
      <w:pPr>
        <w:rPr>
          <w:rFonts w:ascii="Arial" w:hAnsi="Arial" w:cs="Arial"/>
          <w:lang w:val="en-GB"/>
        </w:rPr>
      </w:pPr>
    </w:p>
    <w:p w14:paraId="545D259E" w14:textId="77777777" w:rsidR="00CE477F" w:rsidRPr="004736B7" w:rsidRDefault="00CE477F" w:rsidP="00CE477F">
      <w:pPr>
        <w:rPr>
          <w:rFonts w:ascii="Arial" w:hAnsi="Arial" w:cs="Arial"/>
          <w:lang w:val="en-GB"/>
        </w:rPr>
      </w:pPr>
    </w:p>
    <w:p w14:paraId="14790F51" w14:textId="77777777" w:rsidR="00CE477F" w:rsidRPr="004736B7" w:rsidRDefault="00CE477F" w:rsidP="00CE477F">
      <w:pPr>
        <w:rPr>
          <w:rFonts w:ascii="Arial" w:hAnsi="Arial" w:cs="Arial"/>
          <w:lang w:val="en-GB"/>
        </w:rPr>
      </w:pPr>
      <w:r w:rsidRPr="004736B7">
        <w:rPr>
          <w:noProof/>
        </w:rPr>
        <w:pict w14:anchorId="2C9E9605">
          <v:shape id="_x0000_s1783" type="#_x0000_t75" style="position:absolute;margin-left:416.9pt;margin-top:1.35pt;width:77.25pt;height:56.25pt;z-index:224">
            <v:imagedata r:id="rId315" o:title="j0223776"/>
            <o:lock v:ext="edit" cropping="t"/>
          </v:shape>
        </w:pict>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t>= …………………</w:t>
      </w:r>
    </w:p>
    <w:p w14:paraId="034D6601" w14:textId="77777777" w:rsidR="00CE477F" w:rsidRPr="004736B7" w:rsidRDefault="00CE477F" w:rsidP="00CE477F">
      <w:pPr>
        <w:rPr>
          <w:rFonts w:ascii="Arial" w:hAnsi="Arial" w:cs="Arial"/>
          <w:lang w:val="en-GB"/>
        </w:rPr>
      </w:pPr>
    </w:p>
    <w:p w14:paraId="4B4EE418" w14:textId="77777777" w:rsidR="00CE477F" w:rsidRPr="004736B7" w:rsidRDefault="00CE477F" w:rsidP="00CE477F">
      <w:pPr>
        <w:rPr>
          <w:rFonts w:ascii="Arial" w:hAnsi="Arial" w:cs="Arial"/>
          <w:lang w:val="en-GB"/>
        </w:rPr>
      </w:pPr>
    </w:p>
    <w:p w14:paraId="2C913B3F" w14:textId="77777777" w:rsidR="00CE477F" w:rsidRPr="004736B7" w:rsidRDefault="00CE477F" w:rsidP="00CE477F">
      <w:pPr>
        <w:rPr>
          <w:rFonts w:ascii="Arial" w:hAnsi="Arial" w:cs="Arial"/>
          <w:lang w:val="en-GB"/>
        </w:rPr>
      </w:pPr>
    </w:p>
    <w:p w14:paraId="5A9AB827" w14:textId="77777777" w:rsidR="00CE477F" w:rsidRPr="004736B7" w:rsidRDefault="00CE477F" w:rsidP="00CE477F">
      <w:pPr>
        <w:rPr>
          <w:rFonts w:ascii="Arial" w:hAnsi="Arial" w:cs="Arial"/>
          <w:lang w:val="en-GB"/>
        </w:rPr>
      </w:pPr>
    </w:p>
    <w:p w14:paraId="7C9788F4" w14:textId="77777777" w:rsidR="00CE477F" w:rsidRPr="00605FCF" w:rsidRDefault="00CE477F" w:rsidP="00CE477F">
      <w:pPr>
        <w:rPr>
          <w:rFonts w:ascii="Arial" w:hAnsi="Arial" w:cs="Arial"/>
          <w:vertAlign w:val="subscript"/>
        </w:rPr>
      </w:pPr>
      <w:r w:rsidRPr="004736B7">
        <w:rPr>
          <w:noProof/>
        </w:rPr>
        <w:pict w14:anchorId="5AEE0359">
          <v:shape id="_x0000_s1784" type="#_x0000_t75" style="position:absolute;margin-left:510.8pt;margin-top:329.7pt;width:75.75pt;height:78pt;z-index:225">
            <v:imagedata r:id="rId316" o:title="j0237643"/>
          </v:shape>
        </w:pict>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4736B7">
        <w:rPr>
          <w:rFonts w:ascii="Arial" w:hAnsi="Arial" w:cs="Arial"/>
          <w:lang w:val="en-GB"/>
        </w:rPr>
        <w:tab/>
      </w:r>
      <w:r w:rsidRPr="00605FCF">
        <w:rPr>
          <w:rFonts w:ascii="Arial" w:hAnsi="Arial" w:cs="Arial"/>
        </w:rPr>
        <w:t>= …………………</w:t>
      </w:r>
    </w:p>
    <w:p w14:paraId="5C6E0235" w14:textId="77777777" w:rsidR="00CE477F" w:rsidRPr="00605FCF" w:rsidRDefault="00CE477F" w:rsidP="00CE477F">
      <w:pPr>
        <w:rPr>
          <w:rFonts w:ascii="Arial" w:hAnsi="Arial" w:cs="Arial"/>
        </w:rPr>
      </w:pPr>
    </w:p>
    <w:p w14:paraId="035797FB" w14:textId="77777777" w:rsidR="00CE477F" w:rsidRPr="004736B7" w:rsidRDefault="00CE477F" w:rsidP="00CE477F">
      <w:pPr>
        <w:rPr>
          <w:ins w:id="198" w:author="Unknown" w:date="2004-07-10T15:00:00Z"/>
          <w:rFonts w:ascii="Arial" w:hAnsi="Arial" w:cs="Arial"/>
        </w:rPr>
      </w:pPr>
      <w:r w:rsidRPr="004736B7">
        <w:rPr>
          <w:rFonts w:ascii="Arial" w:hAnsi="Arial" w:cs="Arial"/>
        </w:rPr>
        <w:t xml:space="preserve">                                       </w:t>
      </w:r>
    </w:p>
    <w:p w14:paraId="526E1ACD" w14:textId="77777777" w:rsidR="00CE477F" w:rsidRPr="004736B7" w:rsidRDefault="00CE477F" w:rsidP="00CE477F">
      <w:pPr>
        <w:rPr>
          <w:rFonts w:ascii="Arial" w:hAnsi="Arial" w:cs="Arial"/>
        </w:rPr>
      </w:pPr>
    </w:p>
    <w:p w14:paraId="6507012A" w14:textId="77777777" w:rsidR="00CE477F" w:rsidRPr="004736B7" w:rsidRDefault="00CE477F" w:rsidP="00CE477F">
      <w:pPr>
        <w:rPr>
          <w:rFonts w:ascii="Arial" w:hAnsi="Arial" w:cs="Arial"/>
        </w:rPr>
      </w:pPr>
    </w:p>
    <w:p w14:paraId="58C4882A" w14:textId="77777777" w:rsidR="00CE477F" w:rsidRPr="004736B7" w:rsidRDefault="00CE477F" w:rsidP="00CE477F">
      <w:pPr>
        <w:rPr>
          <w:rFonts w:ascii="Arial" w:hAnsi="Arial" w:cs="Arial"/>
        </w:rPr>
      </w:pPr>
    </w:p>
    <w:p w14:paraId="06A8A048" w14:textId="77777777" w:rsidR="00CE477F" w:rsidRPr="004736B7" w:rsidRDefault="00CE477F" w:rsidP="00CE477F">
      <w:pPr>
        <w:rPr>
          <w:rFonts w:ascii="Arial" w:hAnsi="Arial" w:cs="Arial"/>
        </w:rPr>
      </w:pPr>
    </w:p>
    <w:p w14:paraId="0E19A8A6" w14:textId="77777777" w:rsidR="00CE477F" w:rsidRPr="004736B7" w:rsidRDefault="00CE477F" w:rsidP="00CE477F">
      <w:pPr>
        <w:rPr>
          <w:rFonts w:ascii="Arial" w:hAnsi="Arial" w:cs="Arial"/>
        </w:rPr>
      </w:pPr>
    </w:p>
    <w:p w14:paraId="0967AE84" w14:textId="77777777" w:rsidR="00CE477F" w:rsidRPr="004736B7" w:rsidRDefault="00CE477F" w:rsidP="00CE477F">
      <w:pPr>
        <w:rPr>
          <w:rFonts w:ascii="Arial" w:hAnsi="Arial" w:cs="Arial"/>
        </w:rPr>
      </w:pPr>
    </w:p>
    <w:p w14:paraId="699EB8FF" w14:textId="77777777" w:rsidR="00CE477F" w:rsidRPr="004736B7" w:rsidRDefault="00CE477F" w:rsidP="00CE477F">
      <w:pPr>
        <w:rPr>
          <w:rFonts w:ascii="Arial" w:hAnsi="Arial" w:cs="Arial"/>
        </w:rPr>
      </w:pPr>
      <w:r w:rsidRPr="004736B7">
        <w:rPr>
          <w:rFonts w:ascii="Arial" w:hAnsi="Arial" w:cs="Arial"/>
        </w:rPr>
        <w:br w:type="page"/>
      </w:r>
    </w:p>
    <w:p w14:paraId="092BED93" w14:textId="77777777" w:rsidR="00CE477F" w:rsidRPr="004736B7" w:rsidRDefault="00CE477F" w:rsidP="00CE477F">
      <w:pPr>
        <w:rPr>
          <w:rFonts w:ascii="Arial" w:hAnsi="Arial" w:cs="Arial"/>
        </w:rPr>
      </w:pPr>
      <w:r w:rsidRPr="00605FCF">
        <w:rPr>
          <w:rFonts w:ascii="Arial" w:hAnsi="Arial" w:cs="Arial"/>
          <w:b/>
        </w:rPr>
        <w:t xml:space="preserve">Assignment 2 </w:t>
      </w:r>
      <w:r w:rsidRPr="004736B7">
        <w:rPr>
          <w:rFonts w:ascii="Arial" w:hAnsi="Arial" w:cs="Arial"/>
        </w:rPr>
        <w:t xml:space="preserve"> </w:t>
      </w:r>
      <w:r>
        <w:rPr>
          <w:rFonts w:ascii="Arial" w:hAnsi="Arial" w:cs="Arial"/>
        </w:rPr>
        <w:t xml:space="preserve"> </w:t>
      </w:r>
      <w:r w:rsidRPr="004736B7">
        <w:rPr>
          <w:rFonts w:ascii="Arial" w:hAnsi="Arial" w:cs="Arial"/>
        </w:rPr>
        <w:t xml:space="preserve">Lees de volgende tekst en </w:t>
      </w:r>
      <w:r w:rsidR="006133A1" w:rsidRPr="004736B7">
        <w:rPr>
          <w:rFonts w:ascii="Arial" w:hAnsi="Arial" w:cs="Arial"/>
        </w:rPr>
        <w:t>beantwoord</w:t>
      </w:r>
      <w:r w:rsidRPr="004736B7">
        <w:rPr>
          <w:rFonts w:ascii="Arial" w:hAnsi="Arial" w:cs="Arial"/>
        </w:rPr>
        <w:t xml:space="preserve"> de vragen.</w:t>
      </w:r>
    </w:p>
    <w:p w14:paraId="7545D932" w14:textId="77777777" w:rsidR="00CE477F" w:rsidRPr="00605FCF" w:rsidRDefault="00CE477F" w:rsidP="00CE477F">
      <w:pPr>
        <w:rPr>
          <w:rFonts w:ascii="Arial" w:hAnsi="Arial" w:cs="Arial"/>
        </w:rPr>
      </w:pPr>
    </w:p>
    <w:p w14:paraId="13AA473B" w14:textId="77777777" w:rsidR="00CE477F" w:rsidRPr="004736B7" w:rsidRDefault="00CE477F" w:rsidP="00CE477F">
      <w:pPr>
        <w:rPr>
          <w:rFonts w:ascii="Arial" w:hAnsi="Arial" w:cs="Arial"/>
          <w:b/>
        </w:rPr>
      </w:pPr>
      <w:r w:rsidRPr="004736B7">
        <w:rPr>
          <w:rFonts w:ascii="Arial" w:hAnsi="Arial" w:cs="Arial"/>
          <w:b/>
        </w:rPr>
        <w:t>Scan de tekst eerst( globaal bekijken)</w:t>
      </w:r>
    </w:p>
    <w:p w14:paraId="067B63DA" w14:textId="77777777" w:rsidR="00CE477F" w:rsidRPr="004736B7" w:rsidRDefault="00CE477F" w:rsidP="00CE477F">
      <w:pPr>
        <w:rPr>
          <w:rFonts w:ascii="Arial" w:hAnsi="Arial" w:cs="Arial"/>
          <w:b/>
        </w:rPr>
      </w:pPr>
      <w:r w:rsidRPr="004736B7">
        <w:rPr>
          <w:noProof/>
        </w:rPr>
        <w:pict w14:anchorId="78035CBF">
          <v:shape id="_x0000_s1788" type="#_x0000_t75" style="position:absolute;margin-left:-15.7pt;margin-top:3.95pt;width:505pt;height:670pt;z-index:229">
            <v:imagedata r:id="rId317" o:title="engels11"/>
          </v:shape>
        </w:pict>
      </w:r>
    </w:p>
    <w:p w14:paraId="46B24543" w14:textId="77777777" w:rsidR="00CE477F" w:rsidRPr="004736B7" w:rsidRDefault="00CE477F" w:rsidP="00CE477F">
      <w:pPr>
        <w:rPr>
          <w:rFonts w:ascii="Arial" w:hAnsi="Arial" w:cs="Arial"/>
          <w:b/>
        </w:rPr>
      </w:pPr>
    </w:p>
    <w:p w14:paraId="4017F57B" w14:textId="77777777" w:rsidR="00CE477F" w:rsidRPr="004736B7" w:rsidRDefault="00CE477F" w:rsidP="00CE477F">
      <w:pPr>
        <w:rPr>
          <w:rFonts w:ascii="Arial" w:hAnsi="Arial" w:cs="Arial"/>
          <w:b/>
        </w:rPr>
      </w:pPr>
    </w:p>
    <w:p w14:paraId="723136DD" w14:textId="77777777" w:rsidR="00CE477F" w:rsidRPr="004736B7" w:rsidRDefault="00CE477F" w:rsidP="00CE477F">
      <w:pPr>
        <w:rPr>
          <w:rFonts w:ascii="Arial" w:hAnsi="Arial" w:cs="Arial"/>
          <w:b/>
        </w:rPr>
      </w:pPr>
    </w:p>
    <w:p w14:paraId="6512AB8D" w14:textId="77777777" w:rsidR="00CE477F" w:rsidRPr="004736B7" w:rsidRDefault="00CE477F" w:rsidP="00CE477F">
      <w:pPr>
        <w:rPr>
          <w:rFonts w:ascii="Arial" w:hAnsi="Arial" w:cs="Arial"/>
          <w:b/>
        </w:rPr>
      </w:pPr>
    </w:p>
    <w:p w14:paraId="184C3663" w14:textId="77777777" w:rsidR="00CE477F" w:rsidRPr="004736B7" w:rsidRDefault="00CE477F" w:rsidP="00CE477F">
      <w:pPr>
        <w:rPr>
          <w:rFonts w:ascii="Arial" w:hAnsi="Arial" w:cs="Arial"/>
          <w:b/>
        </w:rPr>
      </w:pPr>
    </w:p>
    <w:p w14:paraId="3ECF3899" w14:textId="77777777" w:rsidR="00CE477F" w:rsidRPr="004736B7" w:rsidRDefault="00CE477F" w:rsidP="00CE477F">
      <w:pPr>
        <w:rPr>
          <w:rFonts w:ascii="Arial" w:hAnsi="Arial" w:cs="Arial"/>
          <w:b/>
        </w:rPr>
      </w:pPr>
    </w:p>
    <w:p w14:paraId="2EBB2E1C" w14:textId="77777777" w:rsidR="00CE477F" w:rsidRPr="004736B7" w:rsidRDefault="00CE477F" w:rsidP="00CE477F">
      <w:pPr>
        <w:rPr>
          <w:rFonts w:ascii="Arial" w:hAnsi="Arial" w:cs="Arial"/>
          <w:b/>
        </w:rPr>
      </w:pPr>
    </w:p>
    <w:p w14:paraId="5DE4AA8F" w14:textId="77777777" w:rsidR="00CE477F" w:rsidRPr="004736B7" w:rsidRDefault="00CE477F" w:rsidP="00CE477F">
      <w:pPr>
        <w:rPr>
          <w:rFonts w:ascii="Arial" w:hAnsi="Arial" w:cs="Arial"/>
          <w:b/>
        </w:rPr>
      </w:pPr>
    </w:p>
    <w:p w14:paraId="2870073E" w14:textId="77777777" w:rsidR="00CE477F" w:rsidRPr="004736B7" w:rsidRDefault="00CE477F" w:rsidP="00CE477F">
      <w:pPr>
        <w:rPr>
          <w:rFonts w:ascii="Arial" w:hAnsi="Arial" w:cs="Arial"/>
          <w:b/>
        </w:rPr>
      </w:pPr>
    </w:p>
    <w:p w14:paraId="6CD2A073" w14:textId="77777777" w:rsidR="00CE477F" w:rsidRPr="004736B7" w:rsidRDefault="00CE477F" w:rsidP="00CE477F">
      <w:pPr>
        <w:rPr>
          <w:rFonts w:ascii="Arial" w:hAnsi="Arial" w:cs="Arial"/>
          <w:b/>
        </w:rPr>
      </w:pPr>
    </w:p>
    <w:p w14:paraId="67624E31" w14:textId="77777777" w:rsidR="00CE477F" w:rsidRPr="004736B7" w:rsidRDefault="00CE477F" w:rsidP="00CE477F">
      <w:pPr>
        <w:rPr>
          <w:rFonts w:ascii="Arial" w:hAnsi="Arial" w:cs="Arial"/>
          <w:b/>
        </w:rPr>
      </w:pPr>
    </w:p>
    <w:p w14:paraId="415E95BA" w14:textId="77777777" w:rsidR="00CE477F" w:rsidRPr="004736B7" w:rsidRDefault="00CE477F" w:rsidP="00CE477F">
      <w:pPr>
        <w:rPr>
          <w:rFonts w:ascii="Arial" w:hAnsi="Arial" w:cs="Arial"/>
          <w:b/>
        </w:rPr>
      </w:pPr>
    </w:p>
    <w:p w14:paraId="64A2D7EF" w14:textId="77777777" w:rsidR="00CE477F" w:rsidRPr="004736B7" w:rsidRDefault="00CE477F" w:rsidP="00CE477F">
      <w:pPr>
        <w:rPr>
          <w:rFonts w:ascii="Arial" w:hAnsi="Arial" w:cs="Arial"/>
          <w:b/>
        </w:rPr>
      </w:pPr>
    </w:p>
    <w:p w14:paraId="5642E415" w14:textId="77777777" w:rsidR="00CE477F" w:rsidRPr="004736B7" w:rsidRDefault="00CE477F" w:rsidP="00CE477F">
      <w:pPr>
        <w:rPr>
          <w:rFonts w:ascii="Arial" w:hAnsi="Arial" w:cs="Arial"/>
          <w:b/>
        </w:rPr>
      </w:pPr>
    </w:p>
    <w:p w14:paraId="5F34E7EC" w14:textId="77777777" w:rsidR="00CE477F" w:rsidRPr="004736B7" w:rsidRDefault="00CE477F" w:rsidP="00CE477F">
      <w:pPr>
        <w:rPr>
          <w:rFonts w:ascii="Arial" w:hAnsi="Arial" w:cs="Arial"/>
          <w:b/>
        </w:rPr>
      </w:pPr>
    </w:p>
    <w:p w14:paraId="0BB230F7" w14:textId="77777777" w:rsidR="00CE477F" w:rsidRPr="004736B7" w:rsidRDefault="00CE477F" w:rsidP="00CE477F">
      <w:pPr>
        <w:rPr>
          <w:rFonts w:ascii="Arial" w:hAnsi="Arial" w:cs="Arial"/>
          <w:b/>
        </w:rPr>
      </w:pPr>
    </w:p>
    <w:p w14:paraId="4E0D1A3E" w14:textId="77777777" w:rsidR="00CE477F" w:rsidRPr="004736B7" w:rsidRDefault="00CE477F" w:rsidP="00CE477F">
      <w:pPr>
        <w:rPr>
          <w:rFonts w:ascii="Arial" w:hAnsi="Arial" w:cs="Arial"/>
          <w:b/>
        </w:rPr>
      </w:pPr>
    </w:p>
    <w:p w14:paraId="67B4A44C" w14:textId="77777777" w:rsidR="00CE477F" w:rsidRPr="004736B7" w:rsidRDefault="00CE477F" w:rsidP="00CE477F">
      <w:pPr>
        <w:rPr>
          <w:rFonts w:ascii="Arial" w:hAnsi="Arial" w:cs="Arial"/>
          <w:b/>
        </w:rPr>
      </w:pPr>
    </w:p>
    <w:p w14:paraId="180FE768" w14:textId="77777777" w:rsidR="00CE477F" w:rsidRPr="004736B7" w:rsidRDefault="00CE477F" w:rsidP="00CE477F">
      <w:pPr>
        <w:rPr>
          <w:rFonts w:ascii="Arial" w:hAnsi="Arial" w:cs="Arial"/>
          <w:b/>
        </w:rPr>
      </w:pPr>
    </w:p>
    <w:p w14:paraId="352D348F" w14:textId="77777777" w:rsidR="00CE477F" w:rsidRPr="004736B7" w:rsidRDefault="00CE477F" w:rsidP="00CE477F">
      <w:pPr>
        <w:rPr>
          <w:rFonts w:ascii="Arial" w:hAnsi="Arial" w:cs="Arial"/>
          <w:b/>
        </w:rPr>
      </w:pPr>
    </w:p>
    <w:p w14:paraId="22461922" w14:textId="77777777" w:rsidR="00CE477F" w:rsidRPr="004736B7" w:rsidRDefault="00CE477F" w:rsidP="00CE477F">
      <w:pPr>
        <w:rPr>
          <w:rFonts w:ascii="Arial" w:hAnsi="Arial" w:cs="Arial"/>
          <w:b/>
        </w:rPr>
      </w:pPr>
    </w:p>
    <w:p w14:paraId="763EF641" w14:textId="77777777" w:rsidR="00CE477F" w:rsidRPr="004736B7" w:rsidRDefault="00CE477F" w:rsidP="00CE477F">
      <w:pPr>
        <w:rPr>
          <w:rFonts w:ascii="Arial" w:hAnsi="Arial" w:cs="Arial"/>
          <w:b/>
        </w:rPr>
      </w:pPr>
    </w:p>
    <w:p w14:paraId="687A11B3" w14:textId="77777777" w:rsidR="00CE477F" w:rsidRPr="004736B7" w:rsidRDefault="00CE477F" w:rsidP="00CE477F">
      <w:pPr>
        <w:rPr>
          <w:rFonts w:ascii="Arial" w:hAnsi="Arial" w:cs="Arial"/>
          <w:b/>
        </w:rPr>
      </w:pPr>
    </w:p>
    <w:p w14:paraId="2E05E40F" w14:textId="77777777" w:rsidR="00CE477F" w:rsidRPr="004736B7" w:rsidRDefault="00CE477F" w:rsidP="00CE477F">
      <w:pPr>
        <w:rPr>
          <w:rFonts w:ascii="Arial" w:hAnsi="Arial" w:cs="Arial"/>
          <w:b/>
        </w:rPr>
      </w:pPr>
    </w:p>
    <w:p w14:paraId="330AD9BC" w14:textId="77777777" w:rsidR="00CE477F" w:rsidRPr="004736B7" w:rsidRDefault="00CE477F" w:rsidP="00CE477F">
      <w:pPr>
        <w:rPr>
          <w:rFonts w:ascii="Arial" w:hAnsi="Arial" w:cs="Arial"/>
          <w:b/>
        </w:rPr>
      </w:pPr>
    </w:p>
    <w:p w14:paraId="424FC34F" w14:textId="77777777" w:rsidR="00CE477F" w:rsidRPr="004736B7" w:rsidRDefault="00CE477F" w:rsidP="00CE477F">
      <w:pPr>
        <w:rPr>
          <w:rFonts w:ascii="Arial" w:hAnsi="Arial" w:cs="Arial"/>
          <w:b/>
        </w:rPr>
      </w:pPr>
    </w:p>
    <w:p w14:paraId="09048884" w14:textId="77777777" w:rsidR="00CE477F" w:rsidRPr="004736B7" w:rsidRDefault="00CE477F" w:rsidP="00CE477F">
      <w:pPr>
        <w:rPr>
          <w:rFonts w:ascii="Arial" w:hAnsi="Arial" w:cs="Arial"/>
          <w:b/>
        </w:rPr>
      </w:pPr>
    </w:p>
    <w:p w14:paraId="0DF5E920" w14:textId="77777777" w:rsidR="00CE477F" w:rsidRPr="004736B7" w:rsidRDefault="00CE477F" w:rsidP="00CE477F">
      <w:pPr>
        <w:rPr>
          <w:rFonts w:ascii="Arial" w:hAnsi="Arial" w:cs="Arial"/>
          <w:b/>
        </w:rPr>
      </w:pPr>
    </w:p>
    <w:p w14:paraId="2DFD3ACE" w14:textId="77777777" w:rsidR="00CE477F" w:rsidRPr="004736B7" w:rsidRDefault="00CE477F" w:rsidP="00CE477F">
      <w:pPr>
        <w:rPr>
          <w:rFonts w:ascii="Arial" w:hAnsi="Arial" w:cs="Arial"/>
          <w:b/>
        </w:rPr>
      </w:pPr>
    </w:p>
    <w:p w14:paraId="66C5C3EE" w14:textId="77777777" w:rsidR="00CE477F" w:rsidRPr="004736B7" w:rsidRDefault="00CE477F" w:rsidP="00CE477F">
      <w:pPr>
        <w:rPr>
          <w:rFonts w:ascii="Arial" w:hAnsi="Arial" w:cs="Arial"/>
          <w:b/>
        </w:rPr>
      </w:pPr>
    </w:p>
    <w:p w14:paraId="4BFA6C29" w14:textId="77777777" w:rsidR="00CE477F" w:rsidRPr="004736B7" w:rsidRDefault="00CE477F" w:rsidP="00CE477F">
      <w:pPr>
        <w:rPr>
          <w:rFonts w:ascii="Arial" w:hAnsi="Arial" w:cs="Arial"/>
          <w:b/>
        </w:rPr>
      </w:pPr>
    </w:p>
    <w:p w14:paraId="61142D8B" w14:textId="77777777" w:rsidR="00CE477F" w:rsidRPr="004736B7" w:rsidRDefault="00CE477F" w:rsidP="00CE477F">
      <w:pPr>
        <w:rPr>
          <w:rFonts w:ascii="Arial" w:hAnsi="Arial" w:cs="Arial"/>
          <w:b/>
        </w:rPr>
      </w:pPr>
    </w:p>
    <w:p w14:paraId="5E2426BB" w14:textId="77777777" w:rsidR="00CE477F" w:rsidRPr="004736B7" w:rsidRDefault="00CE477F" w:rsidP="00CE477F">
      <w:pPr>
        <w:rPr>
          <w:rFonts w:ascii="Arial" w:hAnsi="Arial" w:cs="Arial"/>
          <w:b/>
        </w:rPr>
      </w:pPr>
    </w:p>
    <w:p w14:paraId="2BEEA9BA" w14:textId="77777777" w:rsidR="00CE477F" w:rsidRPr="004736B7" w:rsidRDefault="00CE477F" w:rsidP="00CE477F">
      <w:pPr>
        <w:rPr>
          <w:rFonts w:ascii="Arial" w:hAnsi="Arial" w:cs="Arial"/>
          <w:b/>
        </w:rPr>
      </w:pPr>
    </w:p>
    <w:p w14:paraId="7DF21D95" w14:textId="77777777" w:rsidR="00CE477F" w:rsidRPr="004736B7" w:rsidRDefault="00CE477F" w:rsidP="00CE477F">
      <w:pPr>
        <w:rPr>
          <w:rFonts w:ascii="Arial" w:hAnsi="Arial" w:cs="Arial"/>
          <w:b/>
        </w:rPr>
      </w:pPr>
    </w:p>
    <w:p w14:paraId="4C65D53D" w14:textId="77777777" w:rsidR="00CE477F" w:rsidRPr="004736B7" w:rsidRDefault="00CE477F" w:rsidP="00CE477F">
      <w:pPr>
        <w:rPr>
          <w:rFonts w:ascii="Arial" w:hAnsi="Arial" w:cs="Arial"/>
          <w:b/>
        </w:rPr>
      </w:pPr>
    </w:p>
    <w:p w14:paraId="79B26597" w14:textId="77777777" w:rsidR="00CE477F" w:rsidRPr="004736B7" w:rsidRDefault="00CE477F" w:rsidP="00CE477F">
      <w:pPr>
        <w:rPr>
          <w:rFonts w:ascii="Arial" w:hAnsi="Arial" w:cs="Arial"/>
          <w:b/>
        </w:rPr>
      </w:pPr>
    </w:p>
    <w:p w14:paraId="4BF0494A" w14:textId="77777777" w:rsidR="00CE477F" w:rsidRPr="004736B7" w:rsidRDefault="00CE477F" w:rsidP="00CE477F">
      <w:pPr>
        <w:rPr>
          <w:rFonts w:ascii="Arial" w:hAnsi="Arial" w:cs="Arial"/>
          <w:b/>
        </w:rPr>
      </w:pPr>
    </w:p>
    <w:p w14:paraId="5C388A67" w14:textId="77777777" w:rsidR="00CE477F" w:rsidRPr="004736B7" w:rsidRDefault="00CE477F" w:rsidP="00CE477F">
      <w:pPr>
        <w:rPr>
          <w:rFonts w:ascii="Arial" w:hAnsi="Arial" w:cs="Arial"/>
          <w:b/>
        </w:rPr>
      </w:pPr>
    </w:p>
    <w:p w14:paraId="00226830" w14:textId="77777777" w:rsidR="00CE477F" w:rsidRPr="004736B7" w:rsidRDefault="00CE477F" w:rsidP="00CE477F">
      <w:pPr>
        <w:rPr>
          <w:rFonts w:ascii="Arial" w:hAnsi="Arial" w:cs="Arial"/>
          <w:b/>
        </w:rPr>
      </w:pPr>
    </w:p>
    <w:p w14:paraId="4303B9F3" w14:textId="77777777" w:rsidR="00CE477F" w:rsidRPr="004736B7" w:rsidRDefault="00CE477F" w:rsidP="00CE477F">
      <w:pPr>
        <w:rPr>
          <w:rFonts w:ascii="Arial" w:hAnsi="Arial" w:cs="Arial"/>
          <w:b/>
        </w:rPr>
      </w:pPr>
    </w:p>
    <w:p w14:paraId="0101882F" w14:textId="77777777" w:rsidR="00CE477F" w:rsidRPr="004736B7" w:rsidRDefault="00CE477F" w:rsidP="00CE477F">
      <w:pPr>
        <w:rPr>
          <w:rFonts w:ascii="Arial" w:hAnsi="Arial" w:cs="Arial"/>
          <w:b/>
        </w:rPr>
      </w:pPr>
    </w:p>
    <w:p w14:paraId="32D219F7" w14:textId="77777777" w:rsidR="00CE477F" w:rsidRPr="004736B7" w:rsidRDefault="00CE477F" w:rsidP="00CE477F">
      <w:pPr>
        <w:rPr>
          <w:rFonts w:ascii="Arial" w:hAnsi="Arial" w:cs="Arial"/>
          <w:b/>
        </w:rPr>
      </w:pPr>
    </w:p>
    <w:p w14:paraId="413AD69F" w14:textId="77777777" w:rsidR="00CE477F" w:rsidRPr="004736B7" w:rsidRDefault="00CE477F" w:rsidP="00CE477F">
      <w:pPr>
        <w:rPr>
          <w:rFonts w:ascii="Arial" w:hAnsi="Arial" w:cs="Arial"/>
          <w:b/>
        </w:rPr>
      </w:pPr>
    </w:p>
    <w:p w14:paraId="09487874" w14:textId="77777777" w:rsidR="00CE477F" w:rsidRPr="004736B7" w:rsidRDefault="00CE477F" w:rsidP="00CE477F">
      <w:pPr>
        <w:rPr>
          <w:rFonts w:ascii="Arial" w:hAnsi="Arial" w:cs="Arial"/>
          <w:b/>
        </w:rPr>
      </w:pPr>
    </w:p>
    <w:p w14:paraId="3C41BE7A" w14:textId="77777777" w:rsidR="00CE477F" w:rsidRPr="004736B7" w:rsidRDefault="00CE477F" w:rsidP="00CE477F">
      <w:pPr>
        <w:rPr>
          <w:rFonts w:ascii="Arial" w:hAnsi="Arial" w:cs="Arial"/>
          <w:b/>
        </w:rPr>
      </w:pPr>
    </w:p>
    <w:p w14:paraId="41351AF9" w14:textId="77777777" w:rsidR="00CE477F" w:rsidRPr="004736B7" w:rsidRDefault="00CE477F" w:rsidP="00CE477F">
      <w:pPr>
        <w:rPr>
          <w:rFonts w:ascii="Arial" w:hAnsi="Arial" w:cs="Arial"/>
          <w:b/>
        </w:rPr>
      </w:pPr>
    </w:p>
    <w:p w14:paraId="2D589554" w14:textId="77777777" w:rsidR="00CE477F" w:rsidRDefault="00CE477F" w:rsidP="00CE477F">
      <w:pPr>
        <w:rPr>
          <w:rFonts w:ascii="Arial" w:hAnsi="Arial" w:cs="Arial"/>
        </w:rPr>
      </w:pPr>
      <w:r w:rsidRPr="004736B7">
        <w:rPr>
          <w:rFonts w:ascii="Arial" w:hAnsi="Arial" w:cs="Arial"/>
        </w:rPr>
        <w:t>1. Wat voor soort tekst is</w:t>
      </w:r>
      <w:r>
        <w:rPr>
          <w:rFonts w:ascii="Arial" w:hAnsi="Arial" w:cs="Arial"/>
        </w:rPr>
        <w:t xml:space="preserve"> d</w:t>
      </w:r>
      <w:r w:rsidRPr="004736B7">
        <w:rPr>
          <w:rFonts w:ascii="Arial" w:hAnsi="Arial" w:cs="Arial"/>
        </w:rPr>
        <w:t>it?</w:t>
      </w:r>
      <w:r>
        <w:rPr>
          <w:rFonts w:ascii="Arial" w:hAnsi="Arial" w:cs="Arial"/>
        </w:rPr>
        <w:t xml:space="preserve"> </w:t>
      </w:r>
    </w:p>
    <w:p w14:paraId="3A658D4F" w14:textId="77777777" w:rsidR="00CE477F" w:rsidRDefault="00CE477F" w:rsidP="00CE477F">
      <w:pPr>
        <w:rPr>
          <w:rFonts w:ascii="Arial" w:hAnsi="Arial" w:cs="Arial"/>
        </w:rPr>
      </w:pPr>
    </w:p>
    <w:p w14:paraId="64EAE8B6" w14:textId="77777777" w:rsidR="00CE477F" w:rsidRPr="004736B7" w:rsidRDefault="00CE477F" w:rsidP="00CE477F">
      <w:pPr>
        <w:rPr>
          <w:rFonts w:ascii="Arial" w:hAnsi="Arial" w:cs="Arial"/>
        </w:rPr>
      </w:pPr>
      <w:r w:rsidRPr="004736B7">
        <w:rPr>
          <w:rFonts w:ascii="Arial" w:hAnsi="Arial" w:cs="Arial"/>
        </w:rPr>
        <w:t>................................................................................................</w:t>
      </w:r>
    </w:p>
    <w:p w14:paraId="22EE863B" w14:textId="77777777" w:rsidR="00CE477F" w:rsidRPr="004736B7" w:rsidRDefault="00CE477F" w:rsidP="00CE477F">
      <w:pPr>
        <w:rPr>
          <w:rFonts w:ascii="Arial" w:hAnsi="Arial" w:cs="Arial"/>
        </w:rPr>
      </w:pPr>
    </w:p>
    <w:p w14:paraId="33A03F6E" w14:textId="77777777" w:rsidR="00CE477F" w:rsidRDefault="00CE477F" w:rsidP="00CE477F">
      <w:pPr>
        <w:rPr>
          <w:rFonts w:ascii="Arial" w:hAnsi="Arial" w:cs="Arial"/>
        </w:rPr>
      </w:pPr>
      <w:r w:rsidRPr="004736B7">
        <w:rPr>
          <w:rFonts w:ascii="Arial" w:hAnsi="Arial" w:cs="Arial"/>
        </w:rPr>
        <w:t>2. Bekijk de titel. Waar gaat het over?</w:t>
      </w:r>
      <w:r>
        <w:rPr>
          <w:rFonts w:ascii="Arial" w:hAnsi="Arial" w:cs="Arial"/>
        </w:rPr>
        <w:t xml:space="preserve"> </w:t>
      </w:r>
    </w:p>
    <w:p w14:paraId="25AE2911" w14:textId="77777777" w:rsidR="00CE477F" w:rsidRDefault="00CE477F" w:rsidP="00CE477F">
      <w:pPr>
        <w:rPr>
          <w:rFonts w:ascii="Arial" w:hAnsi="Arial" w:cs="Arial"/>
        </w:rPr>
      </w:pPr>
    </w:p>
    <w:p w14:paraId="256A3D4E" w14:textId="77777777" w:rsidR="00CE477F" w:rsidRPr="004736B7" w:rsidRDefault="00CE477F" w:rsidP="00CE477F">
      <w:pPr>
        <w:rPr>
          <w:rFonts w:ascii="Arial" w:hAnsi="Arial" w:cs="Arial"/>
        </w:rPr>
      </w:pPr>
      <w:r w:rsidRPr="004736B7">
        <w:rPr>
          <w:rFonts w:ascii="Arial" w:hAnsi="Arial" w:cs="Arial"/>
        </w:rPr>
        <w:t>.................................................................................</w:t>
      </w:r>
      <w:r w:rsidR="007527DA">
        <w:rPr>
          <w:rFonts w:ascii="Arial" w:hAnsi="Arial" w:cs="Arial"/>
        </w:rPr>
        <w:t>...............</w:t>
      </w:r>
    </w:p>
    <w:p w14:paraId="77BEA1CA" w14:textId="77777777" w:rsidR="00CE477F" w:rsidRPr="004736B7" w:rsidRDefault="00CE477F" w:rsidP="00CE477F">
      <w:pPr>
        <w:rPr>
          <w:rFonts w:ascii="Arial" w:hAnsi="Arial" w:cs="Arial"/>
        </w:rPr>
      </w:pPr>
    </w:p>
    <w:p w14:paraId="6751B505" w14:textId="77777777" w:rsidR="00CE477F" w:rsidRDefault="00CE477F" w:rsidP="00CE477F">
      <w:pPr>
        <w:rPr>
          <w:rFonts w:ascii="Arial" w:hAnsi="Arial" w:cs="Arial"/>
        </w:rPr>
      </w:pPr>
      <w:r w:rsidRPr="004736B7">
        <w:rPr>
          <w:rFonts w:ascii="Arial" w:hAnsi="Arial" w:cs="Arial"/>
        </w:rPr>
        <w:t>3. Is deze tekst fictie of non-fictie?</w:t>
      </w:r>
      <w:r>
        <w:rPr>
          <w:rFonts w:ascii="Arial" w:hAnsi="Arial" w:cs="Arial"/>
        </w:rPr>
        <w:t xml:space="preserve"> </w:t>
      </w:r>
    </w:p>
    <w:p w14:paraId="449A7DB9" w14:textId="77777777" w:rsidR="00CE477F" w:rsidRDefault="00CE477F" w:rsidP="00CE477F">
      <w:pPr>
        <w:rPr>
          <w:rFonts w:ascii="Arial" w:hAnsi="Arial" w:cs="Arial"/>
        </w:rPr>
      </w:pPr>
    </w:p>
    <w:p w14:paraId="75D5F42D" w14:textId="77777777" w:rsidR="00CE477F" w:rsidRPr="004736B7" w:rsidRDefault="00CE477F" w:rsidP="00CE477F">
      <w:pPr>
        <w:rPr>
          <w:rFonts w:ascii="Arial" w:hAnsi="Arial" w:cs="Arial"/>
        </w:rPr>
      </w:pPr>
      <w:r w:rsidRPr="004736B7">
        <w:rPr>
          <w:rFonts w:ascii="Arial" w:hAnsi="Arial" w:cs="Arial"/>
        </w:rPr>
        <w:t>......................................................................................</w:t>
      </w:r>
      <w:r w:rsidR="007527DA">
        <w:rPr>
          <w:rFonts w:ascii="Arial" w:hAnsi="Arial" w:cs="Arial"/>
        </w:rPr>
        <w:t>..........</w:t>
      </w:r>
    </w:p>
    <w:p w14:paraId="2C05579D" w14:textId="77777777" w:rsidR="00CE477F" w:rsidRPr="004736B7" w:rsidRDefault="00CE477F" w:rsidP="00CE477F">
      <w:pPr>
        <w:rPr>
          <w:rFonts w:ascii="Arial" w:hAnsi="Arial" w:cs="Arial"/>
        </w:rPr>
      </w:pPr>
    </w:p>
    <w:p w14:paraId="63FEDFD9" w14:textId="77777777" w:rsidR="00CE477F" w:rsidRPr="004736B7" w:rsidRDefault="00CE477F" w:rsidP="00CE477F">
      <w:pPr>
        <w:rPr>
          <w:rFonts w:ascii="Arial" w:hAnsi="Arial" w:cs="Arial"/>
        </w:rPr>
      </w:pPr>
      <w:r w:rsidRPr="004736B7">
        <w:rPr>
          <w:rFonts w:ascii="Arial" w:hAnsi="Arial" w:cs="Arial"/>
        </w:rPr>
        <w:t>4. Waaraan kun je zien wat de belangrijkste informatie is in elk stukje?</w:t>
      </w:r>
    </w:p>
    <w:p w14:paraId="43DE826A" w14:textId="77777777" w:rsidR="00CE477F" w:rsidRPr="004736B7" w:rsidRDefault="00CE477F" w:rsidP="00CE477F">
      <w:pPr>
        <w:rPr>
          <w:rFonts w:ascii="Arial" w:hAnsi="Arial" w:cs="Arial"/>
        </w:rPr>
      </w:pPr>
    </w:p>
    <w:p w14:paraId="4A3DFCA4" w14:textId="77777777" w:rsidR="00CE477F" w:rsidRPr="004736B7" w:rsidRDefault="00CE477F" w:rsidP="00CE477F">
      <w:pPr>
        <w:rPr>
          <w:rFonts w:ascii="Arial" w:hAnsi="Arial" w:cs="Arial"/>
        </w:rPr>
      </w:pPr>
      <w:r w:rsidRPr="004736B7">
        <w:rPr>
          <w:rFonts w:ascii="Arial" w:hAnsi="Arial" w:cs="Arial"/>
        </w:rPr>
        <w:t>……………………………………………………………………………………………..</w:t>
      </w:r>
    </w:p>
    <w:p w14:paraId="4711FB24" w14:textId="77777777" w:rsidR="00CE477F" w:rsidRDefault="00CE477F" w:rsidP="00CE477F">
      <w:pPr>
        <w:rPr>
          <w:rFonts w:ascii="Arial" w:hAnsi="Arial" w:cs="Arial"/>
        </w:rPr>
      </w:pPr>
    </w:p>
    <w:p w14:paraId="17DC6C92" w14:textId="77777777" w:rsidR="006133A1" w:rsidRPr="004736B7" w:rsidRDefault="006133A1" w:rsidP="00CE477F">
      <w:pPr>
        <w:rPr>
          <w:rFonts w:ascii="Arial" w:hAnsi="Arial" w:cs="Arial"/>
        </w:rPr>
      </w:pPr>
    </w:p>
    <w:p w14:paraId="7E3DE45E" w14:textId="77777777" w:rsidR="00CE477F" w:rsidRPr="004736B7" w:rsidRDefault="00CE477F" w:rsidP="00CE477F">
      <w:pPr>
        <w:rPr>
          <w:rFonts w:ascii="Arial" w:hAnsi="Arial" w:cs="Arial"/>
        </w:rPr>
      </w:pPr>
      <w:r w:rsidRPr="004736B7">
        <w:rPr>
          <w:rFonts w:ascii="Arial" w:hAnsi="Arial" w:cs="Arial"/>
        </w:rPr>
        <w:t>5. Welke zin komt het dichtst bij de boodschap van dit artikel.</w:t>
      </w:r>
      <w:r>
        <w:rPr>
          <w:rFonts w:ascii="Arial" w:hAnsi="Arial" w:cs="Arial"/>
        </w:rPr>
        <w:t xml:space="preserve"> </w:t>
      </w:r>
      <w:r w:rsidRPr="004736B7">
        <w:rPr>
          <w:rFonts w:ascii="Arial" w:hAnsi="Arial" w:cs="Arial"/>
        </w:rPr>
        <w:t>Kruis het goede antwoord aan.</w:t>
      </w:r>
    </w:p>
    <w:p w14:paraId="276EE75B" w14:textId="77777777" w:rsidR="00CE477F" w:rsidRPr="004736B7" w:rsidRDefault="00CE477F" w:rsidP="00CE477F">
      <w:pPr>
        <w:rPr>
          <w:rFonts w:ascii="Arial" w:hAnsi="Arial" w:cs="Arial"/>
        </w:rPr>
      </w:pPr>
      <w:r w:rsidRPr="004736B7">
        <w:rPr>
          <w:rFonts w:ascii="Arial" w:hAnsi="Arial" w:cs="Arial"/>
        </w:rPr>
        <w:tab/>
        <w:t>O Diëten zijn een goede manier om af te vallen</w:t>
      </w:r>
    </w:p>
    <w:p w14:paraId="64AE559D" w14:textId="77777777" w:rsidR="00CE477F" w:rsidRPr="004736B7" w:rsidRDefault="00CE477F" w:rsidP="00CE477F">
      <w:pPr>
        <w:rPr>
          <w:rFonts w:ascii="Arial" w:hAnsi="Arial" w:cs="Arial"/>
        </w:rPr>
      </w:pPr>
      <w:r w:rsidRPr="004736B7">
        <w:rPr>
          <w:rFonts w:ascii="Arial" w:hAnsi="Arial" w:cs="Arial"/>
        </w:rPr>
        <w:tab/>
        <w:t>O Diëten zijn slecht</w:t>
      </w:r>
    </w:p>
    <w:p w14:paraId="0F1753C9" w14:textId="77777777" w:rsidR="00CE477F" w:rsidRPr="004736B7" w:rsidRDefault="00CE477F" w:rsidP="00CE477F">
      <w:pPr>
        <w:rPr>
          <w:rFonts w:ascii="Arial" w:hAnsi="Arial" w:cs="Arial"/>
        </w:rPr>
      </w:pPr>
      <w:r w:rsidRPr="004736B7">
        <w:rPr>
          <w:rFonts w:ascii="Arial" w:hAnsi="Arial" w:cs="Arial"/>
        </w:rPr>
        <w:tab/>
        <w:t>O Diëten zijn niet de beste manier om af te vallen</w:t>
      </w:r>
    </w:p>
    <w:p w14:paraId="0CF60124" w14:textId="77777777" w:rsidR="00CE477F" w:rsidRDefault="00CE477F" w:rsidP="00CE477F">
      <w:pPr>
        <w:rPr>
          <w:rFonts w:ascii="Arial" w:hAnsi="Arial" w:cs="Arial"/>
        </w:rPr>
      </w:pPr>
    </w:p>
    <w:p w14:paraId="5496819E" w14:textId="77777777" w:rsidR="006133A1" w:rsidRPr="004736B7" w:rsidRDefault="006133A1" w:rsidP="00CE477F">
      <w:pPr>
        <w:rPr>
          <w:rFonts w:ascii="Arial" w:hAnsi="Arial" w:cs="Arial"/>
        </w:rPr>
      </w:pPr>
    </w:p>
    <w:p w14:paraId="2CF76570" w14:textId="77777777" w:rsidR="00CE477F" w:rsidRPr="004736B7" w:rsidRDefault="00CE477F" w:rsidP="00CE477F">
      <w:pPr>
        <w:rPr>
          <w:rFonts w:ascii="Arial" w:hAnsi="Arial" w:cs="Arial"/>
        </w:rPr>
      </w:pPr>
      <w:r w:rsidRPr="004736B7">
        <w:rPr>
          <w:rFonts w:ascii="Arial" w:hAnsi="Arial" w:cs="Arial"/>
        </w:rPr>
        <w:t>6. Wat is de bedoeling van de schrijver geweest? ( je mag meerdere hokjes aankruisen)</w:t>
      </w:r>
    </w:p>
    <w:p w14:paraId="29FB47C4" w14:textId="77777777" w:rsidR="00CE477F" w:rsidRPr="004736B7" w:rsidRDefault="00CE477F" w:rsidP="00CE477F">
      <w:pPr>
        <w:rPr>
          <w:rFonts w:ascii="Arial" w:hAnsi="Arial" w:cs="Arial"/>
        </w:rPr>
      </w:pPr>
      <w:r w:rsidRPr="004736B7">
        <w:rPr>
          <w:rFonts w:ascii="Arial" w:hAnsi="Arial" w:cs="Arial"/>
        </w:rPr>
        <w:tab/>
        <w:t>O informeren</w:t>
      </w:r>
    </w:p>
    <w:p w14:paraId="27FCE805" w14:textId="77777777" w:rsidR="00CE477F" w:rsidRPr="004736B7" w:rsidRDefault="00CE477F" w:rsidP="00CE477F">
      <w:pPr>
        <w:rPr>
          <w:rFonts w:ascii="Arial" w:hAnsi="Arial" w:cs="Arial"/>
        </w:rPr>
      </w:pPr>
      <w:r w:rsidRPr="004736B7">
        <w:rPr>
          <w:rFonts w:ascii="Arial" w:hAnsi="Arial" w:cs="Arial"/>
        </w:rPr>
        <w:tab/>
        <w:t>O amuseren</w:t>
      </w:r>
    </w:p>
    <w:p w14:paraId="2C5DDC0A" w14:textId="77777777" w:rsidR="00CE477F" w:rsidRPr="004736B7" w:rsidRDefault="00CE477F" w:rsidP="00CE477F">
      <w:pPr>
        <w:rPr>
          <w:rFonts w:ascii="Arial" w:hAnsi="Arial" w:cs="Arial"/>
        </w:rPr>
      </w:pPr>
      <w:r w:rsidRPr="004736B7">
        <w:rPr>
          <w:rFonts w:ascii="Arial" w:hAnsi="Arial" w:cs="Arial"/>
        </w:rPr>
        <w:tab/>
        <w:t>O overhalen</w:t>
      </w:r>
    </w:p>
    <w:p w14:paraId="27CF2568" w14:textId="77777777" w:rsidR="00CE477F" w:rsidRPr="004736B7" w:rsidRDefault="00CE477F" w:rsidP="00CE477F">
      <w:pPr>
        <w:rPr>
          <w:rFonts w:ascii="Arial" w:hAnsi="Arial" w:cs="Arial"/>
        </w:rPr>
      </w:pPr>
      <w:r w:rsidRPr="004736B7">
        <w:rPr>
          <w:rFonts w:ascii="Arial" w:hAnsi="Arial" w:cs="Arial"/>
        </w:rPr>
        <w:tab/>
        <w:t>O overtuigen</w:t>
      </w:r>
    </w:p>
    <w:p w14:paraId="50DABBFB" w14:textId="77777777" w:rsidR="00CE477F" w:rsidRPr="004736B7" w:rsidRDefault="00CE477F" w:rsidP="00CE477F">
      <w:pPr>
        <w:rPr>
          <w:rFonts w:ascii="Arial" w:hAnsi="Arial" w:cs="Arial"/>
        </w:rPr>
      </w:pPr>
      <w:r w:rsidRPr="004736B7">
        <w:rPr>
          <w:rFonts w:ascii="Arial" w:hAnsi="Arial" w:cs="Arial"/>
        </w:rPr>
        <w:tab/>
        <w:t>O emotioneren</w:t>
      </w:r>
    </w:p>
    <w:p w14:paraId="726A64AC" w14:textId="77777777" w:rsidR="00CE477F" w:rsidRDefault="00CE477F" w:rsidP="00CE477F">
      <w:pPr>
        <w:rPr>
          <w:rFonts w:ascii="Arial" w:hAnsi="Arial" w:cs="Arial"/>
        </w:rPr>
      </w:pPr>
    </w:p>
    <w:p w14:paraId="76A5082D" w14:textId="77777777" w:rsidR="006133A1" w:rsidRPr="004736B7" w:rsidRDefault="006133A1" w:rsidP="00CE477F">
      <w:pPr>
        <w:rPr>
          <w:rFonts w:ascii="Arial" w:hAnsi="Arial" w:cs="Arial"/>
        </w:rPr>
      </w:pPr>
    </w:p>
    <w:p w14:paraId="3437A38E" w14:textId="77777777" w:rsidR="00CE477F" w:rsidRDefault="00CE477F" w:rsidP="00CE477F">
      <w:pPr>
        <w:rPr>
          <w:rFonts w:ascii="Arial" w:hAnsi="Arial" w:cs="Arial"/>
        </w:rPr>
      </w:pPr>
      <w:r w:rsidRPr="004736B7">
        <w:rPr>
          <w:rFonts w:ascii="Arial" w:hAnsi="Arial" w:cs="Arial"/>
        </w:rPr>
        <w:t>Lees nu de tekst goed door</w:t>
      </w:r>
      <w:r>
        <w:rPr>
          <w:rFonts w:ascii="Arial" w:hAnsi="Arial" w:cs="Arial"/>
        </w:rPr>
        <w:t>.</w:t>
      </w:r>
    </w:p>
    <w:p w14:paraId="558A4624" w14:textId="77777777" w:rsidR="006133A1" w:rsidRPr="004736B7" w:rsidRDefault="006133A1" w:rsidP="00CE477F">
      <w:pPr>
        <w:rPr>
          <w:rFonts w:ascii="Arial" w:hAnsi="Arial" w:cs="Arial"/>
        </w:rPr>
      </w:pPr>
    </w:p>
    <w:p w14:paraId="34B1BED3" w14:textId="77777777" w:rsidR="00CE477F" w:rsidRPr="004736B7" w:rsidRDefault="00CE477F" w:rsidP="00CE477F">
      <w:pPr>
        <w:rPr>
          <w:rFonts w:ascii="Arial" w:hAnsi="Arial" w:cs="Arial"/>
        </w:rPr>
      </w:pPr>
      <w:r w:rsidRPr="004736B7">
        <w:rPr>
          <w:rFonts w:ascii="Arial" w:hAnsi="Arial" w:cs="Arial"/>
        </w:rPr>
        <w:t>Elk stukje heeft een eigen titel. Kies de zin die het beste bij het stukje past</w:t>
      </w:r>
    </w:p>
    <w:p w14:paraId="21F28623" w14:textId="77777777" w:rsidR="00CE477F" w:rsidRPr="004736B7" w:rsidRDefault="00CE477F" w:rsidP="00CE477F">
      <w:pPr>
        <w:rPr>
          <w:rFonts w:ascii="Arial" w:hAnsi="Arial" w:cs="Arial"/>
          <w:lang w:val="en-GB"/>
        </w:rPr>
      </w:pPr>
      <w:r w:rsidRPr="004736B7">
        <w:rPr>
          <w:rFonts w:ascii="Arial" w:hAnsi="Arial" w:cs="Arial"/>
          <w:lang w:val="en-GB"/>
        </w:rPr>
        <w:t>1. Your’re probably not even fat!</w:t>
      </w:r>
    </w:p>
    <w:p w14:paraId="7010AC40" w14:textId="77777777" w:rsidR="00CE477F" w:rsidRPr="004736B7" w:rsidRDefault="00CE477F" w:rsidP="00CE477F">
      <w:pPr>
        <w:rPr>
          <w:rFonts w:ascii="Arial" w:hAnsi="Arial" w:cs="Arial"/>
          <w:lang w:val="en-GB"/>
        </w:rPr>
      </w:pPr>
      <w:r w:rsidRPr="004736B7">
        <w:rPr>
          <w:rFonts w:ascii="Arial" w:hAnsi="Arial" w:cs="Arial"/>
          <w:lang w:val="en-GB"/>
        </w:rPr>
        <w:tab/>
        <w:t>O Loads of girls feel fat once they start growing up.</w:t>
      </w:r>
    </w:p>
    <w:p w14:paraId="4AAD14A7" w14:textId="77777777" w:rsidR="00CE477F" w:rsidRPr="004736B7" w:rsidRDefault="00CE477F" w:rsidP="00CE477F">
      <w:pPr>
        <w:rPr>
          <w:rFonts w:ascii="Arial" w:hAnsi="Arial" w:cs="Arial"/>
          <w:lang w:val="en-GB"/>
        </w:rPr>
      </w:pPr>
      <w:r w:rsidRPr="004736B7">
        <w:rPr>
          <w:rFonts w:ascii="Arial" w:hAnsi="Arial" w:cs="Arial"/>
          <w:lang w:val="en-GB"/>
        </w:rPr>
        <w:tab/>
        <w:t xml:space="preserve">O When your body starts changing shape it doesn’t mean you’re getting </w:t>
      </w:r>
      <w:r w:rsidR="006133A1">
        <w:rPr>
          <w:rFonts w:ascii="Arial" w:hAnsi="Arial" w:cs="Arial"/>
          <w:lang w:val="en-GB"/>
        </w:rPr>
        <w:tab/>
      </w:r>
      <w:r w:rsidR="006133A1">
        <w:rPr>
          <w:rFonts w:ascii="Arial" w:hAnsi="Arial" w:cs="Arial"/>
          <w:lang w:val="en-GB"/>
        </w:rPr>
        <w:tab/>
      </w:r>
      <w:r w:rsidR="006133A1">
        <w:rPr>
          <w:rFonts w:ascii="Arial" w:hAnsi="Arial" w:cs="Arial"/>
          <w:lang w:val="en-GB"/>
        </w:rPr>
        <w:tab/>
      </w:r>
      <w:r w:rsidRPr="004736B7">
        <w:rPr>
          <w:rFonts w:ascii="Arial" w:hAnsi="Arial" w:cs="Arial"/>
          <w:lang w:val="en-GB"/>
        </w:rPr>
        <w:t>fat</w:t>
      </w:r>
    </w:p>
    <w:p w14:paraId="6CFE18D1" w14:textId="77777777" w:rsidR="00CE477F" w:rsidRPr="004736B7" w:rsidRDefault="00CE477F" w:rsidP="00CE477F">
      <w:pPr>
        <w:rPr>
          <w:rFonts w:ascii="Arial" w:hAnsi="Arial" w:cs="Arial"/>
          <w:lang w:val="en-GB"/>
        </w:rPr>
      </w:pPr>
      <w:r w:rsidRPr="004736B7">
        <w:rPr>
          <w:rFonts w:ascii="Arial" w:hAnsi="Arial" w:cs="Arial"/>
          <w:lang w:val="en-GB"/>
        </w:rPr>
        <w:tab/>
        <w:t xml:space="preserve">O Women’s bodies have more body fat and are more naturally curvy than </w:t>
      </w:r>
      <w:r w:rsidR="006133A1">
        <w:rPr>
          <w:rFonts w:ascii="Arial" w:hAnsi="Arial" w:cs="Arial"/>
          <w:lang w:val="en-GB"/>
        </w:rPr>
        <w:tab/>
      </w:r>
      <w:r w:rsidRPr="004736B7">
        <w:rPr>
          <w:rFonts w:ascii="Arial" w:hAnsi="Arial" w:cs="Arial"/>
          <w:lang w:val="en-GB"/>
        </w:rPr>
        <w:t>young girls.</w:t>
      </w:r>
    </w:p>
    <w:p w14:paraId="6B0AF512" w14:textId="77777777" w:rsidR="00CE477F" w:rsidRPr="004736B7" w:rsidRDefault="00CE477F" w:rsidP="00CE477F">
      <w:pPr>
        <w:rPr>
          <w:rFonts w:ascii="Arial" w:hAnsi="Arial" w:cs="Arial"/>
          <w:lang w:val="en-GB"/>
        </w:rPr>
      </w:pPr>
    </w:p>
    <w:p w14:paraId="1E68AA27" w14:textId="77777777" w:rsidR="00CE477F" w:rsidRPr="004736B7" w:rsidRDefault="00CE477F" w:rsidP="00CE477F">
      <w:pPr>
        <w:rPr>
          <w:rFonts w:ascii="Arial" w:hAnsi="Arial" w:cs="Arial"/>
          <w:lang w:val="en-GB"/>
        </w:rPr>
      </w:pPr>
      <w:r w:rsidRPr="004736B7">
        <w:rPr>
          <w:rFonts w:ascii="Arial" w:hAnsi="Arial" w:cs="Arial"/>
          <w:lang w:val="en-GB"/>
        </w:rPr>
        <w:t>2. Normal girls don’t look like models!</w:t>
      </w:r>
    </w:p>
    <w:p w14:paraId="30546253" w14:textId="77777777" w:rsidR="00CE477F" w:rsidRPr="004736B7" w:rsidRDefault="00CE477F" w:rsidP="00CE477F">
      <w:pPr>
        <w:rPr>
          <w:rFonts w:ascii="Arial" w:hAnsi="Arial" w:cs="Arial"/>
          <w:lang w:val="en-GB"/>
        </w:rPr>
      </w:pPr>
      <w:r w:rsidRPr="004736B7">
        <w:rPr>
          <w:rFonts w:ascii="Arial" w:hAnsi="Arial" w:cs="Arial"/>
          <w:lang w:val="en-GB"/>
        </w:rPr>
        <w:tab/>
        <w:t>O Even supermodels like Kate Moss have put on weight recently.</w:t>
      </w:r>
    </w:p>
    <w:p w14:paraId="304CE0EC" w14:textId="77777777" w:rsidR="00CE477F" w:rsidRPr="004736B7" w:rsidRDefault="00CE477F" w:rsidP="00CE477F">
      <w:pPr>
        <w:rPr>
          <w:rFonts w:ascii="Arial" w:hAnsi="Arial" w:cs="Arial"/>
          <w:lang w:val="en-GB"/>
        </w:rPr>
      </w:pPr>
      <w:r w:rsidRPr="004736B7">
        <w:rPr>
          <w:rFonts w:ascii="Arial" w:hAnsi="Arial" w:cs="Arial"/>
          <w:lang w:val="en-GB"/>
        </w:rPr>
        <w:tab/>
        <w:t>O Girls who constantly diet are the odd ones out, not you.!</w:t>
      </w:r>
    </w:p>
    <w:p w14:paraId="105D7E40" w14:textId="77777777" w:rsidR="00CE477F" w:rsidRPr="004736B7" w:rsidRDefault="00CE477F" w:rsidP="00CE477F">
      <w:pPr>
        <w:rPr>
          <w:rFonts w:ascii="Arial" w:hAnsi="Arial" w:cs="Arial"/>
          <w:lang w:val="en-GB"/>
        </w:rPr>
      </w:pPr>
      <w:r w:rsidRPr="004736B7">
        <w:rPr>
          <w:rFonts w:ascii="Arial" w:hAnsi="Arial" w:cs="Arial"/>
          <w:lang w:val="en-GB"/>
        </w:rPr>
        <w:tab/>
        <w:t>O Usually it’s because all their friends are on diets….</w:t>
      </w:r>
    </w:p>
    <w:p w14:paraId="6DC11FC9" w14:textId="77777777" w:rsidR="00CE477F" w:rsidRPr="004736B7" w:rsidRDefault="00CE477F" w:rsidP="00CE477F">
      <w:pPr>
        <w:rPr>
          <w:rFonts w:ascii="Arial" w:hAnsi="Arial" w:cs="Arial"/>
          <w:lang w:val="en-GB"/>
        </w:rPr>
      </w:pPr>
    </w:p>
    <w:p w14:paraId="24ED4740" w14:textId="77777777" w:rsidR="00CE477F" w:rsidRPr="004736B7" w:rsidRDefault="00CE477F" w:rsidP="00CE477F">
      <w:pPr>
        <w:rPr>
          <w:rFonts w:ascii="Arial" w:hAnsi="Arial" w:cs="Arial"/>
          <w:lang w:val="en-GB"/>
        </w:rPr>
      </w:pPr>
      <w:r w:rsidRPr="004736B7">
        <w:rPr>
          <w:rFonts w:ascii="Arial" w:hAnsi="Arial" w:cs="Arial"/>
          <w:lang w:val="en-GB"/>
        </w:rPr>
        <w:t>3. Diets are boring…</w:t>
      </w:r>
    </w:p>
    <w:p w14:paraId="3DD32503" w14:textId="77777777" w:rsidR="00CE477F" w:rsidRPr="004736B7" w:rsidRDefault="00CE477F" w:rsidP="00CE477F">
      <w:pPr>
        <w:rPr>
          <w:rFonts w:ascii="Arial" w:hAnsi="Arial" w:cs="Arial"/>
          <w:lang w:val="en-GB"/>
        </w:rPr>
      </w:pPr>
      <w:r w:rsidRPr="004736B7">
        <w:rPr>
          <w:rFonts w:ascii="Arial" w:hAnsi="Arial" w:cs="Arial"/>
          <w:lang w:val="en-GB"/>
        </w:rPr>
        <w:tab/>
        <w:t>O counting every calorie that passes your lips</w:t>
      </w:r>
    </w:p>
    <w:p w14:paraId="683FB7DC" w14:textId="77777777" w:rsidR="00CE477F" w:rsidRPr="004736B7" w:rsidRDefault="00CE477F" w:rsidP="00CE477F">
      <w:pPr>
        <w:rPr>
          <w:rFonts w:ascii="Arial" w:hAnsi="Arial" w:cs="Arial"/>
          <w:lang w:val="en-GB"/>
        </w:rPr>
      </w:pPr>
      <w:r w:rsidRPr="004736B7">
        <w:rPr>
          <w:rFonts w:ascii="Arial" w:hAnsi="Arial" w:cs="Arial"/>
          <w:lang w:val="en-GB"/>
        </w:rPr>
        <w:tab/>
        <w:t>O Exercise is essential</w:t>
      </w:r>
    </w:p>
    <w:p w14:paraId="6F7D4F9B" w14:textId="77777777" w:rsidR="00CE477F" w:rsidRPr="004736B7" w:rsidRDefault="00CE477F" w:rsidP="00CE477F">
      <w:pPr>
        <w:rPr>
          <w:rFonts w:ascii="Arial" w:hAnsi="Arial" w:cs="Arial"/>
          <w:lang w:val="en-GB"/>
        </w:rPr>
      </w:pPr>
      <w:r w:rsidRPr="004736B7">
        <w:rPr>
          <w:rFonts w:ascii="Arial" w:hAnsi="Arial" w:cs="Arial"/>
          <w:lang w:val="en-GB"/>
        </w:rPr>
        <w:tab/>
        <w:t>O with a capital B!</w:t>
      </w:r>
    </w:p>
    <w:p w14:paraId="3563E199" w14:textId="77777777" w:rsidR="00CE477F" w:rsidRPr="004736B7" w:rsidRDefault="00CE477F" w:rsidP="00CE477F">
      <w:pPr>
        <w:rPr>
          <w:rFonts w:ascii="Arial" w:hAnsi="Arial" w:cs="Arial"/>
          <w:lang w:val="en-GB"/>
        </w:rPr>
      </w:pPr>
    </w:p>
    <w:p w14:paraId="53D280D3" w14:textId="77777777" w:rsidR="00CE477F" w:rsidRPr="004736B7" w:rsidRDefault="00CE477F" w:rsidP="00CE477F">
      <w:pPr>
        <w:rPr>
          <w:rFonts w:ascii="Arial" w:hAnsi="Arial" w:cs="Arial"/>
          <w:lang w:val="en-GB"/>
        </w:rPr>
      </w:pPr>
      <w:r w:rsidRPr="004736B7">
        <w:rPr>
          <w:rFonts w:ascii="Arial" w:hAnsi="Arial" w:cs="Arial"/>
          <w:lang w:val="en-GB"/>
        </w:rPr>
        <w:t>4. Diets don’t keep weight off.</w:t>
      </w:r>
    </w:p>
    <w:p w14:paraId="4DA4FB1D" w14:textId="77777777" w:rsidR="00CE477F" w:rsidRPr="004736B7" w:rsidRDefault="00CE477F" w:rsidP="00CE477F">
      <w:pPr>
        <w:rPr>
          <w:rFonts w:ascii="Arial" w:hAnsi="Arial" w:cs="Arial"/>
          <w:lang w:val="en-GB"/>
        </w:rPr>
      </w:pPr>
      <w:r w:rsidRPr="004736B7">
        <w:rPr>
          <w:rFonts w:ascii="Arial" w:hAnsi="Arial" w:cs="Arial"/>
          <w:lang w:val="en-GB"/>
        </w:rPr>
        <w:tab/>
        <w:t>O It’s not as hard as it sounds.</w:t>
      </w:r>
    </w:p>
    <w:p w14:paraId="4D4266EB" w14:textId="77777777" w:rsidR="00CE477F" w:rsidRPr="004736B7" w:rsidRDefault="00CE477F" w:rsidP="00CE477F">
      <w:pPr>
        <w:rPr>
          <w:rFonts w:ascii="Arial" w:hAnsi="Arial" w:cs="Arial"/>
          <w:lang w:val="en-GB"/>
        </w:rPr>
      </w:pPr>
      <w:r w:rsidRPr="004736B7">
        <w:rPr>
          <w:rFonts w:ascii="Arial" w:hAnsi="Arial" w:cs="Arial"/>
          <w:lang w:val="en-GB"/>
        </w:rPr>
        <w:tab/>
        <w:t>O It’s no hassle.</w:t>
      </w:r>
    </w:p>
    <w:p w14:paraId="077327FB" w14:textId="77777777" w:rsidR="00CE477F" w:rsidRPr="004736B7" w:rsidRDefault="00CE477F" w:rsidP="00CE477F">
      <w:pPr>
        <w:rPr>
          <w:rFonts w:ascii="Arial" w:hAnsi="Arial" w:cs="Arial"/>
          <w:lang w:val="en-GB"/>
        </w:rPr>
      </w:pPr>
      <w:r w:rsidRPr="004736B7">
        <w:rPr>
          <w:rFonts w:ascii="Arial" w:hAnsi="Arial" w:cs="Arial"/>
          <w:lang w:val="en-GB"/>
        </w:rPr>
        <w:tab/>
        <w:t>O It’s true</w:t>
      </w:r>
    </w:p>
    <w:p w14:paraId="67D17D28" w14:textId="77777777" w:rsidR="00CE477F" w:rsidRDefault="00CE477F" w:rsidP="00CE477F">
      <w:pPr>
        <w:jc w:val="center"/>
        <w:rPr>
          <w:rFonts w:ascii="Arial" w:hAnsi="Arial" w:cs="Arial"/>
          <w:lang w:val="en-GB"/>
        </w:rPr>
      </w:pPr>
    </w:p>
    <w:p w14:paraId="6ABB517A" w14:textId="77777777" w:rsidR="00CE477F" w:rsidRDefault="00CE477F" w:rsidP="00CE477F">
      <w:pPr>
        <w:jc w:val="center"/>
        <w:rPr>
          <w:rFonts w:ascii="Arial" w:hAnsi="Arial" w:cs="Arial"/>
          <w:lang w:val="en-GB"/>
        </w:rPr>
      </w:pPr>
    </w:p>
    <w:p w14:paraId="2F31AF61" w14:textId="77777777" w:rsidR="00CE477F" w:rsidRDefault="00CE477F" w:rsidP="00CE477F">
      <w:pPr>
        <w:jc w:val="center"/>
        <w:rPr>
          <w:rFonts w:ascii="Arial" w:hAnsi="Arial" w:cs="Arial"/>
          <w:lang w:val="en-GB"/>
        </w:rPr>
      </w:pPr>
    </w:p>
    <w:p w14:paraId="2021F1F5" w14:textId="77777777" w:rsidR="00CE477F" w:rsidRPr="004736B7" w:rsidRDefault="006133A1" w:rsidP="00CE477F">
      <w:pPr>
        <w:jc w:val="center"/>
        <w:rPr>
          <w:rFonts w:ascii="Arial" w:hAnsi="Arial" w:cs="Arial"/>
          <w:lang w:val="en-GB"/>
        </w:rPr>
      </w:pPr>
      <w:r w:rsidRPr="004736B7">
        <w:rPr>
          <w:rFonts w:ascii="Arial" w:hAnsi="Arial" w:cs="Arial"/>
          <w:lang w:val="en-GB"/>
        </w:rPr>
        <w:pict w14:anchorId="6CDDE034">
          <v:shape id="_x0000_i1042" type="#_x0000_t136" style="width:185.25pt;height:54.75pt" fillcolor="#9c0">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font-size:20pt;v-text-kern:t" trim="t" fitpath="t" string="Eindopdracht"/>
          </v:shape>
        </w:pict>
      </w:r>
    </w:p>
    <w:p w14:paraId="514C160D" w14:textId="77777777" w:rsidR="00CE477F" w:rsidRPr="00605FCF" w:rsidRDefault="00CE477F" w:rsidP="00CE477F">
      <w:pPr>
        <w:rPr>
          <w:rFonts w:ascii="Arial" w:hAnsi="Arial" w:cs="Arial"/>
          <w:b/>
        </w:rPr>
      </w:pPr>
      <w:r>
        <w:rPr>
          <w:rFonts w:ascii="Arial" w:hAnsi="Arial" w:cs="Arial"/>
          <w:b/>
        </w:rPr>
        <w:t>I</w:t>
      </w:r>
      <w:r w:rsidRPr="00605FCF">
        <w:rPr>
          <w:rFonts w:ascii="Arial" w:hAnsi="Arial" w:cs="Arial"/>
          <w:b/>
        </w:rPr>
        <w:t>ndividueel</w:t>
      </w:r>
    </w:p>
    <w:p w14:paraId="6EF6C697" w14:textId="77777777" w:rsidR="00CE477F" w:rsidRPr="00605FCF" w:rsidRDefault="00CE477F" w:rsidP="00CE477F">
      <w:pPr>
        <w:rPr>
          <w:rFonts w:ascii="Arial" w:hAnsi="Arial" w:cs="Arial"/>
          <w:b/>
        </w:rPr>
      </w:pPr>
    </w:p>
    <w:p w14:paraId="0C2D6ED8" w14:textId="77777777" w:rsidR="00CE477F" w:rsidRPr="004736B7" w:rsidRDefault="00CE477F" w:rsidP="00CE477F">
      <w:pPr>
        <w:rPr>
          <w:rFonts w:ascii="Arial" w:hAnsi="Arial" w:cs="Arial"/>
        </w:rPr>
      </w:pPr>
      <w:r w:rsidRPr="004736B7">
        <w:rPr>
          <w:rFonts w:ascii="Arial" w:hAnsi="Arial" w:cs="Arial"/>
        </w:rPr>
        <w:t>In de les heb je een video bekeken hoe een dorpsschooltje in Nederland eruit zag in de 19e eeuw. Dit ga je vergelijken met een schooltje in Engeland in dezelfde tijd.</w:t>
      </w:r>
    </w:p>
    <w:p w14:paraId="4601FBCE" w14:textId="77777777" w:rsidR="00CE477F" w:rsidRPr="004736B7" w:rsidRDefault="00CE477F" w:rsidP="00CE477F">
      <w:pPr>
        <w:rPr>
          <w:rFonts w:ascii="Arial" w:hAnsi="Arial" w:cs="Arial"/>
        </w:rPr>
      </w:pPr>
      <w:r w:rsidRPr="004736B7">
        <w:rPr>
          <w:rFonts w:ascii="Arial" w:hAnsi="Arial" w:cs="Arial"/>
        </w:rPr>
        <w:t>Die tijd noemen ze de Victoriaanse tijd omdat koningin Victoria toen koningin was en dat lang geweest is.</w:t>
      </w:r>
    </w:p>
    <w:p w14:paraId="5525F589" w14:textId="77777777" w:rsidR="00CE477F" w:rsidRDefault="00CE477F" w:rsidP="00CE477F">
      <w:pPr>
        <w:rPr>
          <w:rFonts w:ascii="Arial" w:hAnsi="Arial" w:cs="Arial"/>
        </w:rPr>
      </w:pPr>
    </w:p>
    <w:p w14:paraId="2C497199" w14:textId="77777777" w:rsidR="00CE477F" w:rsidRPr="004736B7" w:rsidRDefault="00CE477F" w:rsidP="00CE477F">
      <w:pPr>
        <w:rPr>
          <w:rFonts w:ascii="Arial" w:hAnsi="Arial" w:cs="Arial"/>
        </w:rPr>
      </w:pPr>
    </w:p>
    <w:p w14:paraId="1897B27B" w14:textId="77777777" w:rsidR="00CE477F" w:rsidRDefault="00CE477F" w:rsidP="00CE477F">
      <w:pPr>
        <w:rPr>
          <w:rFonts w:ascii="Arial" w:hAnsi="Arial" w:cs="Arial"/>
          <w:b/>
        </w:rPr>
      </w:pPr>
      <w:r w:rsidRPr="00605FCF">
        <w:rPr>
          <w:rFonts w:ascii="Arial" w:hAnsi="Arial" w:cs="Arial"/>
          <w:b/>
        </w:rPr>
        <w:t>Internet opdracht.</w:t>
      </w:r>
    </w:p>
    <w:p w14:paraId="0EA6DF7F" w14:textId="77777777" w:rsidR="00CE477F" w:rsidRPr="00605FCF" w:rsidRDefault="00CE477F" w:rsidP="00CE477F">
      <w:pPr>
        <w:rPr>
          <w:rFonts w:ascii="Arial" w:hAnsi="Arial" w:cs="Arial"/>
          <w:b/>
        </w:rPr>
      </w:pPr>
    </w:p>
    <w:p w14:paraId="32D8B134" w14:textId="77777777" w:rsidR="00CE477F" w:rsidRPr="004736B7" w:rsidRDefault="00CE477F" w:rsidP="00CE477F">
      <w:pPr>
        <w:rPr>
          <w:rFonts w:ascii="Arial" w:hAnsi="Arial" w:cs="Arial"/>
        </w:rPr>
      </w:pPr>
      <w:r w:rsidRPr="00605FCF">
        <w:rPr>
          <w:rFonts w:ascii="Arial" w:hAnsi="Arial" w:cs="Arial"/>
          <w:b/>
        </w:rPr>
        <w:t>Stap 1:</w:t>
      </w:r>
      <w:r w:rsidRPr="004736B7">
        <w:rPr>
          <w:rFonts w:ascii="Arial" w:hAnsi="Arial" w:cs="Arial"/>
        </w:rPr>
        <w:t xml:space="preserve"> Ga naar de site: hhtp://www.bbb.co.uk/schools/Victorians</w:t>
      </w:r>
    </w:p>
    <w:p w14:paraId="3E12D5DB" w14:textId="77777777" w:rsidR="00CE477F" w:rsidRPr="004736B7" w:rsidRDefault="00CE477F" w:rsidP="00CE477F">
      <w:pPr>
        <w:rPr>
          <w:rFonts w:ascii="Arial" w:hAnsi="Arial" w:cs="Arial"/>
        </w:rPr>
      </w:pPr>
    </w:p>
    <w:p w14:paraId="73A314B6" w14:textId="77777777" w:rsidR="00CE477F" w:rsidRPr="004736B7" w:rsidRDefault="00CE477F" w:rsidP="00CE477F">
      <w:pPr>
        <w:rPr>
          <w:rFonts w:ascii="Arial" w:hAnsi="Arial" w:cs="Arial"/>
        </w:rPr>
      </w:pPr>
      <w:r w:rsidRPr="00605FCF">
        <w:rPr>
          <w:rFonts w:ascii="Arial" w:hAnsi="Arial" w:cs="Arial"/>
          <w:b/>
        </w:rPr>
        <w:t>Stap 2</w:t>
      </w:r>
      <w:r w:rsidRPr="004736B7">
        <w:rPr>
          <w:rFonts w:ascii="Arial" w:hAnsi="Arial" w:cs="Arial"/>
        </w:rPr>
        <w:t>: klik op Bert om te weten hoe het leven van een kind eruit zag toen.</w:t>
      </w:r>
    </w:p>
    <w:p w14:paraId="525E885F" w14:textId="77777777" w:rsidR="00CE477F" w:rsidRPr="004736B7" w:rsidRDefault="00CE477F" w:rsidP="00CE477F">
      <w:pPr>
        <w:rPr>
          <w:rFonts w:ascii="Arial" w:hAnsi="Arial" w:cs="Arial"/>
        </w:rPr>
      </w:pPr>
      <w:r w:rsidRPr="004736B7">
        <w:rPr>
          <w:rFonts w:ascii="Arial" w:hAnsi="Arial" w:cs="Arial"/>
        </w:rPr>
        <w:tab/>
      </w:r>
      <w:r w:rsidRPr="004736B7">
        <w:rPr>
          <w:rFonts w:ascii="Arial" w:hAnsi="Arial" w:cs="Arial"/>
        </w:rPr>
        <w:tab/>
        <w:t>Ga terug</w:t>
      </w:r>
    </w:p>
    <w:p w14:paraId="0FA280E7" w14:textId="77777777" w:rsidR="00CE477F" w:rsidRPr="004736B7" w:rsidRDefault="00CE477F" w:rsidP="00CE477F">
      <w:pPr>
        <w:rPr>
          <w:rFonts w:ascii="Arial" w:hAnsi="Arial" w:cs="Arial"/>
        </w:rPr>
      </w:pPr>
      <w:r w:rsidRPr="00605FCF">
        <w:rPr>
          <w:rFonts w:ascii="Arial" w:hAnsi="Arial" w:cs="Arial"/>
          <w:b/>
        </w:rPr>
        <w:t>Stap 3</w:t>
      </w:r>
      <w:r w:rsidRPr="004736B7">
        <w:rPr>
          <w:rFonts w:ascii="Arial" w:hAnsi="Arial" w:cs="Arial"/>
        </w:rPr>
        <w:t xml:space="preserve"> Ga naar : Interactive site.  Klik op Full screen en start</w:t>
      </w:r>
    </w:p>
    <w:p w14:paraId="6837CFF8" w14:textId="77777777" w:rsidR="00CE477F" w:rsidRPr="004736B7" w:rsidRDefault="00CE477F" w:rsidP="00CE477F">
      <w:pPr>
        <w:rPr>
          <w:rFonts w:ascii="Arial" w:hAnsi="Arial" w:cs="Arial"/>
        </w:rPr>
      </w:pPr>
    </w:p>
    <w:p w14:paraId="403243D2" w14:textId="77777777" w:rsidR="00CE477F" w:rsidRPr="004736B7" w:rsidRDefault="00CE477F" w:rsidP="00CE477F">
      <w:pPr>
        <w:rPr>
          <w:rFonts w:ascii="Arial" w:hAnsi="Arial" w:cs="Arial"/>
        </w:rPr>
      </w:pPr>
      <w:r w:rsidRPr="00605FCF">
        <w:rPr>
          <w:rFonts w:ascii="Arial" w:hAnsi="Arial" w:cs="Arial"/>
          <w:b/>
        </w:rPr>
        <w:t>Stap 4</w:t>
      </w:r>
      <w:r w:rsidRPr="004736B7">
        <w:rPr>
          <w:rFonts w:ascii="Arial" w:hAnsi="Arial" w:cs="Arial"/>
        </w:rPr>
        <w:t>: Ga naar ‘Learning” en doe de opdracht</w:t>
      </w:r>
    </w:p>
    <w:p w14:paraId="6360AA40" w14:textId="77777777" w:rsidR="00CE477F" w:rsidRPr="004736B7" w:rsidRDefault="00CE477F" w:rsidP="00CE477F">
      <w:pPr>
        <w:rPr>
          <w:rFonts w:ascii="Arial" w:hAnsi="Arial" w:cs="Arial"/>
        </w:rPr>
      </w:pPr>
    </w:p>
    <w:p w14:paraId="0E7046B9" w14:textId="77777777" w:rsidR="00CE477F" w:rsidRPr="004736B7" w:rsidRDefault="00CE477F" w:rsidP="00CE477F">
      <w:pPr>
        <w:rPr>
          <w:rFonts w:ascii="Arial" w:hAnsi="Arial" w:cs="Arial"/>
        </w:rPr>
      </w:pPr>
      <w:r w:rsidRPr="00605FCF">
        <w:rPr>
          <w:rFonts w:ascii="Arial" w:hAnsi="Arial" w:cs="Arial"/>
          <w:b/>
        </w:rPr>
        <w:t>Stap 5</w:t>
      </w:r>
      <w:r w:rsidRPr="004736B7">
        <w:rPr>
          <w:rFonts w:ascii="Arial" w:hAnsi="Arial" w:cs="Arial"/>
        </w:rPr>
        <w:t>: Ga naar ’Games” en doe de spelletjes</w:t>
      </w:r>
    </w:p>
    <w:p w14:paraId="0455E926" w14:textId="77777777" w:rsidR="00CE477F" w:rsidRDefault="00CE477F" w:rsidP="00CE477F">
      <w:pPr>
        <w:rPr>
          <w:rFonts w:ascii="Arial" w:hAnsi="Arial" w:cs="Arial"/>
        </w:rPr>
      </w:pPr>
    </w:p>
    <w:p w14:paraId="6EDE0449" w14:textId="77777777" w:rsidR="00CE477F" w:rsidRDefault="00CE477F" w:rsidP="00CE477F">
      <w:pPr>
        <w:rPr>
          <w:rFonts w:ascii="Arial" w:hAnsi="Arial" w:cs="Arial"/>
        </w:rPr>
      </w:pPr>
    </w:p>
    <w:p w14:paraId="5657482C" w14:textId="77777777" w:rsidR="00CE477F" w:rsidRPr="004736B7" w:rsidRDefault="00CE477F" w:rsidP="00CE477F">
      <w:pPr>
        <w:rPr>
          <w:rFonts w:ascii="Arial" w:hAnsi="Arial" w:cs="Arial"/>
        </w:rPr>
      </w:pPr>
    </w:p>
    <w:p w14:paraId="6D78B04D" w14:textId="77777777" w:rsidR="00CE477F" w:rsidRPr="004736B7" w:rsidRDefault="00CE477F" w:rsidP="00CE477F">
      <w:pPr>
        <w:rPr>
          <w:rFonts w:ascii="Arial" w:hAnsi="Arial" w:cs="Arial"/>
        </w:rPr>
      </w:pPr>
      <w:r w:rsidRPr="004736B7">
        <w:rPr>
          <w:rFonts w:ascii="Arial" w:hAnsi="Arial" w:cs="Arial"/>
        </w:rPr>
        <w:t>Ga dan naar je docent ze heeft twee worksheets die je moet invullen over Victorian schools. Doe de opdrachten op de worksheets en lever ze in.</w:t>
      </w:r>
    </w:p>
    <w:p w14:paraId="4A105E87" w14:textId="77777777" w:rsidR="00CE477F" w:rsidRPr="004736B7" w:rsidRDefault="00CE477F" w:rsidP="00CE477F">
      <w:pPr>
        <w:rPr>
          <w:rFonts w:ascii="Arial" w:hAnsi="Arial" w:cs="Arial"/>
        </w:rPr>
      </w:pPr>
    </w:p>
    <w:p w14:paraId="710731E3" w14:textId="77777777" w:rsidR="00CE477F" w:rsidRPr="004736B7" w:rsidRDefault="00CE477F" w:rsidP="00CE477F">
      <w:pPr>
        <w:rPr>
          <w:rFonts w:ascii="Arial" w:hAnsi="Arial" w:cs="Arial"/>
        </w:rPr>
      </w:pPr>
      <w:r w:rsidRPr="004736B7">
        <w:rPr>
          <w:rFonts w:ascii="Arial" w:hAnsi="Arial" w:cs="Arial"/>
        </w:rPr>
        <w:t xml:space="preserve">Veel plezier en veel </w:t>
      </w:r>
      <w:r w:rsidR="0015169C" w:rsidRPr="004736B7">
        <w:rPr>
          <w:rFonts w:ascii="Arial" w:hAnsi="Arial" w:cs="Arial"/>
        </w:rPr>
        <w:t>succes</w:t>
      </w:r>
      <w:r w:rsidRPr="004736B7">
        <w:rPr>
          <w:rFonts w:ascii="Arial" w:hAnsi="Arial" w:cs="Arial"/>
        </w:rPr>
        <w:t>!</w:t>
      </w:r>
    </w:p>
    <w:p w14:paraId="3C11D14B" w14:textId="77777777" w:rsidR="00CE477F" w:rsidRPr="004736B7" w:rsidRDefault="00CE477F" w:rsidP="00CE477F">
      <w:pPr>
        <w:rPr>
          <w:rFonts w:ascii="Arial" w:hAnsi="Arial" w:cs="Arial"/>
        </w:rPr>
      </w:pPr>
    </w:p>
    <w:p w14:paraId="1296FF98" w14:textId="77777777" w:rsidR="00CE477F" w:rsidRPr="004736B7" w:rsidRDefault="00CE477F" w:rsidP="00CE477F">
      <w:pPr>
        <w:rPr>
          <w:rFonts w:ascii="Arial" w:hAnsi="Arial" w:cs="Arial"/>
        </w:rPr>
      </w:pPr>
      <w:r w:rsidRPr="004736B7">
        <w:rPr>
          <w:rFonts w:ascii="Arial" w:hAnsi="Arial" w:cs="Arial"/>
        </w:rPr>
        <w:t>Denk eraan een goed gemaakte opdracht levert en goed cijfer op!!!!!!!!!!!!!!!!!!!!!!</w:t>
      </w:r>
    </w:p>
    <w:p w14:paraId="45D8196C" w14:textId="77777777" w:rsidR="00CE477F" w:rsidRPr="004736B7" w:rsidRDefault="00CE477F" w:rsidP="00CE477F">
      <w:pPr>
        <w:rPr>
          <w:rFonts w:ascii="Arial" w:hAnsi="Arial" w:cs="Arial"/>
        </w:rPr>
      </w:pPr>
    </w:p>
    <w:p w14:paraId="0E542EB6" w14:textId="77777777" w:rsidR="00CE477F" w:rsidRPr="004736B7" w:rsidRDefault="00CE477F" w:rsidP="00CE477F">
      <w:pPr>
        <w:rPr>
          <w:rFonts w:ascii="Arial" w:hAnsi="Arial" w:cs="Arial"/>
        </w:rPr>
      </w:pPr>
    </w:p>
    <w:p w14:paraId="4E90B3DD" w14:textId="77777777" w:rsidR="00987C45" w:rsidRDefault="006D0AEC" w:rsidP="00987C45">
      <w:pPr>
        <w:rPr>
          <w:rFonts w:ascii="Arial" w:hAnsi="Arial" w:cs="Arial"/>
        </w:rPr>
      </w:pPr>
      <w:r>
        <w:rPr>
          <w:rFonts w:ascii="Arial" w:hAnsi="Arial" w:cs="Arial"/>
        </w:rPr>
        <w:br w:type="page"/>
      </w:r>
      <w:r w:rsidR="00987C45">
        <w:rPr>
          <w:rFonts w:ascii="Arial" w:hAnsi="Arial" w:cs="Arial"/>
        </w:rPr>
        <w:br w:type="page"/>
      </w:r>
    </w:p>
    <w:tbl>
      <w:tblPr>
        <w:tblW w:w="8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90"/>
      </w:tblGrid>
      <w:tr w:rsidR="00987C45" w14:paraId="4C7EDD5D" w14:textId="77777777">
        <w:tblPrEx>
          <w:tblCellMar>
            <w:top w:w="0" w:type="dxa"/>
            <w:bottom w:w="0" w:type="dxa"/>
          </w:tblCellMar>
        </w:tblPrEx>
        <w:trPr>
          <w:cantSplit/>
          <w:trHeight w:val="1610"/>
        </w:trPr>
        <w:tc>
          <w:tcPr>
            <w:tcW w:w="8890" w:type="dxa"/>
            <w:tcBorders>
              <w:bottom w:val="single" w:sz="4" w:space="0" w:color="auto"/>
            </w:tcBorders>
          </w:tcPr>
          <w:p w14:paraId="20510485" w14:textId="77777777" w:rsidR="00987C45" w:rsidRDefault="00987C45" w:rsidP="003B48AE">
            <w:pPr>
              <w:rPr>
                <w:rFonts w:ascii="Arial" w:hAnsi="Arial" w:cs="Arial"/>
              </w:rPr>
            </w:pPr>
            <w:r>
              <w:rPr>
                <w:rFonts w:ascii="Arial" w:hAnsi="Arial" w:cs="Arial"/>
                <w:noProof/>
                <w:sz w:val="20"/>
              </w:rPr>
              <w:pict w14:anchorId="340A0F69">
                <v:shape id="_x0000_s1850" type="#_x0000_t75" style="position:absolute;margin-left:0;margin-top:2.5pt;width:107.5pt;height:60.55pt;z-index:279">
                  <v:imagedata r:id="rId7" o:title="carmel college logo"/>
                </v:shape>
              </w:pict>
            </w:r>
            <w:r>
              <w:rPr>
                <w:noProof/>
              </w:rPr>
              <w:pict w14:anchorId="00FE0B16">
                <v:shape id="_x0000_s1851" type="#_x0000_t75" style="position:absolute;margin-left:360.5pt;margin-top:12.4pt;width:58.95pt;height:62.15pt;z-index:280">
                  <v:imagedata r:id="rId318" o:title="hm00144_[1]"/>
                </v:shape>
              </w:pict>
            </w:r>
          </w:p>
          <w:p w14:paraId="5F2736FC" w14:textId="77777777" w:rsidR="00987C45" w:rsidRDefault="00987C45" w:rsidP="003B48AE">
            <w:pPr>
              <w:jc w:val="center"/>
              <w:rPr>
                <w:rFonts w:ascii="Arial" w:hAnsi="Arial" w:cs="Arial"/>
                <w:b/>
                <w:bCs/>
              </w:rPr>
            </w:pPr>
          </w:p>
          <w:p w14:paraId="7E754520" w14:textId="77777777" w:rsidR="00987C45" w:rsidRDefault="00987C45" w:rsidP="003B48AE">
            <w:pPr>
              <w:rPr>
                <w:rFonts w:ascii="Arial" w:hAnsi="Arial" w:cs="Arial"/>
                <w:b/>
                <w:bCs/>
              </w:rPr>
            </w:pPr>
            <w:r>
              <w:rPr>
                <w:rFonts w:ascii="Arial" w:hAnsi="Arial" w:cs="Arial"/>
                <w:b/>
                <w:bCs/>
              </w:rPr>
              <w:t xml:space="preserve">                                                         Module 1</w:t>
            </w:r>
          </w:p>
          <w:p w14:paraId="73E9C5D2" w14:textId="77777777" w:rsidR="00987C45" w:rsidRPr="00916662" w:rsidRDefault="00987C45" w:rsidP="003B48AE">
            <w:pPr>
              <w:rPr>
                <w:rFonts w:ascii="Arial" w:hAnsi="Arial" w:cs="Arial"/>
                <w:b/>
                <w:bCs/>
              </w:rPr>
            </w:pPr>
            <w:r>
              <w:rPr>
                <w:rFonts w:ascii="Arial" w:hAnsi="Arial" w:cs="Arial"/>
                <w:b/>
                <w:bCs/>
              </w:rPr>
              <w:t xml:space="preserve">                                                 School als bedrijf</w:t>
            </w:r>
            <w:r w:rsidRPr="00C20479">
              <w:rPr>
                <w:rStyle w:val="Standaard"/>
                <w:snapToGrid w:val="0"/>
                <w:color w:val="000000"/>
                <w:w w:val="0"/>
                <w:sz w:val="0"/>
                <w:szCs w:val="0"/>
                <w:u w:color="000000"/>
                <w:bdr w:val="none" w:sz="0" w:space="0" w:color="000000"/>
                <w:shd w:val="clear" w:color="000000" w:fill="000000"/>
                <w:lang w:val="x-none" w:eastAsia="x-none" w:bidi="x-none"/>
              </w:rPr>
              <w:t xml:space="preserve"> </w:t>
            </w:r>
          </w:p>
          <w:p w14:paraId="6A570A63" w14:textId="77777777" w:rsidR="00987C45" w:rsidRDefault="00987C45" w:rsidP="003B48AE">
            <w:pPr>
              <w:jc w:val="center"/>
              <w:rPr>
                <w:rFonts w:ascii="Arial" w:hAnsi="Arial" w:cs="Arial"/>
                <w:b/>
                <w:bCs/>
              </w:rPr>
            </w:pPr>
            <w:r>
              <w:rPr>
                <w:rFonts w:ascii="Arial" w:hAnsi="Arial" w:cs="Arial"/>
                <w:b/>
                <w:bCs/>
              </w:rPr>
              <w:t xml:space="preserve">  </w:t>
            </w:r>
          </w:p>
          <w:p w14:paraId="283676F8" w14:textId="77777777" w:rsidR="00987C45" w:rsidRDefault="00987C45" w:rsidP="003B48AE">
            <w:pPr>
              <w:rPr>
                <w:rFonts w:ascii="Arial" w:hAnsi="Arial" w:cs="Arial"/>
                <w:b/>
                <w:bCs/>
                <w:sz w:val="16"/>
              </w:rPr>
            </w:pPr>
            <w:r>
              <w:rPr>
                <w:rFonts w:ascii="Arial" w:hAnsi="Arial" w:cs="Arial"/>
                <w:b/>
                <w:bCs/>
              </w:rPr>
              <w:t xml:space="preserve">  </w:t>
            </w:r>
            <w:r>
              <w:rPr>
                <w:rFonts w:ascii="Arial" w:hAnsi="Arial" w:cs="Arial"/>
                <w:b/>
                <w:bCs/>
                <w:sz w:val="16"/>
              </w:rPr>
              <w:t>Techniek &amp; Welzijn</w:t>
            </w:r>
          </w:p>
        </w:tc>
      </w:tr>
      <w:tr w:rsidR="00987C45" w14:paraId="07CB2933" w14:textId="77777777">
        <w:tblPrEx>
          <w:tblCellMar>
            <w:top w:w="0" w:type="dxa"/>
            <w:bottom w:w="0" w:type="dxa"/>
          </w:tblCellMar>
        </w:tblPrEx>
        <w:trPr>
          <w:cantSplit/>
          <w:trHeight w:val="167"/>
        </w:trPr>
        <w:tc>
          <w:tcPr>
            <w:tcW w:w="8890" w:type="dxa"/>
            <w:shd w:val="clear" w:color="auto" w:fill="FFFF00"/>
          </w:tcPr>
          <w:p w14:paraId="39FF0763" w14:textId="77777777" w:rsidR="00987C45" w:rsidRDefault="00987C45" w:rsidP="003B48AE">
            <w:pPr>
              <w:rPr>
                <w:rFonts w:ascii="Arial" w:hAnsi="Arial" w:cs="Arial"/>
                <w:b/>
                <w:bCs/>
                <w:noProof/>
              </w:rPr>
            </w:pPr>
            <w:r>
              <w:rPr>
                <w:rFonts w:ascii="Arial" w:hAnsi="Arial" w:cs="Arial"/>
                <w:b/>
                <w:bCs/>
                <w:noProof/>
              </w:rPr>
              <w:t>Naam:                                                                                    Klas:</w:t>
            </w:r>
          </w:p>
        </w:tc>
      </w:tr>
      <w:tr w:rsidR="00987C45" w14:paraId="54CF9D7D" w14:textId="77777777">
        <w:tblPrEx>
          <w:tblCellMar>
            <w:top w:w="0" w:type="dxa"/>
            <w:bottom w:w="0" w:type="dxa"/>
          </w:tblCellMar>
        </w:tblPrEx>
        <w:trPr>
          <w:cantSplit/>
          <w:trHeight w:val="2045"/>
        </w:trPr>
        <w:tc>
          <w:tcPr>
            <w:tcW w:w="8890" w:type="dxa"/>
          </w:tcPr>
          <w:p w14:paraId="17F840E7" w14:textId="77777777" w:rsidR="00987C45" w:rsidRDefault="00987C45" w:rsidP="003B48AE">
            <w:pPr>
              <w:tabs>
                <w:tab w:val="left" w:pos="2340"/>
              </w:tabs>
              <w:rPr>
                <w:rFonts w:ascii="Arial" w:hAnsi="Arial" w:cs="Arial"/>
                <w:b/>
                <w:sz w:val="22"/>
                <w:szCs w:val="22"/>
              </w:rPr>
            </w:pPr>
          </w:p>
          <w:p w14:paraId="29DE9A50" w14:textId="77777777" w:rsidR="00987C45" w:rsidRDefault="00987C45" w:rsidP="003B48AE">
            <w:pPr>
              <w:tabs>
                <w:tab w:val="left" w:pos="2340"/>
              </w:tabs>
              <w:rPr>
                <w:rFonts w:ascii="Arial" w:hAnsi="Arial" w:cs="Arial"/>
                <w:sz w:val="22"/>
                <w:szCs w:val="22"/>
              </w:rPr>
            </w:pPr>
            <w:r>
              <w:rPr>
                <w:rFonts w:ascii="Arial" w:hAnsi="Arial" w:cs="Arial"/>
                <w:b/>
                <w:sz w:val="22"/>
                <w:szCs w:val="22"/>
              </w:rPr>
              <w:t>Thema</w:t>
            </w:r>
            <w:r>
              <w:rPr>
                <w:rFonts w:ascii="Arial" w:hAnsi="Arial" w:cs="Arial"/>
                <w:sz w:val="22"/>
                <w:szCs w:val="22"/>
              </w:rPr>
              <w:t xml:space="preserve"> </w:t>
            </w:r>
            <w:r>
              <w:rPr>
                <w:rFonts w:ascii="Arial" w:hAnsi="Arial" w:cs="Arial"/>
                <w:sz w:val="22"/>
                <w:szCs w:val="22"/>
              </w:rPr>
              <w:tab/>
            </w:r>
            <w:r>
              <w:rPr>
                <w:rFonts w:ascii="Arial" w:hAnsi="Arial" w:cs="Arial"/>
                <w:b/>
              </w:rPr>
              <w:t xml:space="preserve">Poëzie </w:t>
            </w:r>
          </w:p>
          <w:p w14:paraId="5BD2B1F9" w14:textId="77777777" w:rsidR="00987C45" w:rsidRDefault="00987C45" w:rsidP="003B48AE">
            <w:pPr>
              <w:tabs>
                <w:tab w:val="left" w:pos="2340"/>
              </w:tabs>
              <w:rPr>
                <w:rFonts w:ascii="Arial" w:hAnsi="Arial" w:cs="Arial"/>
                <w:sz w:val="22"/>
                <w:szCs w:val="22"/>
              </w:rPr>
            </w:pPr>
          </w:p>
          <w:p w14:paraId="3D027F2A" w14:textId="77777777" w:rsidR="00987C45" w:rsidRDefault="00987C45" w:rsidP="003B48AE">
            <w:pPr>
              <w:tabs>
                <w:tab w:val="left" w:pos="2340"/>
              </w:tabs>
              <w:rPr>
                <w:rFonts w:ascii="Arial" w:hAnsi="Arial" w:cs="Arial"/>
                <w:sz w:val="22"/>
                <w:szCs w:val="22"/>
              </w:rPr>
            </w:pPr>
            <w:r>
              <w:rPr>
                <w:rFonts w:ascii="Arial" w:hAnsi="Arial" w:cs="Arial"/>
                <w:b/>
                <w:sz w:val="22"/>
                <w:szCs w:val="22"/>
              </w:rPr>
              <w:t>Code</w:t>
            </w:r>
            <w:r>
              <w:rPr>
                <w:rFonts w:ascii="Arial" w:hAnsi="Arial" w:cs="Arial"/>
                <w:sz w:val="22"/>
                <w:szCs w:val="22"/>
              </w:rPr>
              <w:tab/>
              <w:t xml:space="preserve">NE 1.14   Mevr. Schutte    </w:t>
            </w:r>
          </w:p>
          <w:p w14:paraId="23D542B4" w14:textId="77777777" w:rsidR="00987C45" w:rsidRDefault="00987C45" w:rsidP="003B48AE">
            <w:pPr>
              <w:tabs>
                <w:tab w:val="left" w:pos="2340"/>
              </w:tabs>
              <w:rPr>
                <w:rFonts w:ascii="Arial" w:hAnsi="Arial" w:cs="Arial"/>
                <w:sz w:val="22"/>
                <w:szCs w:val="22"/>
              </w:rPr>
            </w:pPr>
          </w:p>
          <w:p w14:paraId="476CC211" w14:textId="77777777" w:rsidR="00987C45" w:rsidRDefault="00987C45" w:rsidP="003B48AE">
            <w:pPr>
              <w:tabs>
                <w:tab w:val="left" w:pos="2340"/>
              </w:tabs>
              <w:rPr>
                <w:rFonts w:ascii="Arial" w:hAnsi="Arial" w:cs="Arial"/>
                <w:sz w:val="22"/>
                <w:szCs w:val="22"/>
              </w:rPr>
            </w:pPr>
            <w:r>
              <w:rPr>
                <w:rFonts w:ascii="Arial" w:hAnsi="Arial" w:cs="Arial"/>
                <w:b/>
                <w:sz w:val="22"/>
                <w:szCs w:val="22"/>
              </w:rPr>
              <w:t>Tijdsduur</w:t>
            </w:r>
            <w:r>
              <w:rPr>
                <w:rFonts w:ascii="Arial" w:hAnsi="Arial" w:cs="Arial"/>
                <w:sz w:val="22"/>
                <w:szCs w:val="22"/>
              </w:rPr>
              <w:tab/>
              <w:t>1 lesuur</w:t>
            </w:r>
          </w:p>
          <w:p w14:paraId="325DD560" w14:textId="77777777" w:rsidR="00987C45" w:rsidRDefault="00987C45" w:rsidP="003B48AE">
            <w:pPr>
              <w:tabs>
                <w:tab w:val="left" w:pos="2340"/>
              </w:tabs>
              <w:rPr>
                <w:rFonts w:ascii="Arial" w:hAnsi="Arial" w:cs="Arial"/>
              </w:rPr>
            </w:pPr>
          </w:p>
        </w:tc>
      </w:tr>
      <w:tr w:rsidR="00987C45" w:rsidRPr="00C10B47" w14:paraId="2B3B31C1" w14:textId="77777777">
        <w:tblPrEx>
          <w:tblCellMar>
            <w:top w:w="0" w:type="dxa"/>
            <w:bottom w:w="0" w:type="dxa"/>
          </w:tblCellMar>
        </w:tblPrEx>
        <w:trPr>
          <w:cantSplit/>
          <w:trHeight w:val="2045"/>
        </w:trPr>
        <w:tc>
          <w:tcPr>
            <w:tcW w:w="8890" w:type="dxa"/>
          </w:tcPr>
          <w:p w14:paraId="3BD9A78A" w14:textId="77777777" w:rsidR="00987C45" w:rsidRDefault="00987C45" w:rsidP="003B48AE">
            <w:pPr>
              <w:pStyle w:val="Kop1"/>
              <w:rPr>
                <w:rFonts w:cs="Arial"/>
                <w:sz w:val="22"/>
                <w:szCs w:val="22"/>
              </w:rPr>
            </w:pPr>
          </w:p>
          <w:p w14:paraId="27FD3EE3" w14:textId="77777777" w:rsidR="00987C45" w:rsidRDefault="00987C45" w:rsidP="003B48AE">
            <w:pPr>
              <w:pStyle w:val="Kop1"/>
              <w:rPr>
                <w:rFonts w:cs="Arial"/>
                <w:sz w:val="22"/>
                <w:szCs w:val="22"/>
              </w:rPr>
            </w:pPr>
            <w:r>
              <w:rPr>
                <w:rFonts w:cs="Arial"/>
                <w:sz w:val="22"/>
                <w:szCs w:val="22"/>
              </w:rPr>
              <w:t>Omschrijving opdracht</w:t>
            </w:r>
          </w:p>
          <w:p w14:paraId="39625791" w14:textId="77777777" w:rsidR="00987C45" w:rsidRDefault="00987C45" w:rsidP="003B48AE">
            <w:pPr>
              <w:rPr>
                <w:rFonts w:ascii="Arial" w:hAnsi="Arial" w:cs="Arial"/>
              </w:rPr>
            </w:pPr>
            <w:r>
              <w:rPr>
                <w:rFonts w:ascii="Arial" w:hAnsi="Arial" w:cs="Arial"/>
              </w:rPr>
              <w:t xml:space="preserve">Hieronder vind jij een songtekst die hoort bij het geluidsfragment die tijdens een lessituatie door jullie is beluisterd. </w:t>
            </w:r>
          </w:p>
          <w:p w14:paraId="0CC62BFF" w14:textId="77777777" w:rsidR="00987C45" w:rsidRDefault="00987C45" w:rsidP="003B48AE">
            <w:pPr>
              <w:rPr>
                <w:rFonts w:ascii="Arial" w:hAnsi="Arial" w:cs="Arial"/>
              </w:rPr>
            </w:pPr>
            <w:r>
              <w:rPr>
                <w:rFonts w:ascii="Arial" w:hAnsi="Arial" w:cs="Arial"/>
              </w:rPr>
              <w:t>Maak de bijbehorende vragen.</w:t>
            </w:r>
          </w:p>
          <w:p w14:paraId="299292B4" w14:textId="77777777" w:rsidR="00987C45" w:rsidRDefault="00987C45" w:rsidP="003B48AE">
            <w:pPr>
              <w:rPr>
                <w:rFonts w:ascii="Arial" w:hAnsi="Arial" w:cs="Arial"/>
              </w:rPr>
            </w:pPr>
          </w:p>
          <w:p w14:paraId="7712DEA6" w14:textId="77777777" w:rsidR="00987C45" w:rsidRPr="00C10B47" w:rsidRDefault="00987C45" w:rsidP="003B48AE">
            <w:pPr>
              <w:pStyle w:val="Kop1"/>
              <w:jc w:val="center"/>
              <w:rPr>
                <w:rFonts w:cs="Arial"/>
                <w:sz w:val="22"/>
                <w:szCs w:val="22"/>
              </w:rPr>
            </w:pPr>
            <w:r w:rsidRPr="00C10B47">
              <w:rPr>
                <w:rFonts w:cs="Arial"/>
                <w:sz w:val="22"/>
                <w:szCs w:val="22"/>
              </w:rPr>
              <w:t>Don Quishocking: Oude school</w:t>
            </w:r>
          </w:p>
          <w:p w14:paraId="29F48FA6" w14:textId="77777777" w:rsidR="00987C45" w:rsidRDefault="00987C45" w:rsidP="003B48AE">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7"/>
              <w:gridCol w:w="4368"/>
            </w:tblGrid>
            <w:tr w:rsidR="00987C45" w:rsidRPr="00920D64" w14:paraId="60D952D9" w14:textId="77777777" w:rsidTr="00920D64">
              <w:tc>
                <w:tcPr>
                  <w:tcW w:w="4367" w:type="dxa"/>
                  <w:shd w:val="clear" w:color="auto" w:fill="auto"/>
                </w:tcPr>
                <w:p w14:paraId="2637AB33" w14:textId="77777777" w:rsidR="00987C45" w:rsidRPr="00920D64" w:rsidRDefault="00987C45" w:rsidP="003B48AE">
                  <w:pPr>
                    <w:rPr>
                      <w:rFonts w:ascii="Arial" w:hAnsi="Arial" w:cs="Arial"/>
                      <w:sz w:val="22"/>
                      <w:szCs w:val="22"/>
                    </w:rPr>
                  </w:pPr>
                </w:p>
                <w:p w14:paraId="40AF797A" w14:textId="77777777" w:rsidR="00987C45" w:rsidRPr="00920D64" w:rsidRDefault="00987C45" w:rsidP="003B48AE">
                  <w:pPr>
                    <w:rPr>
                      <w:rFonts w:ascii="Arial" w:hAnsi="Arial" w:cs="Arial"/>
                      <w:sz w:val="22"/>
                      <w:szCs w:val="22"/>
                    </w:rPr>
                  </w:pPr>
                  <w:r w:rsidRPr="00920D64">
                    <w:rPr>
                      <w:rFonts w:ascii="Arial" w:hAnsi="Arial" w:cs="Arial"/>
                      <w:sz w:val="22"/>
                      <w:szCs w:val="22"/>
                    </w:rPr>
                    <w:t>Ach, zou die school er nog wel zijn</w:t>
                  </w:r>
                </w:p>
                <w:p w14:paraId="26D40EC5" w14:textId="77777777" w:rsidR="00987C45" w:rsidRPr="00920D64" w:rsidRDefault="00987C45" w:rsidP="003B48AE">
                  <w:pPr>
                    <w:rPr>
                      <w:rFonts w:ascii="Arial" w:hAnsi="Arial" w:cs="Arial"/>
                      <w:sz w:val="22"/>
                      <w:szCs w:val="22"/>
                    </w:rPr>
                  </w:pPr>
                  <w:r w:rsidRPr="00920D64">
                    <w:rPr>
                      <w:rFonts w:ascii="Arial" w:hAnsi="Arial" w:cs="Arial"/>
                      <w:sz w:val="22"/>
                      <w:szCs w:val="22"/>
                    </w:rPr>
                    <w:t>Kastanjebomen op het plein</w:t>
                  </w:r>
                </w:p>
                <w:p w14:paraId="3047600D" w14:textId="77777777" w:rsidR="00987C45" w:rsidRPr="00920D64" w:rsidRDefault="00987C45" w:rsidP="003B48AE">
                  <w:pPr>
                    <w:rPr>
                      <w:rFonts w:ascii="Arial" w:hAnsi="Arial" w:cs="Arial"/>
                      <w:sz w:val="22"/>
                      <w:szCs w:val="22"/>
                    </w:rPr>
                  </w:pPr>
                  <w:r w:rsidRPr="00920D64">
                    <w:rPr>
                      <w:rFonts w:ascii="Arial" w:hAnsi="Arial" w:cs="Arial"/>
                      <w:sz w:val="22"/>
                      <w:szCs w:val="22"/>
                    </w:rPr>
                    <w:t>De zware deur</w:t>
                  </w:r>
                </w:p>
                <w:p w14:paraId="3D3CAD50" w14:textId="77777777" w:rsidR="00987C45" w:rsidRPr="00920D64" w:rsidRDefault="00987C45" w:rsidP="003B48AE">
                  <w:pPr>
                    <w:rPr>
                      <w:rFonts w:ascii="Arial" w:hAnsi="Arial" w:cs="Arial"/>
                      <w:sz w:val="22"/>
                      <w:szCs w:val="22"/>
                    </w:rPr>
                  </w:pPr>
                  <w:r w:rsidRPr="00920D64">
                    <w:rPr>
                      <w:rFonts w:ascii="Arial" w:hAnsi="Arial" w:cs="Arial"/>
                      <w:sz w:val="22"/>
                      <w:szCs w:val="22"/>
                    </w:rPr>
                    <w:t>Platen van ridders met een kruis</w:t>
                  </w:r>
                </w:p>
                <w:p w14:paraId="5BD1A0B1" w14:textId="77777777" w:rsidR="00987C45" w:rsidRPr="00920D64" w:rsidRDefault="00987C45" w:rsidP="003B48AE">
                  <w:pPr>
                    <w:rPr>
                      <w:rFonts w:ascii="Arial" w:hAnsi="Arial" w:cs="Arial"/>
                      <w:sz w:val="22"/>
                      <w:szCs w:val="22"/>
                    </w:rPr>
                  </w:pPr>
                  <w:r w:rsidRPr="00920D64">
                    <w:rPr>
                      <w:rFonts w:ascii="Arial" w:hAnsi="Arial" w:cs="Arial"/>
                      <w:sz w:val="22"/>
                      <w:szCs w:val="22"/>
                    </w:rPr>
                    <w:t xml:space="preserve">En van </w:t>
                  </w:r>
                  <w:r w:rsidRPr="00920D64">
                    <w:rPr>
                      <w:rFonts w:ascii="Arial" w:hAnsi="Arial" w:cs="Arial"/>
                      <w:b/>
                      <w:sz w:val="22"/>
                      <w:szCs w:val="22"/>
                    </w:rPr>
                    <w:t>Goejanverwellesluis</w:t>
                  </w:r>
                </w:p>
                <w:p w14:paraId="140E7CD9" w14:textId="77777777" w:rsidR="00987C45" w:rsidRPr="00920D64" w:rsidRDefault="00987C45" w:rsidP="003B48AE">
                  <w:pPr>
                    <w:rPr>
                      <w:rFonts w:ascii="Arial" w:hAnsi="Arial" w:cs="Arial"/>
                      <w:sz w:val="22"/>
                      <w:szCs w:val="22"/>
                    </w:rPr>
                  </w:pPr>
                  <w:r w:rsidRPr="00920D64">
                    <w:rPr>
                      <w:rFonts w:ascii="Arial" w:hAnsi="Arial" w:cs="Arial"/>
                      <w:sz w:val="22"/>
                      <w:szCs w:val="22"/>
                    </w:rPr>
                    <w:t>Geheel in kleur</w:t>
                  </w:r>
                </w:p>
                <w:p w14:paraId="0AD83C72" w14:textId="77777777" w:rsidR="00987C45" w:rsidRPr="00920D64" w:rsidRDefault="00987C45" w:rsidP="003B48AE">
                  <w:pPr>
                    <w:rPr>
                      <w:rFonts w:ascii="Arial" w:hAnsi="Arial" w:cs="Arial"/>
                      <w:sz w:val="22"/>
                      <w:szCs w:val="22"/>
                    </w:rPr>
                  </w:pPr>
                </w:p>
                <w:p w14:paraId="249389F4" w14:textId="77777777" w:rsidR="00987C45" w:rsidRPr="00920D64" w:rsidRDefault="00987C45" w:rsidP="003B48AE">
                  <w:pPr>
                    <w:rPr>
                      <w:rFonts w:ascii="Arial" w:hAnsi="Arial" w:cs="Arial"/>
                      <w:sz w:val="22"/>
                      <w:szCs w:val="22"/>
                    </w:rPr>
                  </w:pPr>
                  <w:r w:rsidRPr="00920D64">
                    <w:rPr>
                      <w:rFonts w:ascii="Arial" w:hAnsi="Arial" w:cs="Arial"/>
                      <w:sz w:val="22"/>
                      <w:szCs w:val="22"/>
                    </w:rPr>
                    <w:t>Die mooie school, daar stond je met</w:t>
                  </w:r>
                </w:p>
                <w:p w14:paraId="4B201362" w14:textId="77777777" w:rsidR="00987C45" w:rsidRPr="00920D64" w:rsidRDefault="00987C45" w:rsidP="003B48AE">
                  <w:pPr>
                    <w:rPr>
                      <w:rFonts w:ascii="Arial" w:hAnsi="Arial" w:cs="Arial"/>
                      <w:sz w:val="22"/>
                      <w:szCs w:val="22"/>
                    </w:rPr>
                  </w:pPr>
                  <w:r w:rsidRPr="00920D64">
                    <w:rPr>
                      <w:rFonts w:ascii="Arial" w:hAnsi="Arial" w:cs="Arial"/>
                      <w:sz w:val="22"/>
                      <w:szCs w:val="22"/>
                    </w:rPr>
                    <w:t>Een pas gejatte sigaret</w:t>
                  </w:r>
                </w:p>
                <w:p w14:paraId="289463DB" w14:textId="77777777" w:rsidR="00987C45" w:rsidRPr="00920D64" w:rsidRDefault="00987C45" w:rsidP="003B48AE">
                  <w:pPr>
                    <w:rPr>
                      <w:rFonts w:ascii="Arial" w:hAnsi="Arial" w:cs="Arial"/>
                      <w:sz w:val="22"/>
                      <w:szCs w:val="22"/>
                    </w:rPr>
                  </w:pPr>
                  <w:r w:rsidRPr="00920D64">
                    <w:rPr>
                      <w:rFonts w:ascii="Arial" w:hAnsi="Arial" w:cs="Arial"/>
                      <w:sz w:val="22"/>
                      <w:szCs w:val="22"/>
                    </w:rPr>
                    <w:t>In 't fietsenrek</w:t>
                  </w:r>
                </w:p>
                <w:p w14:paraId="5FC78673" w14:textId="77777777" w:rsidR="00987C45" w:rsidRPr="00920D64" w:rsidRDefault="00987C45" w:rsidP="003B48AE">
                  <w:pPr>
                    <w:rPr>
                      <w:rFonts w:ascii="Arial" w:hAnsi="Arial" w:cs="Arial"/>
                      <w:sz w:val="22"/>
                      <w:szCs w:val="22"/>
                    </w:rPr>
                  </w:pPr>
                  <w:r w:rsidRPr="00920D64">
                    <w:rPr>
                      <w:rFonts w:ascii="Arial" w:hAnsi="Arial" w:cs="Arial"/>
                      <w:sz w:val="22"/>
                      <w:szCs w:val="22"/>
                    </w:rPr>
                    <w:t>Daar nam je bibberig en scheel</w:t>
                  </w:r>
                </w:p>
                <w:p w14:paraId="047DC4F8" w14:textId="77777777" w:rsidR="00987C45" w:rsidRPr="00920D64" w:rsidRDefault="00987C45" w:rsidP="003B48AE">
                  <w:pPr>
                    <w:rPr>
                      <w:rFonts w:ascii="Arial" w:hAnsi="Arial" w:cs="Arial"/>
                      <w:sz w:val="22"/>
                      <w:szCs w:val="22"/>
                    </w:rPr>
                  </w:pPr>
                  <w:r w:rsidRPr="00920D64">
                    <w:rPr>
                      <w:rFonts w:ascii="Arial" w:hAnsi="Arial" w:cs="Arial"/>
                      <w:sz w:val="22"/>
                      <w:szCs w:val="22"/>
                    </w:rPr>
                    <w:t xml:space="preserve">En van </w:t>
                  </w:r>
                  <w:r w:rsidRPr="00920D64">
                    <w:rPr>
                      <w:rFonts w:ascii="Arial" w:hAnsi="Arial" w:cs="Arial"/>
                      <w:b/>
                      <w:sz w:val="22"/>
                      <w:szCs w:val="22"/>
                    </w:rPr>
                    <w:t>ellende groen en geel</w:t>
                  </w:r>
                </w:p>
                <w:p w14:paraId="67FA13BE" w14:textId="77777777" w:rsidR="00987C45" w:rsidRPr="00920D64" w:rsidRDefault="00987C45" w:rsidP="003B48AE">
                  <w:pPr>
                    <w:rPr>
                      <w:rFonts w:ascii="Arial" w:hAnsi="Arial" w:cs="Arial"/>
                      <w:sz w:val="22"/>
                      <w:szCs w:val="22"/>
                    </w:rPr>
                  </w:pPr>
                  <w:r w:rsidRPr="00920D64">
                    <w:rPr>
                      <w:rFonts w:ascii="Arial" w:hAnsi="Arial" w:cs="Arial"/>
                      <w:sz w:val="22"/>
                      <w:szCs w:val="22"/>
                    </w:rPr>
                    <w:t>Opnieuw een trek</w:t>
                  </w:r>
                </w:p>
                <w:p w14:paraId="7FD43BF5" w14:textId="77777777" w:rsidR="00987C45" w:rsidRPr="00920D64" w:rsidRDefault="00987C45" w:rsidP="003B48AE">
                  <w:pPr>
                    <w:rPr>
                      <w:rFonts w:ascii="Arial" w:hAnsi="Arial" w:cs="Arial"/>
                      <w:sz w:val="22"/>
                      <w:szCs w:val="22"/>
                    </w:rPr>
                  </w:pPr>
                </w:p>
                <w:p w14:paraId="0C0D2157" w14:textId="77777777" w:rsidR="00987C45" w:rsidRPr="00920D64" w:rsidRDefault="00987C45" w:rsidP="003B48AE">
                  <w:pPr>
                    <w:rPr>
                      <w:rFonts w:ascii="Arial" w:hAnsi="Arial" w:cs="Arial"/>
                      <w:sz w:val="22"/>
                      <w:szCs w:val="22"/>
                    </w:rPr>
                  </w:pPr>
                  <w:r w:rsidRPr="00920D64">
                    <w:rPr>
                      <w:rFonts w:ascii="Arial" w:hAnsi="Arial" w:cs="Arial"/>
                      <w:sz w:val="22"/>
                      <w:szCs w:val="22"/>
                    </w:rPr>
                    <w:t>En als de meester jarig was</w:t>
                  </w:r>
                </w:p>
                <w:p w14:paraId="6EC4B97B" w14:textId="77777777" w:rsidR="00987C45" w:rsidRPr="00920D64" w:rsidRDefault="00987C45" w:rsidP="003B48AE">
                  <w:pPr>
                    <w:rPr>
                      <w:rFonts w:ascii="Arial" w:hAnsi="Arial" w:cs="Arial"/>
                      <w:sz w:val="22"/>
                      <w:szCs w:val="22"/>
                    </w:rPr>
                  </w:pPr>
                  <w:r w:rsidRPr="00920D64">
                    <w:rPr>
                      <w:rFonts w:ascii="Arial" w:hAnsi="Arial" w:cs="Arial"/>
                      <w:sz w:val="22"/>
                      <w:szCs w:val="22"/>
                    </w:rPr>
                    <w:t>Werd het rumoerig in de klas</w:t>
                  </w:r>
                </w:p>
                <w:p w14:paraId="0C0C8A57" w14:textId="77777777" w:rsidR="00987C45" w:rsidRPr="00920D64" w:rsidRDefault="00987C45" w:rsidP="003B48AE">
                  <w:pPr>
                    <w:rPr>
                      <w:rFonts w:ascii="Arial" w:hAnsi="Arial" w:cs="Arial"/>
                      <w:sz w:val="22"/>
                      <w:szCs w:val="22"/>
                    </w:rPr>
                  </w:pPr>
                  <w:r w:rsidRPr="00920D64">
                    <w:rPr>
                      <w:rFonts w:ascii="Arial" w:hAnsi="Arial" w:cs="Arial"/>
                      <w:sz w:val="22"/>
                      <w:szCs w:val="22"/>
                    </w:rPr>
                    <w:t>En zat je daar</w:t>
                  </w:r>
                </w:p>
                <w:p w14:paraId="5823D963" w14:textId="77777777" w:rsidR="00987C45" w:rsidRPr="00920D64" w:rsidRDefault="00987C45" w:rsidP="003B48AE">
                  <w:pPr>
                    <w:rPr>
                      <w:rFonts w:ascii="Arial" w:hAnsi="Arial" w:cs="Arial"/>
                      <w:sz w:val="22"/>
                      <w:szCs w:val="22"/>
                    </w:rPr>
                  </w:pPr>
                  <w:r w:rsidRPr="00920D64">
                    <w:rPr>
                      <w:rFonts w:ascii="Arial" w:hAnsi="Arial" w:cs="Arial"/>
                      <w:sz w:val="22"/>
                      <w:szCs w:val="22"/>
                    </w:rPr>
                    <w:t>En je verwachtte zo direct</w:t>
                  </w:r>
                </w:p>
                <w:p w14:paraId="72578420" w14:textId="77777777" w:rsidR="00987C45" w:rsidRPr="00920D64" w:rsidRDefault="00987C45" w:rsidP="003B48AE">
                  <w:pPr>
                    <w:rPr>
                      <w:rFonts w:ascii="Arial" w:hAnsi="Arial" w:cs="Arial"/>
                      <w:sz w:val="22"/>
                      <w:szCs w:val="22"/>
                    </w:rPr>
                  </w:pPr>
                  <w:r w:rsidRPr="00920D64">
                    <w:rPr>
                      <w:rFonts w:ascii="Arial" w:hAnsi="Arial" w:cs="Arial"/>
                      <w:sz w:val="22"/>
                      <w:szCs w:val="22"/>
                    </w:rPr>
                    <w:t>Een uiterst boeiend knaleffect</w:t>
                  </w:r>
                </w:p>
                <w:p w14:paraId="2274C5AD" w14:textId="77777777" w:rsidR="00987C45" w:rsidRPr="00920D64" w:rsidRDefault="00987C45" w:rsidP="003B48AE">
                  <w:pPr>
                    <w:rPr>
                      <w:rFonts w:ascii="Arial" w:hAnsi="Arial" w:cs="Arial"/>
                      <w:sz w:val="22"/>
                      <w:szCs w:val="22"/>
                    </w:rPr>
                  </w:pPr>
                  <w:r w:rsidRPr="00920D64">
                    <w:rPr>
                      <w:rFonts w:ascii="Arial" w:hAnsi="Arial" w:cs="Arial"/>
                      <w:sz w:val="22"/>
                      <w:szCs w:val="22"/>
                    </w:rPr>
                    <w:t>De klapsigaar</w:t>
                  </w:r>
                </w:p>
                <w:p w14:paraId="74D02FAC" w14:textId="77777777" w:rsidR="00987C45" w:rsidRPr="00920D64" w:rsidRDefault="00987C45" w:rsidP="003B48AE">
                  <w:pPr>
                    <w:rPr>
                      <w:rFonts w:ascii="Arial" w:hAnsi="Arial" w:cs="Arial"/>
                      <w:sz w:val="22"/>
                      <w:szCs w:val="22"/>
                    </w:rPr>
                  </w:pPr>
                </w:p>
              </w:tc>
              <w:tc>
                <w:tcPr>
                  <w:tcW w:w="4368" w:type="dxa"/>
                  <w:shd w:val="clear" w:color="auto" w:fill="auto"/>
                </w:tcPr>
                <w:p w14:paraId="71C1D1AB" w14:textId="77777777" w:rsidR="00987C45" w:rsidRPr="00920D64" w:rsidRDefault="00987C45" w:rsidP="003B48AE">
                  <w:pPr>
                    <w:rPr>
                      <w:rFonts w:ascii="Arial" w:hAnsi="Arial" w:cs="Arial"/>
                      <w:sz w:val="22"/>
                      <w:szCs w:val="22"/>
                    </w:rPr>
                  </w:pPr>
                </w:p>
                <w:p w14:paraId="33957473" w14:textId="77777777" w:rsidR="00987C45" w:rsidRPr="00920D64" w:rsidRDefault="00987C45" w:rsidP="003B48AE">
                  <w:pPr>
                    <w:rPr>
                      <w:rFonts w:ascii="Arial" w:hAnsi="Arial" w:cs="Arial"/>
                      <w:sz w:val="22"/>
                      <w:szCs w:val="22"/>
                    </w:rPr>
                  </w:pPr>
                  <w:r w:rsidRPr="00920D64">
                    <w:rPr>
                      <w:rFonts w:ascii="Arial" w:hAnsi="Arial" w:cs="Arial"/>
                      <w:sz w:val="22"/>
                      <w:szCs w:val="22"/>
                    </w:rPr>
                    <w:t>Je speelde in een schooltoernooi</w:t>
                  </w:r>
                </w:p>
                <w:p w14:paraId="07A125D7" w14:textId="77777777" w:rsidR="00987C45" w:rsidRPr="00920D64" w:rsidRDefault="00987C45" w:rsidP="003B48AE">
                  <w:pPr>
                    <w:rPr>
                      <w:rFonts w:ascii="Arial" w:hAnsi="Arial" w:cs="Arial"/>
                      <w:sz w:val="22"/>
                      <w:szCs w:val="22"/>
                    </w:rPr>
                  </w:pPr>
                  <w:r w:rsidRPr="00920D64">
                    <w:rPr>
                      <w:rFonts w:ascii="Arial" w:hAnsi="Arial" w:cs="Arial"/>
                      <w:sz w:val="22"/>
                      <w:szCs w:val="22"/>
                    </w:rPr>
                    <w:t>En het begin was wondermooi</w:t>
                  </w:r>
                </w:p>
                <w:p w14:paraId="4C355636" w14:textId="77777777" w:rsidR="00987C45" w:rsidRPr="00920D64" w:rsidRDefault="00987C45" w:rsidP="003B48AE">
                  <w:pPr>
                    <w:rPr>
                      <w:rFonts w:ascii="Arial" w:hAnsi="Arial" w:cs="Arial"/>
                      <w:sz w:val="22"/>
                      <w:szCs w:val="22"/>
                    </w:rPr>
                  </w:pPr>
                  <w:r w:rsidRPr="00920D64">
                    <w:rPr>
                      <w:rFonts w:ascii="Arial" w:hAnsi="Arial" w:cs="Arial"/>
                      <w:sz w:val="22"/>
                      <w:szCs w:val="22"/>
                    </w:rPr>
                    <w:t>Fijn voetbalweer</w:t>
                  </w:r>
                </w:p>
                <w:p w14:paraId="35393CCB" w14:textId="77777777" w:rsidR="00987C45" w:rsidRPr="00920D64" w:rsidRDefault="00987C45" w:rsidP="003B48AE">
                  <w:pPr>
                    <w:rPr>
                      <w:rFonts w:ascii="Arial" w:hAnsi="Arial" w:cs="Arial"/>
                      <w:sz w:val="22"/>
                      <w:szCs w:val="22"/>
                    </w:rPr>
                  </w:pPr>
                  <w:r w:rsidRPr="00920D64">
                    <w:rPr>
                      <w:rFonts w:ascii="Arial" w:hAnsi="Arial" w:cs="Arial"/>
                      <w:sz w:val="22"/>
                      <w:szCs w:val="22"/>
                    </w:rPr>
                    <w:t>Je kreeg met 10-1 op je smoel</w:t>
                  </w:r>
                </w:p>
                <w:p w14:paraId="6FDE1627" w14:textId="77777777" w:rsidR="00987C45" w:rsidRPr="00920D64" w:rsidRDefault="00987C45" w:rsidP="003B48AE">
                  <w:pPr>
                    <w:rPr>
                      <w:rFonts w:ascii="Arial" w:hAnsi="Arial" w:cs="Arial"/>
                      <w:sz w:val="22"/>
                      <w:szCs w:val="22"/>
                    </w:rPr>
                  </w:pPr>
                  <w:r w:rsidRPr="00920D64">
                    <w:rPr>
                      <w:rFonts w:ascii="Arial" w:hAnsi="Arial" w:cs="Arial"/>
                      <w:sz w:val="22"/>
                      <w:szCs w:val="22"/>
                    </w:rPr>
                    <w:t>De kleine keeper in zijn doel</w:t>
                  </w:r>
                </w:p>
                <w:p w14:paraId="3604D147" w14:textId="77777777" w:rsidR="00987C45" w:rsidRPr="00920D64" w:rsidRDefault="00987C45" w:rsidP="003B48AE">
                  <w:pPr>
                    <w:rPr>
                      <w:rFonts w:ascii="Arial" w:hAnsi="Arial" w:cs="Arial"/>
                      <w:sz w:val="22"/>
                      <w:szCs w:val="22"/>
                    </w:rPr>
                  </w:pPr>
                  <w:r w:rsidRPr="00920D64">
                    <w:rPr>
                      <w:rFonts w:ascii="Arial" w:hAnsi="Arial" w:cs="Arial"/>
                      <w:sz w:val="22"/>
                      <w:szCs w:val="22"/>
                    </w:rPr>
                    <w:t>Hij weende zeer</w:t>
                  </w:r>
                </w:p>
                <w:p w14:paraId="71DD550D" w14:textId="77777777" w:rsidR="00987C45" w:rsidRPr="00920D64" w:rsidRDefault="00987C45" w:rsidP="003B48AE">
                  <w:pPr>
                    <w:rPr>
                      <w:rFonts w:ascii="Arial" w:hAnsi="Arial" w:cs="Arial"/>
                      <w:sz w:val="22"/>
                      <w:szCs w:val="22"/>
                    </w:rPr>
                  </w:pPr>
                </w:p>
                <w:p w14:paraId="5314BFC5" w14:textId="77777777" w:rsidR="00987C45" w:rsidRPr="00920D64" w:rsidRDefault="00987C45" w:rsidP="003B48AE">
                  <w:pPr>
                    <w:rPr>
                      <w:rFonts w:ascii="Arial" w:hAnsi="Arial" w:cs="Arial"/>
                      <w:sz w:val="22"/>
                      <w:szCs w:val="22"/>
                    </w:rPr>
                  </w:pPr>
                  <w:r w:rsidRPr="00920D64">
                    <w:rPr>
                      <w:rFonts w:ascii="Arial" w:hAnsi="Arial" w:cs="Arial"/>
                      <w:sz w:val="22"/>
                      <w:szCs w:val="22"/>
                    </w:rPr>
                    <w:t xml:space="preserve">De </w:t>
                  </w:r>
                  <w:r w:rsidRPr="00920D64">
                    <w:rPr>
                      <w:rFonts w:ascii="Arial" w:hAnsi="Arial" w:cs="Arial"/>
                      <w:b/>
                      <w:sz w:val="22"/>
                      <w:szCs w:val="22"/>
                    </w:rPr>
                    <w:t>najaarsblaren</w:t>
                  </w:r>
                  <w:r w:rsidRPr="00920D64">
                    <w:rPr>
                      <w:rFonts w:ascii="Arial" w:hAnsi="Arial" w:cs="Arial"/>
                      <w:sz w:val="22"/>
                      <w:szCs w:val="22"/>
                    </w:rPr>
                    <w:t xml:space="preserve"> op de grond</w:t>
                  </w:r>
                </w:p>
                <w:p w14:paraId="5E0DBFB5" w14:textId="77777777" w:rsidR="00987C45" w:rsidRPr="00920D64" w:rsidRDefault="00987C45" w:rsidP="003B48AE">
                  <w:pPr>
                    <w:rPr>
                      <w:rFonts w:ascii="Arial" w:hAnsi="Arial" w:cs="Arial"/>
                      <w:sz w:val="22"/>
                      <w:szCs w:val="22"/>
                    </w:rPr>
                  </w:pPr>
                  <w:r w:rsidRPr="00920D64">
                    <w:rPr>
                      <w:rFonts w:ascii="Arial" w:hAnsi="Arial" w:cs="Arial"/>
                      <w:sz w:val="22"/>
                      <w:szCs w:val="22"/>
                    </w:rPr>
                    <w:t>Daar stapte je zo fijn in rond</w:t>
                  </w:r>
                </w:p>
                <w:p w14:paraId="5080661C" w14:textId="77777777" w:rsidR="00987C45" w:rsidRPr="00920D64" w:rsidRDefault="00987C45" w:rsidP="003B48AE">
                  <w:pPr>
                    <w:rPr>
                      <w:rFonts w:ascii="Arial" w:hAnsi="Arial" w:cs="Arial"/>
                      <w:sz w:val="22"/>
                      <w:szCs w:val="22"/>
                    </w:rPr>
                  </w:pPr>
                  <w:r w:rsidRPr="00920D64">
                    <w:rPr>
                      <w:rFonts w:ascii="Arial" w:hAnsi="Arial" w:cs="Arial"/>
                      <w:sz w:val="22"/>
                      <w:szCs w:val="22"/>
                    </w:rPr>
                    <w:t>De school voorbij</w:t>
                  </w:r>
                </w:p>
                <w:p w14:paraId="68DA1477" w14:textId="77777777" w:rsidR="00987C45" w:rsidRPr="00920D64" w:rsidRDefault="00987C45" w:rsidP="003B48AE">
                  <w:pPr>
                    <w:rPr>
                      <w:rFonts w:ascii="Arial" w:hAnsi="Arial" w:cs="Arial"/>
                      <w:sz w:val="22"/>
                      <w:szCs w:val="22"/>
                    </w:rPr>
                  </w:pPr>
                  <w:r w:rsidRPr="00920D64">
                    <w:rPr>
                      <w:rFonts w:ascii="Arial" w:hAnsi="Arial" w:cs="Arial"/>
                      <w:sz w:val="22"/>
                      <w:szCs w:val="22"/>
                    </w:rPr>
                    <w:t>En 's winters was de kachel heet</w:t>
                  </w:r>
                </w:p>
                <w:p w14:paraId="11500056" w14:textId="77777777" w:rsidR="00987C45" w:rsidRPr="00920D64" w:rsidRDefault="00987C45" w:rsidP="003B48AE">
                  <w:pPr>
                    <w:rPr>
                      <w:rFonts w:ascii="Arial" w:hAnsi="Arial" w:cs="Arial"/>
                      <w:sz w:val="22"/>
                      <w:szCs w:val="22"/>
                    </w:rPr>
                  </w:pPr>
                  <w:r w:rsidRPr="00920D64">
                    <w:rPr>
                      <w:rFonts w:ascii="Arial" w:hAnsi="Arial" w:cs="Arial"/>
                      <w:sz w:val="22"/>
                      <w:szCs w:val="22"/>
                    </w:rPr>
                    <w:t>En als je daar dan sneeuw in smeet</w:t>
                  </w:r>
                </w:p>
                <w:p w14:paraId="45299452" w14:textId="77777777" w:rsidR="00987C45" w:rsidRPr="00920D64" w:rsidRDefault="00987C45" w:rsidP="003B48AE">
                  <w:pPr>
                    <w:rPr>
                      <w:rFonts w:ascii="Arial" w:hAnsi="Arial" w:cs="Arial"/>
                      <w:sz w:val="22"/>
                      <w:szCs w:val="22"/>
                    </w:rPr>
                  </w:pPr>
                  <w:r w:rsidRPr="00920D64">
                    <w:rPr>
                      <w:rFonts w:ascii="Arial" w:hAnsi="Arial" w:cs="Arial"/>
                      <w:sz w:val="22"/>
                      <w:szCs w:val="22"/>
                    </w:rPr>
                    <w:t>Dan siste hij</w:t>
                  </w:r>
                </w:p>
                <w:p w14:paraId="672BE6A7" w14:textId="77777777" w:rsidR="00987C45" w:rsidRPr="00920D64" w:rsidRDefault="00987C45" w:rsidP="003B48AE">
                  <w:pPr>
                    <w:rPr>
                      <w:rFonts w:ascii="Arial" w:hAnsi="Arial" w:cs="Arial"/>
                      <w:sz w:val="22"/>
                      <w:szCs w:val="22"/>
                    </w:rPr>
                  </w:pPr>
                </w:p>
                <w:p w14:paraId="1A3C7ED8" w14:textId="77777777" w:rsidR="00987C45" w:rsidRPr="00920D64" w:rsidRDefault="00987C45" w:rsidP="003B48AE">
                  <w:pPr>
                    <w:rPr>
                      <w:rFonts w:ascii="Arial" w:hAnsi="Arial" w:cs="Arial"/>
                      <w:sz w:val="22"/>
                      <w:szCs w:val="22"/>
                    </w:rPr>
                  </w:pPr>
                  <w:r w:rsidRPr="00920D64">
                    <w:rPr>
                      <w:rFonts w:ascii="Arial" w:hAnsi="Arial" w:cs="Arial"/>
                      <w:sz w:val="22"/>
                      <w:szCs w:val="22"/>
                    </w:rPr>
                    <w:t>Het moet er allemaal nog zijn</w:t>
                  </w:r>
                </w:p>
                <w:p w14:paraId="1DDAE6B5" w14:textId="77777777" w:rsidR="00987C45" w:rsidRPr="00920D64" w:rsidRDefault="00987C45" w:rsidP="003B48AE">
                  <w:pPr>
                    <w:rPr>
                      <w:rFonts w:ascii="Arial" w:hAnsi="Arial" w:cs="Arial"/>
                      <w:sz w:val="22"/>
                      <w:szCs w:val="22"/>
                    </w:rPr>
                  </w:pPr>
                  <w:r w:rsidRPr="00920D64">
                    <w:rPr>
                      <w:rFonts w:ascii="Arial" w:hAnsi="Arial" w:cs="Arial"/>
                      <w:sz w:val="22"/>
                      <w:szCs w:val="22"/>
                    </w:rPr>
                    <w:t>De deur, de bomen en het plein</w:t>
                  </w:r>
                </w:p>
                <w:p w14:paraId="71D1771B" w14:textId="77777777" w:rsidR="00987C45" w:rsidRPr="00920D64" w:rsidRDefault="00987C45" w:rsidP="003B48AE">
                  <w:pPr>
                    <w:rPr>
                      <w:rFonts w:ascii="Arial" w:hAnsi="Arial" w:cs="Arial"/>
                      <w:sz w:val="22"/>
                      <w:szCs w:val="22"/>
                    </w:rPr>
                  </w:pPr>
                  <w:r w:rsidRPr="00920D64">
                    <w:rPr>
                      <w:rFonts w:ascii="Arial" w:hAnsi="Arial" w:cs="Arial"/>
                      <w:sz w:val="22"/>
                      <w:szCs w:val="22"/>
                    </w:rPr>
                    <w:t>De grote heg</w:t>
                  </w:r>
                </w:p>
                <w:p w14:paraId="0BD34059" w14:textId="77777777" w:rsidR="00987C45" w:rsidRPr="00920D64" w:rsidRDefault="00987C45" w:rsidP="003B48AE">
                  <w:pPr>
                    <w:rPr>
                      <w:rFonts w:ascii="Arial" w:hAnsi="Arial" w:cs="Arial"/>
                      <w:sz w:val="22"/>
                      <w:szCs w:val="22"/>
                    </w:rPr>
                  </w:pPr>
                  <w:r w:rsidRPr="00920D64">
                    <w:rPr>
                      <w:rFonts w:ascii="Arial" w:hAnsi="Arial" w:cs="Arial"/>
                      <w:sz w:val="22"/>
                      <w:szCs w:val="22"/>
                    </w:rPr>
                    <w:t>Alleen die mooie lichte plaat</w:t>
                  </w:r>
                </w:p>
                <w:p w14:paraId="42583B6C" w14:textId="77777777" w:rsidR="00987C45" w:rsidRPr="00920D64" w:rsidRDefault="00987C45" w:rsidP="003B48AE">
                  <w:pPr>
                    <w:rPr>
                      <w:rFonts w:ascii="Arial" w:hAnsi="Arial" w:cs="Arial"/>
                      <w:sz w:val="22"/>
                      <w:szCs w:val="22"/>
                    </w:rPr>
                  </w:pPr>
                  <w:r w:rsidRPr="00920D64">
                    <w:rPr>
                      <w:rFonts w:ascii="Arial" w:hAnsi="Arial" w:cs="Arial"/>
                      <w:sz w:val="22"/>
                      <w:szCs w:val="22"/>
                    </w:rPr>
                    <w:t xml:space="preserve">Waarop een kleine </w:t>
                  </w:r>
                  <w:r w:rsidRPr="00920D64">
                    <w:rPr>
                      <w:rFonts w:ascii="Arial" w:hAnsi="Arial" w:cs="Arial"/>
                      <w:b/>
                      <w:sz w:val="22"/>
                      <w:szCs w:val="22"/>
                    </w:rPr>
                    <w:t>dessa</w:t>
                  </w:r>
                  <w:r w:rsidRPr="00920D64">
                    <w:rPr>
                      <w:rFonts w:ascii="Arial" w:hAnsi="Arial" w:cs="Arial"/>
                      <w:sz w:val="22"/>
                      <w:szCs w:val="22"/>
                    </w:rPr>
                    <w:t xml:space="preserve"> staat</w:t>
                  </w:r>
                </w:p>
                <w:p w14:paraId="4DEC74B3" w14:textId="77777777" w:rsidR="00987C45" w:rsidRPr="00920D64" w:rsidRDefault="00987C45" w:rsidP="003B48AE">
                  <w:pPr>
                    <w:rPr>
                      <w:rFonts w:ascii="Arial" w:hAnsi="Arial" w:cs="Arial"/>
                      <w:sz w:val="22"/>
                      <w:szCs w:val="22"/>
                    </w:rPr>
                  </w:pPr>
                  <w:r w:rsidRPr="00920D64">
                    <w:rPr>
                      <w:rFonts w:ascii="Arial" w:hAnsi="Arial" w:cs="Arial"/>
                      <w:sz w:val="22"/>
                      <w:szCs w:val="22"/>
                    </w:rPr>
                    <w:t>Is misschien weg</w:t>
                  </w:r>
                </w:p>
                <w:p w14:paraId="0345E866" w14:textId="77777777" w:rsidR="00987C45" w:rsidRPr="00920D64" w:rsidRDefault="00987C45" w:rsidP="003B48AE">
                  <w:pPr>
                    <w:rPr>
                      <w:rFonts w:ascii="Arial" w:hAnsi="Arial" w:cs="Arial"/>
                      <w:b/>
                      <w:sz w:val="22"/>
                      <w:szCs w:val="22"/>
                      <w:lang w:val="en-GB"/>
                    </w:rPr>
                  </w:pPr>
                  <w:r w:rsidRPr="00920D64">
                    <w:rPr>
                      <w:rFonts w:ascii="Arial" w:hAnsi="Arial" w:cs="Arial"/>
                      <w:b/>
                      <w:sz w:val="22"/>
                      <w:szCs w:val="22"/>
                      <w:lang w:val="en-GB"/>
                    </w:rPr>
                    <w:t>Bali, Lombok, Soemba, Soembawa, Floris, Timor, enz.</w:t>
                  </w:r>
                </w:p>
                <w:p w14:paraId="2BF13DB7" w14:textId="77777777" w:rsidR="00987C45" w:rsidRPr="00920D64" w:rsidRDefault="00987C45" w:rsidP="003B48AE">
                  <w:pPr>
                    <w:rPr>
                      <w:rFonts w:ascii="Arial" w:hAnsi="Arial" w:cs="Arial"/>
                      <w:sz w:val="22"/>
                      <w:szCs w:val="22"/>
                      <w:lang w:val="en-GB"/>
                    </w:rPr>
                  </w:pPr>
                </w:p>
              </w:tc>
            </w:tr>
          </w:tbl>
          <w:p w14:paraId="0C4C369C" w14:textId="77777777" w:rsidR="00987C45" w:rsidRPr="00916662" w:rsidRDefault="00987C45" w:rsidP="003B48AE">
            <w:pPr>
              <w:rPr>
                <w:rFonts w:ascii="Arial" w:hAnsi="Arial" w:cs="Arial"/>
                <w:sz w:val="22"/>
                <w:szCs w:val="22"/>
                <w:lang w:val="en-GB"/>
              </w:rPr>
            </w:pPr>
          </w:p>
          <w:p w14:paraId="62D7C81A" w14:textId="77777777" w:rsidR="00987C45" w:rsidRPr="00C10B47" w:rsidRDefault="00987C45" w:rsidP="003B48AE">
            <w:pPr>
              <w:rPr>
                <w:rFonts w:ascii="Arial" w:hAnsi="Arial" w:cs="Arial"/>
                <w:b/>
              </w:rPr>
            </w:pPr>
            <w:r w:rsidRPr="00C10B47">
              <w:rPr>
                <w:rFonts w:ascii="Arial" w:hAnsi="Arial" w:cs="Arial"/>
                <w:b/>
              </w:rPr>
              <w:t>Eisen:</w:t>
            </w:r>
          </w:p>
          <w:p w14:paraId="0B246796" w14:textId="77777777" w:rsidR="00987C45" w:rsidRPr="00C10B47" w:rsidRDefault="00987C45" w:rsidP="003B48AE">
            <w:pPr>
              <w:rPr>
                <w:rFonts w:ascii="Arial" w:hAnsi="Arial" w:cs="Arial"/>
                <w:sz w:val="22"/>
                <w:szCs w:val="22"/>
              </w:rPr>
            </w:pPr>
            <w:r w:rsidRPr="00C10B47">
              <w:rPr>
                <w:rFonts w:ascii="Arial" w:hAnsi="Arial" w:cs="Arial"/>
                <w:sz w:val="22"/>
                <w:szCs w:val="22"/>
              </w:rPr>
              <w:t>Schrijf de antwoorden netjes op.</w:t>
            </w:r>
          </w:p>
          <w:p w14:paraId="0EA6ACAD" w14:textId="77777777" w:rsidR="00987C45" w:rsidRPr="00C10B47" w:rsidRDefault="00987C45" w:rsidP="003B48AE">
            <w:pPr>
              <w:rPr>
                <w:rFonts w:ascii="Arial" w:hAnsi="Arial" w:cs="Arial"/>
                <w:sz w:val="22"/>
                <w:szCs w:val="22"/>
              </w:rPr>
            </w:pPr>
          </w:p>
        </w:tc>
      </w:tr>
    </w:tbl>
    <w:p w14:paraId="18F088D7" w14:textId="77777777" w:rsidR="00987C45" w:rsidRDefault="00987C45" w:rsidP="00987C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6"/>
      </w:tblGrid>
      <w:tr w:rsidR="00987C45" w14:paraId="3688D5C7" w14:textId="77777777" w:rsidTr="00920D64">
        <w:tc>
          <w:tcPr>
            <w:tcW w:w="9212" w:type="dxa"/>
            <w:shd w:val="clear" w:color="auto" w:fill="auto"/>
          </w:tcPr>
          <w:p w14:paraId="5EBE5DC5" w14:textId="77777777" w:rsidR="00987C45" w:rsidRPr="00920D64" w:rsidRDefault="00987C45" w:rsidP="003B48AE">
            <w:pPr>
              <w:rPr>
                <w:rFonts w:ascii="Arial" w:hAnsi="Arial" w:cs="Arial"/>
                <w:b/>
              </w:rPr>
            </w:pPr>
          </w:p>
          <w:p w14:paraId="48203B36" w14:textId="77777777" w:rsidR="00987C45" w:rsidRPr="00920D64" w:rsidRDefault="00987C45" w:rsidP="003B48AE">
            <w:pPr>
              <w:rPr>
                <w:rFonts w:ascii="Arial" w:hAnsi="Arial" w:cs="Arial"/>
                <w:b/>
              </w:rPr>
            </w:pPr>
            <w:r w:rsidRPr="00920D64">
              <w:rPr>
                <w:rFonts w:ascii="Arial" w:hAnsi="Arial" w:cs="Arial"/>
                <w:b/>
              </w:rPr>
              <w:t>Vragen:</w:t>
            </w:r>
          </w:p>
          <w:p w14:paraId="178C6EFF" w14:textId="77777777" w:rsidR="00987C45" w:rsidRPr="00920D64" w:rsidRDefault="00987C45" w:rsidP="00920D64">
            <w:pPr>
              <w:numPr>
                <w:ilvl w:val="0"/>
                <w:numId w:val="73"/>
              </w:numPr>
              <w:rPr>
                <w:rFonts w:ascii="Arial" w:hAnsi="Arial" w:cs="Arial"/>
              </w:rPr>
            </w:pPr>
            <w:r w:rsidRPr="00920D64">
              <w:rPr>
                <w:rFonts w:ascii="Arial" w:hAnsi="Arial" w:cs="Arial"/>
              </w:rPr>
              <w:t>Van welk rijmschema wordt gebruik gemaakt?</w:t>
            </w:r>
          </w:p>
          <w:p w14:paraId="018AE117" w14:textId="77777777" w:rsidR="00987C45" w:rsidRPr="00920D64" w:rsidRDefault="00987C45" w:rsidP="00920D64">
            <w:pPr>
              <w:ind w:left="360"/>
              <w:rPr>
                <w:rFonts w:ascii="Arial" w:hAnsi="Arial" w:cs="Arial"/>
              </w:rPr>
            </w:pPr>
          </w:p>
          <w:p w14:paraId="47E9E887" w14:textId="77777777" w:rsidR="00987C45" w:rsidRPr="00920D64" w:rsidRDefault="00987C45" w:rsidP="00920D64">
            <w:pPr>
              <w:numPr>
                <w:ilvl w:val="0"/>
                <w:numId w:val="73"/>
              </w:numPr>
              <w:rPr>
                <w:rFonts w:ascii="Arial" w:hAnsi="Arial" w:cs="Arial"/>
                <w:sz w:val="22"/>
                <w:szCs w:val="22"/>
              </w:rPr>
            </w:pPr>
            <w:r w:rsidRPr="00920D64">
              <w:rPr>
                <w:rFonts w:ascii="Arial" w:hAnsi="Arial" w:cs="Arial"/>
              </w:rPr>
              <w:t>In regel 5 wordt gesproken over  Goejanverwellesluis.</w:t>
            </w:r>
            <w:r w:rsidRPr="00920D64">
              <w:rPr>
                <w:rFonts w:ascii="Arial" w:hAnsi="Arial" w:cs="Arial"/>
                <w:sz w:val="22"/>
                <w:szCs w:val="22"/>
              </w:rPr>
              <w:t xml:space="preserve"> Wat wordt hiermee bedoeld??</w:t>
            </w:r>
          </w:p>
          <w:p w14:paraId="738A4D38" w14:textId="77777777" w:rsidR="00987C45" w:rsidRPr="00920D64" w:rsidRDefault="00987C45" w:rsidP="003B48AE">
            <w:pPr>
              <w:rPr>
                <w:rFonts w:ascii="Arial" w:hAnsi="Arial" w:cs="Arial"/>
                <w:sz w:val="22"/>
                <w:szCs w:val="22"/>
              </w:rPr>
            </w:pPr>
          </w:p>
          <w:p w14:paraId="1BC16245" w14:textId="77777777" w:rsidR="00987C45" w:rsidRPr="00920D64" w:rsidRDefault="00987C45" w:rsidP="00920D64">
            <w:pPr>
              <w:ind w:left="360"/>
              <w:rPr>
                <w:rFonts w:ascii="Arial" w:hAnsi="Arial" w:cs="Arial"/>
                <w:sz w:val="22"/>
                <w:szCs w:val="22"/>
              </w:rPr>
            </w:pPr>
          </w:p>
          <w:p w14:paraId="64E3AD88" w14:textId="77777777" w:rsidR="00987C45" w:rsidRPr="00920D64" w:rsidRDefault="00987C45" w:rsidP="00920D64">
            <w:pPr>
              <w:numPr>
                <w:ilvl w:val="0"/>
                <w:numId w:val="73"/>
              </w:numPr>
              <w:rPr>
                <w:rFonts w:ascii="Arial" w:hAnsi="Arial" w:cs="Arial"/>
                <w:sz w:val="22"/>
                <w:szCs w:val="22"/>
              </w:rPr>
            </w:pPr>
            <w:r w:rsidRPr="00920D64">
              <w:rPr>
                <w:rFonts w:ascii="Arial" w:hAnsi="Arial" w:cs="Arial"/>
                <w:sz w:val="22"/>
                <w:szCs w:val="22"/>
              </w:rPr>
              <w:t>Groen en geel van ellende in regel 11, wat is daarvan de oorzaak?</w:t>
            </w:r>
          </w:p>
          <w:p w14:paraId="0D852AA7" w14:textId="77777777" w:rsidR="00987C45" w:rsidRPr="00920D64" w:rsidRDefault="00987C45" w:rsidP="00920D64">
            <w:pPr>
              <w:ind w:left="360"/>
              <w:rPr>
                <w:rFonts w:ascii="Arial" w:hAnsi="Arial" w:cs="Arial"/>
                <w:sz w:val="22"/>
                <w:szCs w:val="22"/>
              </w:rPr>
            </w:pPr>
          </w:p>
          <w:p w14:paraId="48C1FFE4" w14:textId="77777777" w:rsidR="00987C45" w:rsidRPr="00920D64" w:rsidRDefault="00987C45" w:rsidP="00920D64">
            <w:pPr>
              <w:numPr>
                <w:ilvl w:val="0"/>
                <w:numId w:val="73"/>
              </w:numPr>
              <w:rPr>
                <w:rFonts w:ascii="Arial" w:hAnsi="Arial" w:cs="Arial"/>
              </w:rPr>
            </w:pPr>
            <w:r w:rsidRPr="00920D64">
              <w:rPr>
                <w:rFonts w:ascii="Arial" w:hAnsi="Arial" w:cs="Arial"/>
              </w:rPr>
              <w:t>De najaarsblaren, wat wordt daarmee bedoeld?</w:t>
            </w:r>
          </w:p>
          <w:p w14:paraId="5582A2A5" w14:textId="77777777" w:rsidR="00987C45" w:rsidRPr="00920D64" w:rsidRDefault="00987C45" w:rsidP="003B48AE">
            <w:pPr>
              <w:rPr>
                <w:rFonts w:ascii="Arial" w:hAnsi="Arial" w:cs="Arial"/>
              </w:rPr>
            </w:pPr>
            <w:r>
              <w:rPr>
                <w:noProof/>
              </w:rPr>
              <w:pict w14:anchorId="2CFBF999">
                <v:shape id="_x0000_s1852" type="#_x0000_t75" style="position:absolute;margin-left:252pt;margin-top:6.45pt;width:175.5pt;height:150.75pt;z-index:281">
                  <v:imagedata r:id="rId319" o:title="j0237558[1]"/>
                </v:shape>
              </w:pict>
            </w:r>
          </w:p>
          <w:p w14:paraId="0FA68576" w14:textId="77777777" w:rsidR="00987C45" w:rsidRPr="00920D64" w:rsidRDefault="00987C45" w:rsidP="00920D64">
            <w:pPr>
              <w:ind w:left="360"/>
              <w:rPr>
                <w:rFonts w:ascii="Arial" w:hAnsi="Arial" w:cs="Arial"/>
              </w:rPr>
            </w:pPr>
          </w:p>
          <w:p w14:paraId="025ABA77" w14:textId="77777777" w:rsidR="00987C45" w:rsidRPr="00920D64" w:rsidRDefault="00987C45" w:rsidP="00920D64">
            <w:pPr>
              <w:ind w:left="360"/>
              <w:rPr>
                <w:rFonts w:ascii="Arial" w:hAnsi="Arial" w:cs="Arial"/>
              </w:rPr>
            </w:pPr>
          </w:p>
          <w:p w14:paraId="6DB01C5A" w14:textId="77777777" w:rsidR="00987C45" w:rsidRPr="00920D64" w:rsidRDefault="00987C45" w:rsidP="00920D64">
            <w:pPr>
              <w:ind w:left="360"/>
              <w:rPr>
                <w:rFonts w:ascii="Arial" w:hAnsi="Arial" w:cs="Arial"/>
              </w:rPr>
            </w:pPr>
          </w:p>
          <w:p w14:paraId="183CA096" w14:textId="77777777" w:rsidR="00987C45" w:rsidRPr="00920D64" w:rsidRDefault="00987C45" w:rsidP="00920D64">
            <w:pPr>
              <w:ind w:left="360"/>
              <w:rPr>
                <w:rFonts w:ascii="Arial" w:hAnsi="Arial" w:cs="Arial"/>
              </w:rPr>
            </w:pPr>
          </w:p>
          <w:p w14:paraId="68E956A8" w14:textId="77777777" w:rsidR="00987C45" w:rsidRPr="00920D64" w:rsidRDefault="00987C45" w:rsidP="00920D64">
            <w:pPr>
              <w:ind w:left="360"/>
              <w:rPr>
                <w:rFonts w:ascii="Arial" w:hAnsi="Arial" w:cs="Arial"/>
              </w:rPr>
            </w:pPr>
          </w:p>
          <w:p w14:paraId="5AAE65C3" w14:textId="77777777" w:rsidR="00987C45" w:rsidRPr="00920D64" w:rsidRDefault="00987C45" w:rsidP="00920D64">
            <w:pPr>
              <w:ind w:left="360"/>
              <w:rPr>
                <w:rFonts w:ascii="Arial" w:hAnsi="Arial" w:cs="Arial"/>
              </w:rPr>
            </w:pPr>
          </w:p>
          <w:p w14:paraId="6F82D7E8" w14:textId="77777777" w:rsidR="00987C45" w:rsidRPr="00920D64" w:rsidRDefault="00987C45" w:rsidP="00920D64">
            <w:pPr>
              <w:ind w:left="360"/>
              <w:rPr>
                <w:rFonts w:ascii="Arial" w:hAnsi="Arial" w:cs="Arial"/>
              </w:rPr>
            </w:pPr>
          </w:p>
          <w:p w14:paraId="09A1D8F8" w14:textId="77777777" w:rsidR="00987C45" w:rsidRPr="00920D64" w:rsidRDefault="00987C45" w:rsidP="00920D64">
            <w:pPr>
              <w:ind w:left="360"/>
              <w:rPr>
                <w:rFonts w:ascii="Arial" w:hAnsi="Arial" w:cs="Arial"/>
              </w:rPr>
            </w:pPr>
          </w:p>
          <w:p w14:paraId="210D54F9" w14:textId="77777777" w:rsidR="00987C45" w:rsidRPr="00920D64" w:rsidRDefault="00987C45" w:rsidP="00920D64">
            <w:pPr>
              <w:ind w:left="360"/>
              <w:rPr>
                <w:rFonts w:ascii="Arial" w:hAnsi="Arial" w:cs="Arial"/>
              </w:rPr>
            </w:pPr>
          </w:p>
          <w:p w14:paraId="178194C0" w14:textId="77777777" w:rsidR="00987C45" w:rsidRPr="00920D64" w:rsidRDefault="00987C45" w:rsidP="00920D64">
            <w:pPr>
              <w:numPr>
                <w:ilvl w:val="0"/>
                <w:numId w:val="73"/>
              </w:numPr>
              <w:rPr>
                <w:rFonts w:ascii="Arial" w:hAnsi="Arial" w:cs="Arial"/>
              </w:rPr>
            </w:pPr>
            <w:r w:rsidRPr="00920D64">
              <w:rPr>
                <w:rFonts w:ascii="Arial" w:hAnsi="Arial" w:cs="Arial"/>
              </w:rPr>
              <w:t>Wat is de betekenis van het woord Dessa?</w:t>
            </w:r>
          </w:p>
          <w:p w14:paraId="61343761" w14:textId="77777777" w:rsidR="00987C45" w:rsidRPr="00920D64" w:rsidRDefault="00987C45" w:rsidP="00920D64">
            <w:pPr>
              <w:ind w:left="360"/>
              <w:rPr>
                <w:rFonts w:ascii="Arial" w:hAnsi="Arial" w:cs="Arial"/>
              </w:rPr>
            </w:pPr>
          </w:p>
          <w:p w14:paraId="2B3D75D5" w14:textId="77777777" w:rsidR="00987C45" w:rsidRPr="00920D64" w:rsidRDefault="00987C45" w:rsidP="00920D64">
            <w:pPr>
              <w:numPr>
                <w:ilvl w:val="0"/>
                <w:numId w:val="73"/>
              </w:numPr>
              <w:rPr>
                <w:rFonts w:ascii="Arial" w:hAnsi="Arial" w:cs="Arial"/>
              </w:rPr>
            </w:pPr>
            <w:r w:rsidRPr="00920D64">
              <w:rPr>
                <w:rFonts w:ascii="Arial" w:hAnsi="Arial" w:cs="Arial"/>
              </w:rPr>
              <w:t>Op het eind wordt een rijtje plaatsnamen genoemd, in welk gebied bevinden zich deze plaatsen?</w:t>
            </w:r>
          </w:p>
          <w:p w14:paraId="6FDE2DF0" w14:textId="77777777" w:rsidR="00987C45" w:rsidRPr="00920D64" w:rsidRDefault="00987C45" w:rsidP="003B48AE">
            <w:pPr>
              <w:rPr>
                <w:rFonts w:ascii="Arial" w:hAnsi="Arial" w:cs="Arial"/>
              </w:rPr>
            </w:pPr>
          </w:p>
          <w:p w14:paraId="39954DEB" w14:textId="77777777" w:rsidR="00987C45" w:rsidRPr="00920D64" w:rsidRDefault="00987C45" w:rsidP="00920D64">
            <w:pPr>
              <w:ind w:left="360"/>
              <w:rPr>
                <w:rFonts w:ascii="Arial" w:hAnsi="Arial" w:cs="Arial"/>
              </w:rPr>
            </w:pPr>
          </w:p>
          <w:p w14:paraId="2FDB026B" w14:textId="77777777" w:rsidR="00987C45" w:rsidRPr="00920D64" w:rsidRDefault="00987C45" w:rsidP="00920D64">
            <w:pPr>
              <w:numPr>
                <w:ilvl w:val="0"/>
                <w:numId w:val="73"/>
              </w:numPr>
              <w:rPr>
                <w:rFonts w:ascii="Arial" w:hAnsi="Arial" w:cs="Arial"/>
              </w:rPr>
            </w:pPr>
            <w:r w:rsidRPr="00920D64">
              <w:rPr>
                <w:rFonts w:ascii="Arial" w:hAnsi="Arial" w:cs="Arial"/>
              </w:rPr>
              <w:t>De schrijver van dit lied gaat terug naar zijn schooltijd. Herken jij hier iets in? Geef aan wat jij hier in herkent.</w:t>
            </w:r>
          </w:p>
          <w:p w14:paraId="7FF898BC" w14:textId="77777777" w:rsidR="00987C45" w:rsidRPr="00920D64" w:rsidRDefault="00987C45" w:rsidP="00920D64">
            <w:pPr>
              <w:ind w:left="360"/>
              <w:rPr>
                <w:rFonts w:ascii="Arial" w:hAnsi="Arial" w:cs="Arial"/>
              </w:rPr>
            </w:pPr>
          </w:p>
          <w:p w14:paraId="7F086AA4" w14:textId="77777777" w:rsidR="00987C45" w:rsidRPr="00920D64" w:rsidRDefault="00987C45" w:rsidP="00920D64">
            <w:pPr>
              <w:numPr>
                <w:ilvl w:val="0"/>
                <w:numId w:val="73"/>
              </w:numPr>
              <w:rPr>
                <w:rFonts w:ascii="Arial" w:hAnsi="Arial" w:cs="Arial"/>
              </w:rPr>
            </w:pPr>
            <w:r w:rsidRPr="00920D64">
              <w:rPr>
                <w:rFonts w:ascii="Arial" w:hAnsi="Arial" w:cs="Arial"/>
              </w:rPr>
              <w:t>Schrijf zelf een gedicht (minimaal 8 regels) over je eigen basisschooltijd. Maak gebruik van het rijmschema A,B,A,B.</w:t>
            </w:r>
          </w:p>
          <w:p w14:paraId="00F009A5" w14:textId="77777777" w:rsidR="00987C45" w:rsidRPr="00920D64" w:rsidRDefault="00987C45" w:rsidP="00920D64">
            <w:pPr>
              <w:ind w:left="360"/>
              <w:rPr>
                <w:rFonts w:ascii="Arial" w:hAnsi="Arial" w:cs="Arial"/>
              </w:rPr>
            </w:pPr>
          </w:p>
          <w:p w14:paraId="13AEC05B" w14:textId="77777777" w:rsidR="00987C45" w:rsidRPr="00920D64" w:rsidRDefault="00987C45" w:rsidP="003B48AE">
            <w:pPr>
              <w:rPr>
                <w:rFonts w:ascii="Arial" w:hAnsi="Arial" w:cs="Arial"/>
              </w:rPr>
            </w:pPr>
          </w:p>
          <w:p w14:paraId="32162C7E" w14:textId="77777777" w:rsidR="00987C45" w:rsidRPr="00920D64" w:rsidRDefault="00987C45" w:rsidP="003B48AE">
            <w:pPr>
              <w:rPr>
                <w:rFonts w:ascii="Arial" w:hAnsi="Arial" w:cs="Arial"/>
              </w:rPr>
            </w:pPr>
          </w:p>
          <w:p w14:paraId="17B59D0E" w14:textId="77777777" w:rsidR="00987C45" w:rsidRPr="00920D64" w:rsidRDefault="00987C45" w:rsidP="003B48AE">
            <w:pPr>
              <w:rPr>
                <w:rFonts w:ascii="Arial" w:hAnsi="Arial" w:cs="Arial"/>
              </w:rPr>
            </w:pPr>
          </w:p>
          <w:p w14:paraId="2D56D18E" w14:textId="77777777" w:rsidR="00987C45" w:rsidRPr="00920D64" w:rsidRDefault="00987C45" w:rsidP="003B48AE">
            <w:pPr>
              <w:rPr>
                <w:rFonts w:ascii="Arial" w:hAnsi="Arial" w:cs="Arial"/>
              </w:rPr>
            </w:pPr>
          </w:p>
          <w:p w14:paraId="76B1FDE6" w14:textId="77777777" w:rsidR="00987C45" w:rsidRPr="00920D64" w:rsidRDefault="00987C45" w:rsidP="003B48AE">
            <w:pPr>
              <w:rPr>
                <w:rFonts w:ascii="Arial" w:hAnsi="Arial" w:cs="Arial"/>
              </w:rPr>
            </w:pPr>
            <w:r>
              <w:rPr>
                <w:noProof/>
              </w:rPr>
              <w:pict w14:anchorId="59A33BAC">
                <v:shape id="_x0000_s1853" type="#_x0000_t75" style="position:absolute;margin-left:108pt;margin-top:-1.6pt;width:157.25pt;height:97.2pt;z-index:282">
                  <v:imagedata r:id="rId320" o:title="j0088956[1]"/>
                </v:shape>
              </w:pict>
            </w:r>
          </w:p>
          <w:p w14:paraId="256669CA" w14:textId="77777777" w:rsidR="00987C45" w:rsidRPr="00920D64" w:rsidRDefault="00987C45" w:rsidP="003B48AE">
            <w:pPr>
              <w:rPr>
                <w:rFonts w:ascii="Arial" w:hAnsi="Arial" w:cs="Arial"/>
              </w:rPr>
            </w:pPr>
          </w:p>
          <w:p w14:paraId="64F5249A" w14:textId="77777777" w:rsidR="00987C45" w:rsidRPr="00920D64" w:rsidRDefault="00987C45" w:rsidP="003B48AE">
            <w:pPr>
              <w:rPr>
                <w:rFonts w:ascii="Arial" w:hAnsi="Arial" w:cs="Arial"/>
              </w:rPr>
            </w:pPr>
          </w:p>
          <w:p w14:paraId="2B8A06F5" w14:textId="77777777" w:rsidR="00987C45" w:rsidRPr="00920D64" w:rsidRDefault="00987C45" w:rsidP="003B48AE">
            <w:pPr>
              <w:rPr>
                <w:rFonts w:ascii="Arial" w:hAnsi="Arial" w:cs="Arial"/>
              </w:rPr>
            </w:pPr>
          </w:p>
          <w:p w14:paraId="6939A4C4" w14:textId="77777777" w:rsidR="00987C45" w:rsidRPr="00920D64" w:rsidRDefault="00987C45" w:rsidP="003B48AE">
            <w:pPr>
              <w:rPr>
                <w:rFonts w:ascii="Arial" w:hAnsi="Arial" w:cs="Arial"/>
              </w:rPr>
            </w:pPr>
          </w:p>
          <w:p w14:paraId="6372E325" w14:textId="77777777" w:rsidR="00987C45" w:rsidRPr="00920D64" w:rsidRDefault="00987C45" w:rsidP="003B48AE">
            <w:pPr>
              <w:rPr>
                <w:rFonts w:ascii="Arial" w:hAnsi="Arial" w:cs="Arial"/>
              </w:rPr>
            </w:pPr>
          </w:p>
          <w:p w14:paraId="4980EA84" w14:textId="77777777" w:rsidR="00987C45" w:rsidRPr="00920D64" w:rsidRDefault="00987C45" w:rsidP="003B48AE">
            <w:pPr>
              <w:rPr>
                <w:rFonts w:ascii="Arial" w:hAnsi="Arial" w:cs="Arial"/>
              </w:rPr>
            </w:pPr>
          </w:p>
          <w:p w14:paraId="71B1AF41" w14:textId="77777777" w:rsidR="00987C45" w:rsidRPr="00920D64" w:rsidRDefault="00987C45" w:rsidP="003B48AE">
            <w:pPr>
              <w:rPr>
                <w:rFonts w:ascii="Arial" w:hAnsi="Arial" w:cs="Arial"/>
              </w:rPr>
            </w:pPr>
          </w:p>
          <w:p w14:paraId="489D40A2" w14:textId="77777777" w:rsidR="00987C45" w:rsidRPr="00920D64" w:rsidRDefault="00987C45" w:rsidP="003B48AE">
            <w:pPr>
              <w:rPr>
                <w:rFonts w:ascii="Arial" w:hAnsi="Arial" w:cs="Arial"/>
              </w:rPr>
            </w:pPr>
          </w:p>
          <w:p w14:paraId="53C54F9B" w14:textId="77777777" w:rsidR="00987C45" w:rsidRPr="00920D64" w:rsidRDefault="00987C45" w:rsidP="003B48AE">
            <w:pPr>
              <w:rPr>
                <w:rFonts w:ascii="Arial" w:hAnsi="Arial" w:cs="Arial"/>
              </w:rPr>
            </w:pPr>
          </w:p>
          <w:p w14:paraId="538BD575" w14:textId="77777777" w:rsidR="00987C45" w:rsidRPr="00920D64" w:rsidRDefault="00987C45" w:rsidP="003B48AE">
            <w:pPr>
              <w:rPr>
                <w:rFonts w:ascii="Arial" w:hAnsi="Arial" w:cs="Arial"/>
              </w:rPr>
            </w:pPr>
          </w:p>
        </w:tc>
      </w:tr>
    </w:tbl>
    <w:p w14:paraId="3A7DF8D4" w14:textId="77777777" w:rsidR="00CE477F" w:rsidRPr="004736B7" w:rsidRDefault="00CE477F" w:rsidP="00CE477F">
      <w:pPr>
        <w:rPr>
          <w:rFonts w:ascii="Arial" w:hAnsi="Arial" w:cs="Arial"/>
        </w:rPr>
      </w:pPr>
    </w:p>
    <w:p w14:paraId="0DBFA613" w14:textId="77777777" w:rsidR="00CE477F" w:rsidRPr="004736B7" w:rsidRDefault="00CE477F" w:rsidP="00CE477F">
      <w:pPr>
        <w:rPr>
          <w:rFonts w:ascii="Arial" w:hAnsi="Arial" w:cs="Arial"/>
        </w:rPr>
      </w:pPr>
    </w:p>
    <w:p w14:paraId="0C52DE34" w14:textId="77777777" w:rsidR="00CE477F" w:rsidRPr="004736B7" w:rsidRDefault="00CE477F" w:rsidP="00CE477F"/>
    <w:p w14:paraId="62232650" w14:textId="77777777" w:rsidR="007014E1" w:rsidRPr="00CE477F" w:rsidRDefault="007014E1">
      <w:pPr>
        <w:rPr>
          <w:rFonts w:ascii="Arial" w:hAnsi="Arial" w:cs="Arial"/>
        </w:rPr>
      </w:pPr>
      <w:r w:rsidRPr="00CE477F">
        <w:rPr>
          <w:rFonts w:ascii="Arial" w:hAnsi="Arial" w:cs="Arial"/>
        </w:rPr>
        <w:br w:type="page"/>
      </w:r>
    </w:p>
    <w:p w14:paraId="7981B874" w14:textId="77777777" w:rsidR="007014E1" w:rsidRPr="00CE477F" w:rsidRDefault="007014E1">
      <w:pPr>
        <w:rPr>
          <w:rFonts w:ascii="Arial" w:hAnsi="Arial" w:cs="Arial"/>
          <w:sz w:val="22"/>
        </w:rPr>
      </w:pPr>
      <w:r w:rsidRPr="00F42E69">
        <w:rPr>
          <w:rFonts w:ascii="Arial" w:hAnsi="Arial" w:cs="Arial"/>
          <w:noProof/>
          <w:sz w:val="22"/>
        </w:rPr>
        <w:pict w14:anchorId="663519B3">
          <v:shape id="_x0000_s1360" type="#_x0000_t202" style="position:absolute;margin-left:-9pt;margin-top:-31.8pt;width:441pt;height:67.2pt;z-index:19" fillcolor="#969696" stroked="f">
            <v:textbox style="mso-next-textbox:#_x0000_s1360">
              <w:txbxContent>
                <w:p w14:paraId="6162EA57" w14:textId="77777777" w:rsidR="003B48AE" w:rsidRDefault="003B48AE">
                  <w:pPr>
                    <w:rPr>
                      <w:rFonts w:ascii="BankGothic Md BT" w:hAnsi="BankGothic Md BT"/>
                      <w:b/>
                      <w:color w:val="FFFFFF"/>
                      <w:sz w:val="132"/>
                      <w:szCs w:val="132"/>
                    </w:rPr>
                  </w:pPr>
                  <w:r>
                    <w:rPr>
                      <w:rFonts w:ascii="BankGothic Md BT" w:hAnsi="BankGothic Md BT"/>
                      <w:b/>
                      <w:color w:val="FFFFFF"/>
                      <w:sz w:val="16"/>
                      <w:szCs w:val="16"/>
                    </w:rPr>
                    <w:t xml:space="preserve">   </w:t>
                  </w:r>
                  <w:r>
                    <w:rPr>
                      <w:rFonts w:ascii="BankGothic Md BT" w:hAnsi="BankGothic Md BT"/>
                      <w:b/>
                      <w:color w:val="FFFFFF"/>
                      <w:sz w:val="132"/>
                      <w:szCs w:val="132"/>
                    </w:rPr>
                    <w:t xml:space="preserve">INFORMATIE     </w:t>
                  </w:r>
                </w:p>
              </w:txbxContent>
            </v:textbox>
          </v:shape>
        </w:pict>
      </w:r>
    </w:p>
    <w:p w14:paraId="008E41D7" w14:textId="77777777" w:rsidR="007014E1" w:rsidRPr="00CE477F" w:rsidRDefault="007014E1">
      <w:pPr>
        <w:rPr>
          <w:rFonts w:ascii="Arial" w:hAnsi="Arial" w:cs="Arial"/>
          <w:sz w:val="22"/>
        </w:rPr>
      </w:pPr>
    </w:p>
    <w:tbl>
      <w:tblPr>
        <w:tblW w:w="882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80"/>
        <w:gridCol w:w="6840"/>
      </w:tblGrid>
      <w:tr w:rsidR="007014E1" w:rsidRPr="00F42E69" w14:paraId="5791F9EA" w14:textId="77777777">
        <w:tblPrEx>
          <w:tblCellMar>
            <w:top w:w="0" w:type="dxa"/>
            <w:bottom w:w="0" w:type="dxa"/>
          </w:tblCellMar>
        </w:tblPrEx>
        <w:trPr>
          <w:trHeight w:val="1113"/>
        </w:trPr>
        <w:tc>
          <w:tcPr>
            <w:tcW w:w="1980" w:type="dxa"/>
          </w:tcPr>
          <w:p w14:paraId="6C8086C8" w14:textId="77777777" w:rsidR="007014E1" w:rsidRPr="00CE477F" w:rsidRDefault="007014E1">
            <w:pPr>
              <w:ind w:left="-180"/>
              <w:jc w:val="center"/>
              <w:rPr>
                <w:rFonts w:ascii="Arial" w:hAnsi="Arial" w:cs="Arial"/>
                <w:b/>
                <w:bCs/>
                <w:sz w:val="22"/>
              </w:rPr>
            </w:pPr>
          </w:p>
          <w:p w14:paraId="19BF90E9" w14:textId="77777777" w:rsidR="007014E1" w:rsidRPr="00CE477F" w:rsidRDefault="007014E1">
            <w:pPr>
              <w:jc w:val="center"/>
              <w:rPr>
                <w:rFonts w:ascii="Arial" w:hAnsi="Arial" w:cs="Arial"/>
                <w:b/>
                <w:bCs/>
                <w:sz w:val="22"/>
              </w:rPr>
            </w:pPr>
          </w:p>
        </w:tc>
        <w:tc>
          <w:tcPr>
            <w:tcW w:w="6840" w:type="dxa"/>
          </w:tcPr>
          <w:p w14:paraId="6526E906" w14:textId="77777777" w:rsidR="007014E1" w:rsidRPr="00CE477F" w:rsidRDefault="007014E1">
            <w:pPr>
              <w:jc w:val="center"/>
              <w:rPr>
                <w:rFonts w:ascii="Arial" w:hAnsi="Arial" w:cs="Arial"/>
                <w:b/>
                <w:bCs/>
                <w:sz w:val="22"/>
              </w:rPr>
            </w:pPr>
          </w:p>
          <w:p w14:paraId="20C675BB" w14:textId="77777777" w:rsidR="007014E1" w:rsidRPr="00F42E69" w:rsidRDefault="007014E1">
            <w:pPr>
              <w:jc w:val="center"/>
              <w:rPr>
                <w:rFonts w:ascii="Arial" w:hAnsi="Arial" w:cs="Arial"/>
                <w:b/>
                <w:bCs/>
                <w:sz w:val="22"/>
              </w:rPr>
            </w:pPr>
            <w:r w:rsidRPr="00F42E69">
              <w:rPr>
                <w:rFonts w:ascii="Arial" w:hAnsi="Arial" w:cs="Arial"/>
                <w:b/>
                <w:bCs/>
                <w:sz w:val="22"/>
              </w:rPr>
              <w:t>Toelichting, gebruik, werkwijze voor:</w:t>
            </w:r>
          </w:p>
          <w:p w14:paraId="789F45A5" w14:textId="77777777" w:rsidR="007014E1" w:rsidRPr="00F42E69" w:rsidRDefault="007014E1">
            <w:pPr>
              <w:pStyle w:val="Kop8"/>
              <w:jc w:val="center"/>
              <w:rPr>
                <w:rFonts w:cs="Arial"/>
              </w:rPr>
            </w:pPr>
            <w:bookmarkStart w:id="199" w:name="_Toc49927335"/>
            <w:bookmarkStart w:id="200" w:name="_Toc49928777"/>
            <w:bookmarkStart w:id="201" w:name="_Toc49928991"/>
            <w:r w:rsidRPr="00F42E69">
              <w:rPr>
                <w:rFonts w:cs="Arial"/>
              </w:rPr>
              <w:t>AFWASSEN MET DE HAND</w:t>
            </w:r>
            <w:bookmarkEnd w:id="199"/>
            <w:bookmarkEnd w:id="200"/>
            <w:bookmarkEnd w:id="201"/>
          </w:p>
          <w:p w14:paraId="113FCC6C" w14:textId="77777777" w:rsidR="007014E1" w:rsidRPr="00F42E69" w:rsidRDefault="007014E1">
            <w:pPr>
              <w:jc w:val="center"/>
              <w:rPr>
                <w:rFonts w:ascii="Arial" w:hAnsi="Arial" w:cs="Arial"/>
                <w:b/>
                <w:bCs/>
                <w:sz w:val="22"/>
              </w:rPr>
            </w:pPr>
          </w:p>
        </w:tc>
      </w:tr>
      <w:tr w:rsidR="007014E1" w:rsidRPr="00F42E69" w14:paraId="70EA1A82" w14:textId="77777777">
        <w:tblPrEx>
          <w:tblCellMar>
            <w:top w:w="0" w:type="dxa"/>
            <w:bottom w:w="0" w:type="dxa"/>
          </w:tblCellMar>
        </w:tblPrEx>
        <w:trPr>
          <w:cantSplit/>
          <w:trHeight w:val="1153"/>
        </w:trPr>
        <w:tc>
          <w:tcPr>
            <w:tcW w:w="1980" w:type="dxa"/>
            <w:textDirection w:val="btLr"/>
          </w:tcPr>
          <w:p w14:paraId="162D6612" w14:textId="77777777" w:rsidR="007014E1" w:rsidRPr="00F42E69" w:rsidRDefault="007014E1">
            <w:pPr>
              <w:ind w:left="113" w:right="113"/>
              <w:rPr>
                <w:rFonts w:ascii="Arial" w:hAnsi="Arial" w:cs="Arial"/>
                <w:sz w:val="22"/>
              </w:rPr>
            </w:pPr>
          </w:p>
          <w:p w14:paraId="66B16EC5" w14:textId="77777777" w:rsidR="007014E1" w:rsidRPr="00F42E69" w:rsidRDefault="007014E1">
            <w:pPr>
              <w:pStyle w:val="Bloktekst"/>
              <w:jc w:val="center"/>
              <w:rPr>
                <w:rFonts w:ascii="Arial" w:hAnsi="Arial" w:cs="Arial"/>
                <w:lang w:val="en-GB"/>
              </w:rPr>
            </w:pPr>
            <w:r w:rsidRPr="00F42E69">
              <w:rPr>
                <w:rFonts w:ascii="Arial" w:hAnsi="Arial" w:cs="Arial"/>
                <w:lang w:val="en-GB"/>
              </w:rPr>
              <w:t>A  f  w  a  s  s  e  n    m e t   d e   h a n d</w:t>
            </w:r>
          </w:p>
          <w:p w14:paraId="3FF3582E" w14:textId="77777777" w:rsidR="007014E1" w:rsidRPr="00F42E69" w:rsidRDefault="007014E1">
            <w:pPr>
              <w:ind w:left="113" w:right="113"/>
              <w:rPr>
                <w:rFonts w:ascii="Arial" w:hAnsi="Arial" w:cs="Arial"/>
                <w:sz w:val="22"/>
                <w:lang w:val="en-GB"/>
              </w:rPr>
            </w:pPr>
          </w:p>
          <w:p w14:paraId="758AA3AA" w14:textId="77777777" w:rsidR="007014E1" w:rsidRPr="00F42E69" w:rsidRDefault="007014E1">
            <w:pPr>
              <w:ind w:left="113" w:right="113"/>
              <w:rPr>
                <w:rFonts w:ascii="Arial" w:hAnsi="Arial" w:cs="Arial"/>
                <w:sz w:val="22"/>
                <w:lang w:val="en-GB"/>
              </w:rPr>
            </w:pPr>
          </w:p>
        </w:tc>
        <w:tc>
          <w:tcPr>
            <w:tcW w:w="6840" w:type="dxa"/>
          </w:tcPr>
          <w:p w14:paraId="62B5B17C" w14:textId="77777777" w:rsidR="007014E1" w:rsidRPr="00F42E69" w:rsidRDefault="007014E1">
            <w:pPr>
              <w:pStyle w:val="Plattetekst"/>
              <w:rPr>
                <w:rFonts w:cs="Arial"/>
                <w:lang w:val="en-GB"/>
              </w:rPr>
            </w:pPr>
          </w:p>
          <w:tbl>
            <w:tblPr>
              <w:tblW w:w="0" w:type="auto"/>
              <w:tblInd w:w="2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80"/>
            </w:tblGrid>
            <w:tr w:rsidR="007014E1" w:rsidRPr="00F42E69" w14:paraId="709AC760" w14:textId="77777777">
              <w:tblPrEx>
                <w:tblCellMar>
                  <w:top w:w="0" w:type="dxa"/>
                  <w:bottom w:w="0" w:type="dxa"/>
                </w:tblCellMar>
              </w:tblPrEx>
              <w:trPr>
                <w:trHeight w:val="1891"/>
              </w:trPr>
              <w:tc>
                <w:tcPr>
                  <w:tcW w:w="2121" w:type="dxa"/>
                </w:tcPr>
                <w:p w14:paraId="6F66BE48" w14:textId="77777777" w:rsidR="007014E1" w:rsidRPr="00F42E69" w:rsidRDefault="007014E1">
                  <w:pPr>
                    <w:pStyle w:val="Plattetekst"/>
                    <w:rPr>
                      <w:rFonts w:cs="Arial"/>
                      <w:b/>
                      <w:bCs/>
                      <w:sz w:val="22"/>
                      <w:szCs w:val="22"/>
                    </w:rPr>
                  </w:pPr>
                  <w:r w:rsidRPr="00F42E69">
                    <w:rPr>
                      <w:rFonts w:cs="Arial"/>
                      <w:b/>
                      <w:bCs/>
                      <w:sz w:val="22"/>
                      <w:szCs w:val="22"/>
                    </w:rPr>
                    <w:t>Benodigdheden:</w:t>
                  </w:r>
                </w:p>
                <w:p w14:paraId="539EC0FF" w14:textId="77777777" w:rsidR="007014E1" w:rsidRPr="00F42E69" w:rsidRDefault="007014E1">
                  <w:pPr>
                    <w:pStyle w:val="Plattetekst"/>
                    <w:rPr>
                      <w:rFonts w:cs="Arial"/>
                      <w:sz w:val="22"/>
                      <w:szCs w:val="22"/>
                    </w:rPr>
                  </w:pPr>
                </w:p>
                <w:p w14:paraId="0C5EE5C2" w14:textId="77777777" w:rsidR="007014E1" w:rsidRPr="00F42E69" w:rsidRDefault="00D31541">
                  <w:pPr>
                    <w:pStyle w:val="Plattetekst"/>
                    <w:numPr>
                      <w:ilvl w:val="0"/>
                      <w:numId w:val="17"/>
                    </w:numPr>
                    <w:jc w:val="left"/>
                    <w:rPr>
                      <w:rFonts w:cs="Arial"/>
                      <w:sz w:val="22"/>
                      <w:szCs w:val="22"/>
                    </w:rPr>
                  </w:pPr>
                  <w:r>
                    <w:rPr>
                      <w:rFonts w:cs="Arial"/>
                      <w:sz w:val="22"/>
                      <w:szCs w:val="22"/>
                    </w:rPr>
                    <w:t>Afwasteil</w:t>
                  </w:r>
                </w:p>
                <w:p w14:paraId="2FA10544" w14:textId="77777777" w:rsidR="007014E1" w:rsidRPr="00F42E69" w:rsidRDefault="00D31541">
                  <w:pPr>
                    <w:pStyle w:val="Plattetekst"/>
                    <w:numPr>
                      <w:ilvl w:val="0"/>
                      <w:numId w:val="17"/>
                    </w:numPr>
                    <w:jc w:val="left"/>
                    <w:rPr>
                      <w:rFonts w:cs="Arial"/>
                      <w:sz w:val="22"/>
                      <w:szCs w:val="22"/>
                    </w:rPr>
                  </w:pPr>
                  <w:r>
                    <w:rPr>
                      <w:rFonts w:cs="Arial"/>
                      <w:sz w:val="22"/>
                      <w:szCs w:val="22"/>
                    </w:rPr>
                    <w:t>Afwasborstel</w:t>
                  </w:r>
                </w:p>
                <w:p w14:paraId="4F53C79C" w14:textId="77777777" w:rsidR="007014E1" w:rsidRPr="00F42E69" w:rsidRDefault="00D31541">
                  <w:pPr>
                    <w:pStyle w:val="Plattetekst"/>
                    <w:numPr>
                      <w:ilvl w:val="0"/>
                      <w:numId w:val="17"/>
                    </w:numPr>
                    <w:jc w:val="left"/>
                    <w:rPr>
                      <w:rFonts w:cs="Arial"/>
                      <w:sz w:val="22"/>
                      <w:szCs w:val="22"/>
                    </w:rPr>
                  </w:pPr>
                  <w:r>
                    <w:rPr>
                      <w:rFonts w:cs="Arial"/>
                      <w:sz w:val="22"/>
                      <w:szCs w:val="22"/>
                    </w:rPr>
                    <w:t>Afwasmiddel</w:t>
                  </w:r>
                </w:p>
                <w:p w14:paraId="5C1D9791" w14:textId="77777777" w:rsidR="007014E1" w:rsidRPr="00F42E69" w:rsidRDefault="007014E1">
                  <w:pPr>
                    <w:pStyle w:val="Plattetekst"/>
                    <w:numPr>
                      <w:ilvl w:val="0"/>
                      <w:numId w:val="17"/>
                    </w:numPr>
                    <w:jc w:val="left"/>
                    <w:rPr>
                      <w:rFonts w:cs="Arial"/>
                      <w:sz w:val="22"/>
                      <w:szCs w:val="22"/>
                    </w:rPr>
                  </w:pPr>
                  <w:r w:rsidRPr="00F42E69">
                    <w:rPr>
                      <w:rFonts w:cs="Arial"/>
                      <w:sz w:val="22"/>
                      <w:szCs w:val="22"/>
                    </w:rPr>
                    <w:t>Theedoek</w:t>
                  </w:r>
                </w:p>
                <w:p w14:paraId="764C8517" w14:textId="77777777" w:rsidR="007014E1" w:rsidRPr="00F42E69" w:rsidRDefault="007014E1">
                  <w:pPr>
                    <w:pStyle w:val="Plattetekst"/>
                    <w:numPr>
                      <w:ilvl w:val="0"/>
                      <w:numId w:val="17"/>
                    </w:numPr>
                    <w:jc w:val="left"/>
                    <w:rPr>
                      <w:rFonts w:cs="Arial"/>
                      <w:sz w:val="22"/>
                      <w:szCs w:val="22"/>
                    </w:rPr>
                  </w:pPr>
                  <w:r w:rsidRPr="00F42E69">
                    <w:rPr>
                      <w:rFonts w:cs="Arial"/>
                      <w:sz w:val="22"/>
                      <w:szCs w:val="22"/>
                    </w:rPr>
                    <w:t>Vaatdoek</w:t>
                  </w:r>
                </w:p>
              </w:tc>
            </w:tr>
          </w:tbl>
          <w:p w14:paraId="7CDFB02C" w14:textId="77777777" w:rsidR="007014E1" w:rsidRPr="00F42E69" w:rsidRDefault="007014E1">
            <w:pPr>
              <w:pStyle w:val="Plattetekst"/>
              <w:rPr>
                <w:rFonts w:cs="Arial"/>
                <w:sz w:val="22"/>
                <w:szCs w:val="22"/>
              </w:rPr>
            </w:pPr>
          </w:p>
          <w:p w14:paraId="2C768365" w14:textId="77777777" w:rsidR="007014E1" w:rsidRPr="005E534E" w:rsidRDefault="007014E1">
            <w:pPr>
              <w:pStyle w:val="Plattetekst"/>
              <w:rPr>
                <w:rFonts w:cs="Arial"/>
                <w:b/>
                <w:sz w:val="22"/>
                <w:szCs w:val="22"/>
              </w:rPr>
            </w:pPr>
            <w:r w:rsidRPr="005E534E">
              <w:rPr>
                <w:rFonts w:cs="Arial"/>
                <w:b/>
                <w:sz w:val="22"/>
                <w:szCs w:val="22"/>
              </w:rPr>
              <w:t>Er zijn twee manieren van afwassen:</w:t>
            </w:r>
          </w:p>
          <w:p w14:paraId="599B7376" w14:textId="77777777" w:rsidR="007014E1" w:rsidRPr="00F42E69" w:rsidRDefault="007014E1">
            <w:pPr>
              <w:pStyle w:val="Plattetekst"/>
              <w:numPr>
                <w:ilvl w:val="0"/>
                <w:numId w:val="15"/>
              </w:numPr>
              <w:jc w:val="left"/>
              <w:rPr>
                <w:rFonts w:cs="Arial"/>
                <w:sz w:val="22"/>
                <w:szCs w:val="22"/>
              </w:rPr>
            </w:pPr>
            <w:r w:rsidRPr="00F42E69">
              <w:rPr>
                <w:rFonts w:cs="Arial"/>
                <w:sz w:val="22"/>
                <w:szCs w:val="22"/>
              </w:rPr>
              <w:t>Met de hand</w:t>
            </w:r>
          </w:p>
          <w:p w14:paraId="3BA9516E" w14:textId="77777777" w:rsidR="007014E1" w:rsidRPr="00F42E69" w:rsidRDefault="007014E1">
            <w:pPr>
              <w:pStyle w:val="Plattetekst"/>
              <w:numPr>
                <w:ilvl w:val="0"/>
                <w:numId w:val="15"/>
              </w:numPr>
              <w:jc w:val="left"/>
              <w:rPr>
                <w:rFonts w:cs="Arial"/>
                <w:sz w:val="22"/>
                <w:szCs w:val="22"/>
              </w:rPr>
            </w:pPr>
            <w:r w:rsidRPr="00F42E69">
              <w:rPr>
                <w:rFonts w:cs="Arial"/>
                <w:sz w:val="22"/>
                <w:szCs w:val="22"/>
              </w:rPr>
              <w:t>Met de vaatwasmachine (in klein- en groot huishouding)</w:t>
            </w:r>
          </w:p>
          <w:p w14:paraId="69A5C173" w14:textId="77777777" w:rsidR="007014E1" w:rsidRPr="00F42E69" w:rsidRDefault="007014E1">
            <w:pPr>
              <w:pStyle w:val="Plattetekst"/>
              <w:rPr>
                <w:rFonts w:cs="Arial"/>
                <w:sz w:val="22"/>
                <w:szCs w:val="22"/>
              </w:rPr>
            </w:pPr>
          </w:p>
          <w:p w14:paraId="16FB467A" w14:textId="77777777" w:rsidR="007014E1" w:rsidRPr="00F42E69" w:rsidRDefault="007014E1">
            <w:pPr>
              <w:pStyle w:val="Plattetekst"/>
              <w:rPr>
                <w:rFonts w:cs="Arial"/>
                <w:b/>
                <w:bCs/>
                <w:sz w:val="22"/>
                <w:szCs w:val="22"/>
              </w:rPr>
            </w:pPr>
            <w:r w:rsidRPr="00F42E69">
              <w:rPr>
                <w:rFonts w:cs="Arial"/>
                <w:b/>
                <w:bCs/>
                <w:sz w:val="22"/>
                <w:szCs w:val="22"/>
              </w:rPr>
              <w:t>Werkwijze:</w:t>
            </w:r>
          </w:p>
          <w:p w14:paraId="40CB66CD" w14:textId="77777777" w:rsidR="007014E1" w:rsidRPr="00F42E69" w:rsidRDefault="007014E1">
            <w:pPr>
              <w:pStyle w:val="Plattetekst"/>
              <w:rPr>
                <w:rFonts w:cs="Arial"/>
                <w:sz w:val="22"/>
                <w:szCs w:val="22"/>
              </w:rPr>
            </w:pPr>
          </w:p>
          <w:p w14:paraId="56338DF4"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Verwijder etensresten.</w:t>
            </w:r>
          </w:p>
          <w:p w14:paraId="12D9AE6C"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Spoel de vuile vaat met water af onder een zacht lauw stromend water.</w:t>
            </w:r>
          </w:p>
          <w:p w14:paraId="44052479"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Veeg de vette pannen eerst uit met een stuk papier van de keukenrol.</w:t>
            </w:r>
          </w:p>
          <w:p w14:paraId="14551B7D"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Sorteer alles, dat wil zeggen: zet alles soort bij soort.</w:t>
            </w:r>
          </w:p>
          <w:p w14:paraId="200C429C"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Gebruik heet water met een klein beetje zeep!!!!.</w:t>
            </w:r>
          </w:p>
          <w:p w14:paraId="116416FE"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 xml:space="preserve">Was in de volgende volgorde af: </w:t>
            </w:r>
          </w:p>
          <w:p w14:paraId="47D2CA37" w14:textId="77777777" w:rsidR="007014E1" w:rsidRPr="00F42E69" w:rsidRDefault="007014E1">
            <w:pPr>
              <w:pStyle w:val="Plattetekst"/>
              <w:numPr>
                <w:ilvl w:val="1"/>
                <w:numId w:val="16"/>
              </w:numPr>
              <w:jc w:val="left"/>
              <w:rPr>
                <w:rFonts w:cs="Arial"/>
                <w:sz w:val="22"/>
                <w:szCs w:val="22"/>
              </w:rPr>
            </w:pPr>
            <w:r w:rsidRPr="00F42E69">
              <w:rPr>
                <w:rFonts w:cs="Arial"/>
                <w:sz w:val="22"/>
                <w:szCs w:val="22"/>
              </w:rPr>
              <w:t>glazen</w:t>
            </w:r>
          </w:p>
          <w:p w14:paraId="7CA485CE" w14:textId="77777777" w:rsidR="007014E1" w:rsidRPr="00F42E69" w:rsidRDefault="007014E1">
            <w:pPr>
              <w:pStyle w:val="Plattetekst"/>
              <w:numPr>
                <w:ilvl w:val="1"/>
                <w:numId w:val="16"/>
              </w:numPr>
              <w:jc w:val="left"/>
              <w:rPr>
                <w:rFonts w:cs="Arial"/>
                <w:sz w:val="22"/>
                <w:szCs w:val="22"/>
              </w:rPr>
            </w:pPr>
            <w:r w:rsidRPr="00F42E69">
              <w:rPr>
                <w:rFonts w:cs="Arial"/>
                <w:sz w:val="22"/>
                <w:szCs w:val="22"/>
              </w:rPr>
              <w:t>bestek</w:t>
            </w:r>
          </w:p>
          <w:p w14:paraId="4EAE2A45" w14:textId="77777777" w:rsidR="007014E1" w:rsidRPr="00F42E69" w:rsidRDefault="007014E1">
            <w:pPr>
              <w:pStyle w:val="Plattetekst"/>
              <w:numPr>
                <w:ilvl w:val="1"/>
                <w:numId w:val="16"/>
              </w:numPr>
              <w:jc w:val="left"/>
              <w:rPr>
                <w:rFonts w:cs="Arial"/>
                <w:sz w:val="22"/>
                <w:szCs w:val="22"/>
              </w:rPr>
            </w:pPr>
            <w:r w:rsidRPr="00F42E69">
              <w:rPr>
                <w:rFonts w:cs="Arial"/>
                <w:sz w:val="22"/>
                <w:szCs w:val="22"/>
              </w:rPr>
              <w:t>kopjes</w:t>
            </w:r>
          </w:p>
          <w:p w14:paraId="0A986B6B" w14:textId="77777777" w:rsidR="007014E1" w:rsidRPr="00F42E69" w:rsidRDefault="007014E1">
            <w:pPr>
              <w:pStyle w:val="Plattetekst"/>
              <w:numPr>
                <w:ilvl w:val="1"/>
                <w:numId w:val="16"/>
              </w:numPr>
              <w:jc w:val="left"/>
              <w:rPr>
                <w:rFonts w:cs="Arial"/>
                <w:sz w:val="22"/>
                <w:szCs w:val="22"/>
              </w:rPr>
            </w:pPr>
            <w:r w:rsidRPr="00F42E69">
              <w:rPr>
                <w:rFonts w:cs="Arial"/>
                <w:sz w:val="22"/>
                <w:szCs w:val="22"/>
              </w:rPr>
              <w:t>borden</w:t>
            </w:r>
          </w:p>
          <w:p w14:paraId="145D8CE3" w14:textId="77777777" w:rsidR="007014E1" w:rsidRPr="00F42E69" w:rsidRDefault="007014E1">
            <w:pPr>
              <w:pStyle w:val="Plattetekst"/>
              <w:numPr>
                <w:ilvl w:val="1"/>
                <w:numId w:val="16"/>
              </w:numPr>
              <w:jc w:val="left"/>
              <w:rPr>
                <w:rFonts w:cs="Arial"/>
                <w:sz w:val="22"/>
                <w:szCs w:val="22"/>
              </w:rPr>
            </w:pPr>
            <w:r w:rsidRPr="00F42E69">
              <w:rPr>
                <w:rFonts w:cs="Arial"/>
                <w:sz w:val="22"/>
                <w:szCs w:val="22"/>
              </w:rPr>
              <w:t xml:space="preserve">pannen  </w:t>
            </w:r>
          </w:p>
          <w:p w14:paraId="63F2AFF6"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Spoel de glazen na met heet water.</w:t>
            </w:r>
          </w:p>
          <w:p w14:paraId="705565DA"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Zet de afwas op je neergelegde vaatdoekje.</w:t>
            </w:r>
          </w:p>
          <w:p w14:paraId="17315535"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Droog af  met een schone droge theedoek en ruim de vaat op op de plek waar dit hoort!!</w:t>
            </w:r>
          </w:p>
          <w:p w14:paraId="5A9E9337" w14:textId="77777777" w:rsidR="007014E1" w:rsidRPr="00F42E69" w:rsidRDefault="007014E1">
            <w:pPr>
              <w:pStyle w:val="Plattetekst"/>
              <w:numPr>
                <w:ilvl w:val="0"/>
                <w:numId w:val="16"/>
              </w:numPr>
              <w:jc w:val="left"/>
              <w:rPr>
                <w:rFonts w:cs="Arial"/>
                <w:sz w:val="22"/>
                <w:szCs w:val="22"/>
              </w:rPr>
            </w:pPr>
            <w:r w:rsidRPr="00F42E69">
              <w:rPr>
                <w:rFonts w:cs="Arial"/>
                <w:sz w:val="22"/>
                <w:szCs w:val="22"/>
              </w:rPr>
              <w:t>Maak je werkplek schoon en droog.</w:t>
            </w:r>
          </w:p>
          <w:p w14:paraId="10829154" w14:textId="77777777" w:rsidR="007014E1" w:rsidRPr="00F42E69" w:rsidRDefault="007014E1">
            <w:pPr>
              <w:pStyle w:val="Plattetekst"/>
              <w:rPr>
                <w:rFonts w:cs="Arial"/>
                <w:sz w:val="22"/>
                <w:szCs w:val="22"/>
              </w:rPr>
            </w:pPr>
          </w:p>
          <w:p w14:paraId="7C0E1004" w14:textId="77777777" w:rsidR="007014E1" w:rsidRPr="00F42E69" w:rsidRDefault="007014E1" w:rsidP="00B72EB0">
            <w:pPr>
              <w:pStyle w:val="Plattetekst"/>
              <w:jc w:val="left"/>
              <w:rPr>
                <w:rFonts w:cs="Arial"/>
                <w:sz w:val="22"/>
                <w:szCs w:val="22"/>
              </w:rPr>
            </w:pPr>
            <w:r w:rsidRPr="00F42E69">
              <w:rPr>
                <w:rFonts w:cs="Arial"/>
                <w:sz w:val="22"/>
                <w:szCs w:val="22"/>
              </w:rPr>
              <w:t>Bij de handafwas wordt het vuil voor het grootste deel verwijderd door de afwasborstel. In de machine zorgen krachtige waterstraaltjes ervoor dat de afwas schoon wordt.</w:t>
            </w:r>
          </w:p>
          <w:p w14:paraId="428954C0" w14:textId="77777777" w:rsidR="007014E1" w:rsidRPr="00F42E69" w:rsidRDefault="007014E1">
            <w:pPr>
              <w:pStyle w:val="Plattetekst"/>
              <w:rPr>
                <w:rFonts w:cs="Arial"/>
              </w:rPr>
            </w:pPr>
          </w:p>
          <w:p w14:paraId="298527C9" w14:textId="77777777" w:rsidR="007014E1" w:rsidRPr="00F42E69" w:rsidRDefault="007014E1">
            <w:pPr>
              <w:pStyle w:val="Plattetekst"/>
              <w:rPr>
                <w:rFonts w:cs="Arial"/>
              </w:rPr>
            </w:pPr>
          </w:p>
          <w:p w14:paraId="74542248" w14:textId="77777777" w:rsidR="007014E1" w:rsidRPr="00F42E69" w:rsidRDefault="007014E1">
            <w:pPr>
              <w:pStyle w:val="Plattetekst"/>
              <w:rPr>
                <w:rFonts w:cs="Arial"/>
              </w:rPr>
            </w:pPr>
          </w:p>
          <w:p w14:paraId="5AB4234F" w14:textId="77777777" w:rsidR="007014E1" w:rsidRPr="00F42E69" w:rsidRDefault="007014E1">
            <w:pPr>
              <w:pStyle w:val="Plattetekst"/>
              <w:rPr>
                <w:rFonts w:cs="Arial"/>
              </w:rPr>
            </w:pPr>
          </w:p>
          <w:p w14:paraId="4BBB70FB" w14:textId="77777777" w:rsidR="007014E1" w:rsidRPr="00F42E69" w:rsidRDefault="007014E1">
            <w:pPr>
              <w:pStyle w:val="Plattetekst"/>
              <w:rPr>
                <w:rFonts w:cs="Arial"/>
              </w:rPr>
            </w:pPr>
          </w:p>
        </w:tc>
      </w:tr>
    </w:tbl>
    <w:p w14:paraId="6007D873" w14:textId="77777777" w:rsidR="007014E1" w:rsidRPr="00F42E69" w:rsidRDefault="007014E1">
      <w:pPr>
        <w:rPr>
          <w:rFonts w:ascii="Arial" w:hAnsi="Arial" w:cs="Arial"/>
        </w:rPr>
      </w:pPr>
    </w:p>
    <w:p w14:paraId="28078AEC" w14:textId="77777777" w:rsidR="007014E1" w:rsidRPr="00F42E69" w:rsidRDefault="006D0AEC">
      <w:pPr>
        <w:rPr>
          <w:rFonts w:ascii="Arial" w:hAnsi="Arial" w:cs="Arial"/>
        </w:rPr>
      </w:pPr>
      <w:r>
        <w:rPr>
          <w:rFonts w:ascii="Arial" w:hAnsi="Arial" w:cs="Arial"/>
        </w:rPr>
        <w:br w:type="page"/>
      </w:r>
      <w:r w:rsidR="007014E1" w:rsidRPr="00F42E69">
        <w:rPr>
          <w:rFonts w:ascii="Arial" w:hAnsi="Arial" w:cs="Arial"/>
        </w:rPr>
        <w:br w:type="page"/>
      </w:r>
    </w:p>
    <w:p w14:paraId="44693CBA" w14:textId="77777777" w:rsidR="007014E1" w:rsidRPr="00F42E69" w:rsidRDefault="007014E1">
      <w:pPr>
        <w:rPr>
          <w:rFonts w:ascii="Arial" w:hAnsi="Arial" w:cs="Arial"/>
        </w:rPr>
      </w:pPr>
      <w:r w:rsidRPr="00F42E69">
        <w:rPr>
          <w:rFonts w:ascii="Arial" w:hAnsi="Arial" w:cs="Arial"/>
          <w:noProof/>
          <w:sz w:val="22"/>
        </w:rPr>
        <w:pict w14:anchorId="1E27D2E1">
          <v:shape id="_x0000_s1361" type="#_x0000_t202" style="position:absolute;margin-left:-9pt;margin-top:-13.8pt;width:450pt;height:1in;z-index:20" fillcolor="#969696" stroked="f">
            <v:textbox style="mso-next-textbox:#_x0000_s1361">
              <w:txbxContent>
                <w:p w14:paraId="65D06C75" w14:textId="77777777" w:rsidR="003B48AE" w:rsidRDefault="003B48AE">
                  <w:pPr>
                    <w:rPr>
                      <w:rFonts w:ascii="BankGothic Md BT" w:hAnsi="BankGothic Md BT"/>
                      <w:b/>
                      <w:color w:val="FFFFFF"/>
                      <w:sz w:val="132"/>
                      <w:szCs w:val="132"/>
                    </w:rPr>
                  </w:pPr>
                  <w:r>
                    <w:rPr>
                      <w:rFonts w:ascii="BankGothic Md BT" w:hAnsi="BankGothic Md BT"/>
                      <w:b/>
                      <w:color w:val="FFFFFF"/>
                      <w:sz w:val="132"/>
                      <w:szCs w:val="132"/>
                    </w:rPr>
                    <w:t xml:space="preserve">INFORMATIE     </w:t>
                  </w:r>
                </w:p>
              </w:txbxContent>
            </v:textbox>
          </v:shape>
        </w:pict>
      </w:r>
    </w:p>
    <w:p w14:paraId="144B7FDE" w14:textId="77777777" w:rsidR="007014E1" w:rsidRPr="00F42E69" w:rsidRDefault="007014E1">
      <w:pPr>
        <w:rPr>
          <w:rFonts w:ascii="Arial" w:hAnsi="Arial" w:cs="Arial"/>
        </w:rPr>
      </w:pPr>
    </w:p>
    <w:p w14:paraId="2F752863" w14:textId="77777777" w:rsidR="007014E1" w:rsidRPr="00F42E69" w:rsidRDefault="007014E1">
      <w:pPr>
        <w:rPr>
          <w:rFonts w:ascii="Arial" w:hAnsi="Arial" w:cs="Arial"/>
        </w:rPr>
      </w:pPr>
    </w:p>
    <w:p w14:paraId="3C9B3568" w14:textId="77777777" w:rsidR="007014E1" w:rsidRPr="00F42E69" w:rsidRDefault="007014E1">
      <w:pPr>
        <w:rPr>
          <w:rFonts w:ascii="Arial" w:hAnsi="Arial" w:cs="Arial"/>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70"/>
        <w:gridCol w:w="7130"/>
      </w:tblGrid>
      <w:tr w:rsidR="007014E1" w:rsidRPr="00F42E69" w14:paraId="254589B6" w14:textId="77777777">
        <w:tblPrEx>
          <w:tblCellMar>
            <w:top w:w="0" w:type="dxa"/>
            <w:bottom w:w="0" w:type="dxa"/>
          </w:tblCellMar>
        </w:tblPrEx>
        <w:trPr>
          <w:trHeight w:val="658"/>
        </w:trPr>
        <w:tc>
          <w:tcPr>
            <w:tcW w:w="1870" w:type="dxa"/>
          </w:tcPr>
          <w:p w14:paraId="295CAFA6" w14:textId="77777777" w:rsidR="007014E1" w:rsidRPr="00F42E69" w:rsidRDefault="007014E1">
            <w:pPr>
              <w:jc w:val="center"/>
              <w:rPr>
                <w:rFonts w:ascii="Arial" w:hAnsi="Arial" w:cs="Arial"/>
                <w:b/>
                <w:bCs/>
                <w:sz w:val="22"/>
              </w:rPr>
            </w:pPr>
          </w:p>
        </w:tc>
        <w:tc>
          <w:tcPr>
            <w:tcW w:w="7130" w:type="dxa"/>
          </w:tcPr>
          <w:p w14:paraId="63CB371D" w14:textId="77777777" w:rsidR="007014E1" w:rsidRPr="00F42E69" w:rsidRDefault="007014E1">
            <w:pPr>
              <w:jc w:val="center"/>
              <w:rPr>
                <w:rFonts w:ascii="Arial" w:hAnsi="Arial" w:cs="Arial"/>
                <w:b/>
                <w:bCs/>
                <w:sz w:val="22"/>
              </w:rPr>
            </w:pPr>
          </w:p>
          <w:p w14:paraId="060E3C24" w14:textId="77777777" w:rsidR="007014E1" w:rsidRPr="00F42E69" w:rsidRDefault="007014E1">
            <w:pPr>
              <w:jc w:val="center"/>
              <w:rPr>
                <w:rFonts w:ascii="Arial" w:hAnsi="Arial" w:cs="Arial"/>
                <w:b/>
                <w:bCs/>
                <w:sz w:val="22"/>
              </w:rPr>
            </w:pPr>
            <w:r w:rsidRPr="00F42E69">
              <w:rPr>
                <w:rFonts w:ascii="Arial" w:hAnsi="Arial" w:cs="Arial"/>
                <w:b/>
                <w:bCs/>
                <w:sz w:val="22"/>
              </w:rPr>
              <w:t>Toelichting, gebruik, werkwijze voor:</w:t>
            </w:r>
          </w:p>
          <w:p w14:paraId="6B25D411" w14:textId="77777777" w:rsidR="007014E1" w:rsidRPr="00F42E69" w:rsidRDefault="007014E1">
            <w:pPr>
              <w:pStyle w:val="Kop8"/>
              <w:jc w:val="center"/>
              <w:rPr>
                <w:rFonts w:cs="Arial"/>
              </w:rPr>
            </w:pPr>
            <w:bookmarkStart w:id="202" w:name="_Toc49927336"/>
            <w:bookmarkStart w:id="203" w:name="_Toc49928778"/>
            <w:bookmarkStart w:id="204" w:name="_Toc49928992"/>
            <w:r w:rsidRPr="00F42E69">
              <w:rPr>
                <w:rFonts w:cs="Arial"/>
              </w:rPr>
              <w:t>METEN  EN  WEGEN</w:t>
            </w:r>
            <w:bookmarkEnd w:id="202"/>
            <w:bookmarkEnd w:id="203"/>
            <w:bookmarkEnd w:id="204"/>
          </w:p>
        </w:tc>
      </w:tr>
      <w:tr w:rsidR="007014E1" w:rsidRPr="00F42E69" w14:paraId="0CAC5A75" w14:textId="77777777">
        <w:tblPrEx>
          <w:tblCellMar>
            <w:top w:w="0" w:type="dxa"/>
            <w:bottom w:w="0" w:type="dxa"/>
          </w:tblCellMar>
        </w:tblPrEx>
        <w:trPr>
          <w:cantSplit/>
          <w:trHeight w:val="1066"/>
        </w:trPr>
        <w:tc>
          <w:tcPr>
            <w:tcW w:w="1870" w:type="dxa"/>
            <w:textDirection w:val="btLr"/>
          </w:tcPr>
          <w:p w14:paraId="77C0D691" w14:textId="77777777" w:rsidR="007014E1" w:rsidRPr="00F42E69" w:rsidRDefault="007014E1">
            <w:pPr>
              <w:ind w:left="113" w:right="113"/>
              <w:rPr>
                <w:rFonts w:ascii="Arial" w:hAnsi="Arial" w:cs="Arial"/>
                <w:sz w:val="22"/>
              </w:rPr>
            </w:pPr>
          </w:p>
          <w:p w14:paraId="3BF47582" w14:textId="77777777" w:rsidR="007014E1" w:rsidRPr="00F42E69" w:rsidRDefault="007014E1">
            <w:pPr>
              <w:pStyle w:val="Bloktekst"/>
              <w:jc w:val="center"/>
              <w:rPr>
                <w:rFonts w:ascii="Arial" w:hAnsi="Arial" w:cs="Arial"/>
                <w:lang w:val="fr-FR"/>
              </w:rPr>
            </w:pPr>
            <w:r w:rsidRPr="00F42E69">
              <w:rPr>
                <w:rFonts w:ascii="Arial" w:hAnsi="Arial" w:cs="Arial"/>
                <w:lang w:val="fr-FR"/>
              </w:rPr>
              <w:t>M e t e n   e n   w e g e n</w:t>
            </w:r>
          </w:p>
          <w:p w14:paraId="2C4CC762" w14:textId="77777777" w:rsidR="007014E1" w:rsidRPr="00F42E69" w:rsidRDefault="007014E1">
            <w:pPr>
              <w:ind w:left="113" w:right="113"/>
              <w:rPr>
                <w:rFonts w:ascii="Arial" w:hAnsi="Arial" w:cs="Arial"/>
                <w:sz w:val="22"/>
                <w:lang w:val="fr-FR"/>
              </w:rPr>
            </w:pPr>
          </w:p>
        </w:tc>
        <w:tc>
          <w:tcPr>
            <w:tcW w:w="7130" w:type="dxa"/>
          </w:tcPr>
          <w:p w14:paraId="1889B533" w14:textId="77777777" w:rsidR="007014E1" w:rsidRPr="00F42E69" w:rsidRDefault="007014E1">
            <w:pPr>
              <w:rPr>
                <w:rFonts w:ascii="Arial" w:hAnsi="Arial" w:cs="Arial"/>
                <w:sz w:val="20"/>
                <w:szCs w:val="20"/>
              </w:rPr>
            </w:pPr>
            <w:r w:rsidRPr="00F42E69">
              <w:rPr>
                <w:rFonts w:ascii="Arial" w:hAnsi="Arial" w:cs="Arial"/>
                <w:sz w:val="20"/>
                <w:szCs w:val="20"/>
              </w:rPr>
              <w:t>Afmeten en afwegen van grondstoffen is belangrijk bij het klaarmaken van voedsel. Dat kan op verschillende manieren.</w:t>
            </w:r>
          </w:p>
          <w:p w14:paraId="75F91AA6" w14:textId="77777777" w:rsidR="007014E1" w:rsidRPr="00F42E69" w:rsidRDefault="007014E1">
            <w:pPr>
              <w:rPr>
                <w:rFonts w:ascii="Arial" w:hAnsi="Arial" w:cs="Arial"/>
                <w:sz w:val="20"/>
                <w:szCs w:val="20"/>
              </w:rPr>
            </w:pPr>
          </w:p>
          <w:p w14:paraId="70804A30" w14:textId="77777777" w:rsidR="007014E1" w:rsidRPr="00F42E69" w:rsidRDefault="007014E1">
            <w:pPr>
              <w:pStyle w:val="Kop1"/>
              <w:rPr>
                <w:rFonts w:cs="Arial"/>
                <w:sz w:val="20"/>
                <w:szCs w:val="20"/>
              </w:rPr>
            </w:pPr>
            <w:bookmarkStart w:id="205" w:name="_Toc49927337"/>
            <w:bookmarkStart w:id="206" w:name="_Toc49928779"/>
            <w:bookmarkStart w:id="207" w:name="_Toc49928993"/>
            <w:r w:rsidRPr="00F42E69">
              <w:rPr>
                <w:rFonts w:cs="Arial"/>
                <w:sz w:val="20"/>
                <w:szCs w:val="20"/>
              </w:rPr>
              <w:t>Litermaat</w:t>
            </w:r>
            <w:bookmarkEnd w:id="205"/>
            <w:bookmarkEnd w:id="206"/>
            <w:bookmarkEnd w:id="207"/>
          </w:p>
          <w:p w14:paraId="04AB0542" w14:textId="77777777" w:rsidR="007014E1" w:rsidRPr="00F42E69" w:rsidRDefault="007014E1">
            <w:pPr>
              <w:rPr>
                <w:rFonts w:ascii="Arial" w:hAnsi="Arial" w:cs="Arial"/>
                <w:sz w:val="20"/>
                <w:szCs w:val="20"/>
              </w:rPr>
            </w:pPr>
            <w:r w:rsidRPr="00F42E69">
              <w:rPr>
                <w:rFonts w:ascii="Arial" w:hAnsi="Arial" w:cs="Arial"/>
                <w:sz w:val="20"/>
                <w:szCs w:val="20"/>
              </w:rPr>
              <w:t>Dit is een kan, waarop een maataanduiding staat van vloeistoffen. Bijvoorbeeld:</w:t>
            </w:r>
          </w:p>
          <w:p w14:paraId="2FF56528" w14:textId="77777777" w:rsidR="007014E1" w:rsidRPr="00F42E69" w:rsidRDefault="007014E1">
            <w:pPr>
              <w:rPr>
                <w:rFonts w:ascii="Arial" w:hAnsi="Arial" w:cs="Arial"/>
                <w:sz w:val="20"/>
                <w:szCs w:val="20"/>
              </w:rPr>
            </w:pP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88"/>
              <w:gridCol w:w="2990"/>
            </w:tblGrid>
            <w:tr w:rsidR="007014E1" w:rsidRPr="00F42E69" w14:paraId="71672376" w14:textId="77777777">
              <w:tblPrEx>
                <w:tblCellMar>
                  <w:top w:w="0" w:type="dxa"/>
                  <w:bottom w:w="0" w:type="dxa"/>
                </w:tblCellMar>
              </w:tblPrEx>
              <w:trPr>
                <w:trHeight w:val="130"/>
              </w:trPr>
              <w:tc>
                <w:tcPr>
                  <w:tcW w:w="2988" w:type="dxa"/>
                </w:tcPr>
                <w:p w14:paraId="74368180" w14:textId="77777777" w:rsidR="00445085" w:rsidRDefault="00445085">
                  <w:pPr>
                    <w:rPr>
                      <w:rFonts w:ascii="Arial" w:hAnsi="Arial" w:cs="Arial"/>
                      <w:sz w:val="20"/>
                      <w:szCs w:val="20"/>
                    </w:rPr>
                  </w:pPr>
                </w:p>
                <w:p w14:paraId="6A1300C3" w14:textId="77777777" w:rsidR="007014E1" w:rsidRPr="00F42E69" w:rsidRDefault="007014E1">
                  <w:pPr>
                    <w:rPr>
                      <w:rFonts w:ascii="Arial" w:hAnsi="Arial" w:cs="Arial"/>
                      <w:sz w:val="20"/>
                      <w:szCs w:val="20"/>
                    </w:rPr>
                  </w:pPr>
                  <w:r w:rsidRPr="00F42E69">
                    <w:rPr>
                      <w:rFonts w:ascii="Arial" w:hAnsi="Arial" w:cs="Arial"/>
                      <w:sz w:val="20"/>
                      <w:szCs w:val="20"/>
                    </w:rPr>
                    <w:t xml:space="preserve">1      liter = 10     dl  </w:t>
                  </w:r>
                </w:p>
                <w:p w14:paraId="76111D04" w14:textId="77777777" w:rsidR="007014E1" w:rsidRPr="00F42E69" w:rsidRDefault="007014E1">
                  <w:pPr>
                    <w:rPr>
                      <w:rFonts w:ascii="Arial" w:hAnsi="Arial" w:cs="Arial"/>
                      <w:sz w:val="20"/>
                      <w:szCs w:val="20"/>
                    </w:rPr>
                  </w:pPr>
                  <w:r w:rsidRPr="00F42E69">
                    <w:rPr>
                      <w:rFonts w:ascii="Arial" w:hAnsi="Arial" w:cs="Arial"/>
                      <w:sz w:val="20"/>
                      <w:szCs w:val="20"/>
                    </w:rPr>
                    <w:t xml:space="preserve">½     liter =   5     dl </w:t>
                  </w:r>
                </w:p>
                <w:p w14:paraId="09931D0A" w14:textId="77777777" w:rsidR="007014E1" w:rsidRPr="00F42E69" w:rsidRDefault="007014E1">
                  <w:pPr>
                    <w:rPr>
                      <w:rFonts w:ascii="Arial" w:hAnsi="Arial" w:cs="Arial"/>
                      <w:sz w:val="20"/>
                      <w:szCs w:val="20"/>
                    </w:rPr>
                  </w:pPr>
                  <w:r w:rsidRPr="00F42E69">
                    <w:rPr>
                      <w:rFonts w:ascii="Arial" w:hAnsi="Arial" w:cs="Arial"/>
                      <w:sz w:val="20"/>
                      <w:szCs w:val="20"/>
                    </w:rPr>
                    <w:t xml:space="preserve"> ¼    liter =   2½  dl </w:t>
                  </w:r>
                </w:p>
                <w:p w14:paraId="6BCDC266" w14:textId="77777777" w:rsidR="007014E1" w:rsidRPr="00F42E69" w:rsidRDefault="007014E1">
                  <w:pPr>
                    <w:rPr>
                      <w:rFonts w:ascii="Arial" w:hAnsi="Arial" w:cs="Arial"/>
                      <w:sz w:val="20"/>
                      <w:szCs w:val="20"/>
                    </w:rPr>
                  </w:pPr>
                  <w:r w:rsidRPr="00F42E69">
                    <w:rPr>
                      <w:rFonts w:ascii="Arial" w:hAnsi="Arial" w:cs="Arial"/>
                      <w:sz w:val="20"/>
                      <w:szCs w:val="20"/>
                    </w:rPr>
                    <w:t xml:space="preserve">1/8   liter =   1¼  dl            </w:t>
                  </w:r>
                </w:p>
              </w:tc>
              <w:tc>
                <w:tcPr>
                  <w:tcW w:w="2990" w:type="dxa"/>
                </w:tcPr>
                <w:p w14:paraId="4FA7C4FB" w14:textId="77777777" w:rsidR="007014E1" w:rsidRPr="00F42E69" w:rsidRDefault="007014E1">
                  <w:pPr>
                    <w:rPr>
                      <w:rFonts w:ascii="Arial" w:hAnsi="Arial" w:cs="Arial"/>
                      <w:sz w:val="20"/>
                      <w:szCs w:val="20"/>
                    </w:rPr>
                  </w:pPr>
                  <w:r w:rsidRPr="00F42E69">
                    <w:rPr>
                      <w:rFonts w:ascii="Arial" w:hAnsi="Arial" w:cs="Arial"/>
                      <w:sz w:val="20"/>
                      <w:szCs w:val="20"/>
                    </w:rPr>
                    <w:t>1    liter  = 1000 cc</w:t>
                  </w:r>
                </w:p>
                <w:p w14:paraId="723CA9D2" w14:textId="77777777" w:rsidR="007014E1" w:rsidRPr="00F42E69" w:rsidRDefault="007014E1">
                  <w:pPr>
                    <w:rPr>
                      <w:rFonts w:ascii="Arial" w:hAnsi="Arial" w:cs="Arial"/>
                      <w:sz w:val="20"/>
                      <w:szCs w:val="20"/>
                    </w:rPr>
                  </w:pPr>
                  <w:r w:rsidRPr="00F42E69">
                    <w:rPr>
                      <w:rFonts w:ascii="Arial" w:hAnsi="Arial" w:cs="Arial"/>
                      <w:sz w:val="20"/>
                      <w:szCs w:val="20"/>
                    </w:rPr>
                    <w:t>½   liter  =   500 cc</w:t>
                  </w:r>
                </w:p>
                <w:p w14:paraId="1C4BD8EC" w14:textId="77777777" w:rsidR="007014E1" w:rsidRPr="00F42E69" w:rsidRDefault="007014E1">
                  <w:pPr>
                    <w:rPr>
                      <w:rFonts w:ascii="Arial" w:hAnsi="Arial" w:cs="Arial"/>
                      <w:sz w:val="20"/>
                      <w:szCs w:val="20"/>
                    </w:rPr>
                  </w:pPr>
                  <w:r w:rsidRPr="00F42E69">
                    <w:rPr>
                      <w:rFonts w:ascii="Arial" w:hAnsi="Arial" w:cs="Arial"/>
                      <w:sz w:val="20"/>
                      <w:szCs w:val="20"/>
                    </w:rPr>
                    <w:t>¼   liter  =   250 cc</w:t>
                  </w:r>
                </w:p>
                <w:p w14:paraId="24CDA47C" w14:textId="77777777" w:rsidR="007014E1" w:rsidRPr="00F42E69" w:rsidRDefault="007014E1">
                  <w:pPr>
                    <w:rPr>
                      <w:rFonts w:ascii="Arial" w:hAnsi="Arial" w:cs="Arial"/>
                      <w:sz w:val="20"/>
                      <w:szCs w:val="20"/>
                    </w:rPr>
                  </w:pPr>
                  <w:r w:rsidRPr="00F42E69">
                    <w:rPr>
                      <w:rFonts w:ascii="Arial" w:hAnsi="Arial" w:cs="Arial"/>
                      <w:sz w:val="20"/>
                      <w:szCs w:val="20"/>
                    </w:rPr>
                    <w:t>1/8 liter  =   125 cc</w:t>
                  </w:r>
                </w:p>
                <w:p w14:paraId="002BFF38" w14:textId="77777777" w:rsidR="007014E1" w:rsidRPr="00F42E69" w:rsidRDefault="007014E1">
                  <w:pPr>
                    <w:rPr>
                      <w:rFonts w:ascii="Arial" w:hAnsi="Arial" w:cs="Arial"/>
                      <w:sz w:val="20"/>
                      <w:szCs w:val="20"/>
                    </w:rPr>
                  </w:pPr>
                  <w:r w:rsidRPr="00F42E69">
                    <w:rPr>
                      <w:rFonts w:ascii="Arial" w:hAnsi="Arial" w:cs="Arial"/>
                      <w:sz w:val="20"/>
                      <w:szCs w:val="20"/>
                    </w:rPr>
                    <w:t>1    dl     =   100 cc</w:t>
                  </w:r>
                </w:p>
                <w:p w14:paraId="32EAB67A" w14:textId="77777777" w:rsidR="007014E1" w:rsidRPr="00F42E69" w:rsidRDefault="007014E1">
                  <w:pPr>
                    <w:rPr>
                      <w:rFonts w:ascii="Arial" w:hAnsi="Arial" w:cs="Arial"/>
                      <w:sz w:val="20"/>
                      <w:szCs w:val="20"/>
                    </w:rPr>
                  </w:pPr>
                  <w:r w:rsidRPr="00F42E69">
                    <w:rPr>
                      <w:rFonts w:ascii="Arial" w:hAnsi="Arial" w:cs="Arial"/>
                      <w:sz w:val="20"/>
                      <w:szCs w:val="20"/>
                    </w:rPr>
                    <w:t>½   dl     =     50 cc</w:t>
                  </w:r>
                </w:p>
              </w:tc>
            </w:tr>
          </w:tbl>
          <w:p w14:paraId="1CC8567D" w14:textId="77777777" w:rsidR="007014E1" w:rsidRPr="00F42E69" w:rsidRDefault="007014E1">
            <w:pPr>
              <w:rPr>
                <w:rFonts w:ascii="Arial" w:hAnsi="Arial" w:cs="Arial"/>
                <w:sz w:val="20"/>
                <w:szCs w:val="20"/>
              </w:rPr>
            </w:pPr>
          </w:p>
          <w:p w14:paraId="4CAAAD2F" w14:textId="77777777" w:rsidR="007014E1" w:rsidRPr="00F42E69" w:rsidRDefault="007014E1">
            <w:pPr>
              <w:pStyle w:val="Kop1"/>
              <w:rPr>
                <w:rFonts w:cs="Arial"/>
                <w:sz w:val="20"/>
                <w:szCs w:val="20"/>
              </w:rPr>
            </w:pPr>
            <w:bookmarkStart w:id="208" w:name="_Toc49927338"/>
            <w:bookmarkStart w:id="209" w:name="_Toc49928780"/>
            <w:bookmarkStart w:id="210" w:name="_Toc49928994"/>
            <w:r w:rsidRPr="00F42E69">
              <w:rPr>
                <w:rFonts w:cs="Arial"/>
                <w:sz w:val="20"/>
                <w:szCs w:val="20"/>
              </w:rPr>
              <w:t>Maatbeker</w:t>
            </w:r>
            <w:bookmarkEnd w:id="208"/>
            <w:bookmarkEnd w:id="209"/>
            <w:bookmarkEnd w:id="210"/>
          </w:p>
          <w:p w14:paraId="4AC2D19E" w14:textId="77777777" w:rsidR="007014E1" w:rsidRPr="00F42E69" w:rsidRDefault="007014E1">
            <w:pPr>
              <w:rPr>
                <w:rFonts w:ascii="Arial" w:hAnsi="Arial" w:cs="Arial"/>
                <w:sz w:val="20"/>
                <w:szCs w:val="20"/>
              </w:rPr>
            </w:pPr>
            <w:r w:rsidRPr="00F42E69">
              <w:rPr>
                <w:rFonts w:ascii="Arial" w:hAnsi="Arial" w:cs="Arial"/>
                <w:sz w:val="20"/>
                <w:szCs w:val="20"/>
              </w:rPr>
              <w:t>Hierin kun je vloeistoffen en droge stoffen meten.</w:t>
            </w:r>
          </w:p>
          <w:p w14:paraId="2EF089AB" w14:textId="77777777" w:rsidR="007014E1" w:rsidRPr="00F42E69" w:rsidRDefault="007014E1">
            <w:pPr>
              <w:rPr>
                <w:rFonts w:ascii="Arial" w:hAnsi="Arial" w:cs="Arial"/>
                <w:sz w:val="20"/>
                <w:szCs w:val="20"/>
              </w:rPr>
            </w:pPr>
            <w:r w:rsidRPr="00F42E69">
              <w:rPr>
                <w:rFonts w:ascii="Arial" w:hAnsi="Arial" w:cs="Arial"/>
                <w:sz w:val="20"/>
                <w:szCs w:val="20"/>
              </w:rPr>
              <w:t xml:space="preserve">De hoeveelheden die je wilt afmeten, moeten voor de meeste maatbekers groter zijn dan </w:t>
            </w:r>
            <w:smartTag w:uri="urn:schemas-microsoft-com:office:smarttags" w:element="metricconverter">
              <w:smartTagPr>
                <w:attr w:name="ProductID" w:val="50 gram"/>
              </w:smartTagPr>
              <w:r w:rsidRPr="00F42E69">
                <w:rPr>
                  <w:rFonts w:ascii="Arial" w:hAnsi="Arial" w:cs="Arial"/>
                  <w:sz w:val="20"/>
                  <w:szCs w:val="20"/>
                </w:rPr>
                <w:t>50 gram</w:t>
              </w:r>
            </w:smartTag>
            <w:r w:rsidRPr="00F42E69">
              <w:rPr>
                <w:rFonts w:ascii="Arial" w:hAnsi="Arial" w:cs="Arial"/>
                <w:sz w:val="20"/>
                <w:szCs w:val="20"/>
              </w:rPr>
              <w:t>.</w:t>
            </w:r>
          </w:p>
          <w:p w14:paraId="5CDE34D8" w14:textId="77777777" w:rsidR="007014E1" w:rsidRPr="00F42E69" w:rsidRDefault="007014E1">
            <w:pPr>
              <w:rPr>
                <w:rFonts w:ascii="Arial" w:hAnsi="Arial" w:cs="Arial"/>
                <w:sz w:val="20"/>
                <w:szCs w:val="20"/>
              </w:rPr>
            </w:pPr>
            <w:r w:rsidRPr="00F42E69">
              <w:rPr>
                <w:rFonts w:ascii="Arial" w:hAnsi="Arial" w:cs="Arial"/>
                <w:sz w:val="20"/>
                <w:szCs w:val="20"/>
              </w:rPr>
              <w:t xml:space="preserve">Stel dat je </w:t>
            </w:r>
            <w:smartTag w:uri="urn:schemas-microsoft-com:office:smarttags" w:element="metricconverter">
              <w:smartTagPr>
                <w:attr w:name="ProductID" w:val="100 gram"/>
              </w:smartTagPr>
              <w:r w:rsidRPr="00F42E69">
                <w:rPr>
                  <w:rFonts w:ascii="Arial" w:hAnsi="Arial" w:cs="Arial"/>
                  <w:sz w:val="20"/>
                  <w:szCs w:val="20"/>
                </w:rPr>
                <w:t>100 gram</w:t>
              </w:r>
            </w:smartTag>
            <w:r w:rsidRPr="00F42E69">
              <w:rPr>
                <w:rFonts w:ascii="Arial" w:hAnsi="Arial" w:cs="Arial"/>
                <w:sz w:val="20"/>
                <w:szCs w:val="20"/>
              </w:rPr>
              <w:t xml:space="preserve"> suiker nodig hebt. Je zoekt de kolom waar suiker bij staat. Je vult de maatbeker tot aan het streepje waar 100 bij staat. Zorg dat de bovenkant vlak is.</w:t>
            </w:r>
          </w:p>
          <w:p w14:paraId="539E267F" w14:textId="77777777" w:rsidR="007014E1" w:rsidRPr="00F42E69" w:rsidRDefault="007014E1">
            <w:pPr>
              <w:rPr>
                <w:rFonts w:ascii="Arial" w:hAnsi="Arial" w:cs="Arial"/>
                <w:sz w:val="20"/>
                <w:szCs w:val="20"/>
              </w:rPr>
            </w:pPr>
          </w:p>
          <w:p w14:paraId="7537C2C8" w14:textId="77777777" w:rsidR="007014E1" w:rsidRPr="00F42E69" w:rsidRDefault="007014E1">
            <w:pPr>
              <w:pStyle w:val="Kop1"/>
              <w:rPr>
                <w:rFonts w:cs="Arial"/>
                <w:sz w:val="20"/>
                <w:szCs w:val="20"/>
              </w:rPr>
            </w:pPr>
            <w:bookmarkStart w:id="211" w:name="_Toc49927339"/>
            <w:bookmarkStart w:id="212" w:name="_Toc49928781"/>
            <w:bookmarkStart w:id="213" w:name="_Toc49928995"/>
            <w:r w:rsidRPr="00F42E69">
              <w:rPr>
                <w:rFonts w:cs="Arial"/>
                <w:sz w:val="20"/>
                <w:szCs w:val="20"/>
              </w:rPr>
              <w:t>Weegschaal</w:t>
            </w:r>
            <w:bookmarkEnd w:id="211"/>
            <w:bookmarkEnd w:id="212"/>
            <w:bookmarkEnd w:id="213"/>
          </w:p>
          <w:p w14:paraId="77385B07" w14:textId="77777777" w:rsidR="007014E1" w:rsidRPr="00F42E69" w:rsidRDefault="007014E1">
            <w:pPr>
              <w:rPr>
                <w:rFonts w:ascii="Arial" w:hAnsi="Arial" w:cs="Arial"/>
                <w:sz w:val="20"/>
                <w:szCs w:val="20"/>
              </w:rPr>
            </w:pPr>
            <w:r w:rsidRPr="00F42E69">
              <w:rPr>
                <w:rFonts w:ascii="Arial" w:hAnsi="Arial" w:cs="Arial"/>
                <w:sz w:val="20"/>
                <w:szCs w:val="20"/>
              </w:rPr>
              <w:t>Er zijn weegschalen die geschikt zijn om kleinere porties af te wegen. Er zijn ook weegschalen die voor grotere hoeveelheden geschikt zijn. Zet de weegschaal op aanrecht of tafel, zodat je recht voor de cijfers staat. Kijk altijd of de weegschaal, met het bakje erop, op nul staat. Vul dan het bakje tot de wijzer het juiste gewicht aangeeft.</w:t>
            </w:r>
            <w:r w:rsidR="00445085">
              <w:rPr>
                <w:rFonts w:ascii="Arial" w:hAnsi="Arial" w:cs="Arial"/>
                <w:sz w:val="20"/>
                <w:szCs w:val="20"/>
              </w:rPr>
              <w:t xml:space="preserve"> Druk 1 x op het rechterknopje en de weegschaal staat op 0, zet een kommetje op de weegschaal en druk nogmaals op 0, nu kun je gaan wegen.</w:t>
            </w:r>
          </w:p>
          <w:p w14:paraId="48091CCB" w14:textId="77777777" w:rsidR="007014E1" w:rsidRPr="00F42E69" w:rsidRDefault="007014E1">
            <w:pPr>
              <w:rPr>
                <w:rFonts w:ascii="Arial" w:hAnsi="Arial" w:cs="Arial"/>
                <w:sz w:val="20"/>
                <w:szCs w:val="20"/>
              </w:rPr>
            </w:pPr>
          </w:p>
          <w:p w14:paraId="20A27E53" w14:textId="77777777" w:rsidR="007014E1" w:rsidRPr="00F42E69" w:rsidRDefault="007014E1">
            <w:pPr>
              <w:pStyle w:val="Kop1"/>
              <w:rPr>
                <w:rFonts w:cs="Arial"/>
                <w:sz w:val="20"/>
                <w:szCs w:val="20"/>
              </w:rPr>
            </w:pPr>
            <w:bookmarkStart w:id="214" w:name="_Toc49927340"/>
            <w:bookmarkStart w:id="215" w:name="_Toc49928782"/>
            <w:bookmarkStart w:id="216" w:name="_Toc49928996"/>
            <w:r w:rsidRPr="00F42E69">
              <w:rPr>
                <w:rFonts w:cs="Arial"/>
                <w:sz w:val="20"/>
                <w:szCs w:val="20"/>
              </w:rPr>
              <w:t>Lepel</w:t>
            </w:r>
            <w:bookmarkEnd w:id="214"/>
            <w:bookmarkEnd w:id="215"/>
            <w:bookmarkEnd w:id="216"/>
          </w:p>
          <w:p w14:paraId="14D5032E" w14:textId="77777777" w:rsidR="007014E1" w:rsidRPr="00F42E69" w:rsidRDefault="007014E1">
            <w:pPr>
              <w:rPr>
                <w:rFonts w:ascii="Arial" w:hAnsi="Arial" w:cs="Arial"/>
                <w:sz w:val="20"/>
                <w:szCs w:val="20"/>
              </w:rPr>
            </w:pPr>
            <w:r w:rsidRPr="00F42E69">
              <w:rPr>
                <w:rFonts w:ascii="Arial" w:hAnsi="Arial" w:cs="Arial"/>
                <w:sz w:val="20"/>
                <w:szCs w:val="20"/>
              </w:rPr>
              <w:t xml:space="preserve">In sommige recepten worden de hoeveelheden aangegeven met eetlepels. Er wordt een </w:t>
            </w:r>
            <w:r w:rsidRPr="00F42E69">
              <w:rPr>
                <w:rFonts w:ascii="Arial" w:hAnsi="Arial" w:cs="Arial"/>
                <w:b/>
                <w:bCs/>
                <w:sz w:val="20"/>
                <w:szCs w:val="20"/>
              </w:rPr>
              <w:t>afgestreken</w:t>
            </w:r>
            <w:r w:rsidRPr="00F42E69">
              <w:rPr>
                <w:rFonts w:ascii="Arial" w:hAnsi="Arial" w:cs="Arial"/>
                <w:sz w:val="20"/>
                <w:szCs w:val="20"/>
              </w:rPr>
              <w:t xml:space="preserve"> eetlepel bedoeld en </w:t>
            </w:r>
            <w:r w:rsidRPr="00F42E69">
              <w:rPr>
                <w:rFonts w:ascii="Arial" w:hAnsi="Arial" w:cs="Arial"/>
                <w:b/>
                <w:bCs/>
                <w:sz w:val="20"/>
                <w:szCs w:val="20"/>
              </w:rPr>
              <w:t>geen</w:t>
            </w:r>
            <w:r w:rsidRPr="00F42E69">
              <w:rPr>
                <w:rFonts w:ascii="Arial" w:hAnsi="Arial" w:cs="Arial"/>
                <w:sz w:val="20"/>
                <w:szCs w:val="20"/>
              </w:rPr>
              <w:t xml:space="preserve"> lepel met kop erop!!!!</w:t>
            </w:r>
          </w:p>
          <w:p w14:paraId="4AE7CB0F" w14:textId="77777777" w:rsidR="00445085" w:rsidRDefault="007014E1">
            <w:pPr>
              <w:rPr>
                <w:rFonts w:ascii="Arial" w:hAnsi="Arial" w:cs="Arial"/>
                <w:sz w:val="20"/>
                <w:szCs w:val="20"/>
              </w:rPr>
            </w:pPr>
            <w:r w:rsidRPr="00F42E69">
              <w:rPr>
                <w:rFonts w:ascii="Arial" w:hAnsi="Arial" w:cs="Arial"/>
                <w:sz w:val="20"/>
                <w:szCs w:val="20"/>
              </w:rPr>
              <w:t xml:space="preserve">Staan in het recept de hoeveelheden aangegeven in grammen, dan kun je uitrekenen hoeveel eetlepels dat zijn. Bijvoorbeeld: 1 lepel suiker weegt </w:t>
            </w:r>
            <w:smartTag w:uri="urn:schemas-microsoft-com:office:smarttags" w:element="metricconverter">
              <w:smartTagPr>
                <w:attr w:name="ProductID" w:val="12 gram"/>
              </w:smartTagPr>
              <w:r w:rsidRPr="00F42E69">
                <w:rPr>
                  <w:rFonts w:ascii="Arial" w:hAnsi="Arial" w:cs="Arial"/>
                  <w:sz w:val="20"/>
                  <w:szCs w:val="20"/>
                </w:rPr>
                <w:t>12 gram</w:t>
              </w:r>
            </w:smartTag>
            <w:r w:rsidRPr="00F42E69">
              <w:rPr>
                <w:rFonts w:ascii="Arial" w:hAnsi="Arial" w:cs="Arial"/>
                <w:sz w:val="20"/>
                <w:szCs w:val="20"/>
              </w:rPr>
              <w:t xml:space="preserve">. Staat er in het recept </w:t>
            </w:r>
            <w:smartTag w:uri="urn:schemas-microsoft-com:office:smarttags" w:element="metricconverter">
              <w:smartTagPr>
                <w:attr w:name="ProductID" w:val="60 g"/>
              </w:smartTagPr>
              <w:r w:rsidRPr="00F42E69">
                <w:rPr>
                  <w:rFonts w:ascii="Arial" w:hAnsi="Arial" w:cs="Arial"/>
                  <w:sz w:val="20"/>
                  <w:szCs w:val="20"/>
                </w:rPr>
                <w:t>60 g</w:t>
              </w:r>
            </w:smartTag>
            <w:r w:rsidRPr="00F42E69">
              <w:rPr>
                <w:rFonts w:ascii="Arial" w:hAnsi="Arial" w:cs="Arial"/>
                <w:sz w:val="20"/>
                <w:szCs w:val="20"/>
              </w:rPr>
              <w:t xml:space="preserve"> suiker, d</w:t>
            </w:r>
            <w:r w:rsidR="00445085">
              <w:rPr>
                <w:rFonts w:ascii="Arial" w:hAnsi="Arial" w:cs="Arial"/>
                <w:sz w:val="20"/>
                <w:szCs w:val="20"/>
              </w:rPr>
              <w:t xml:space="preserve">an zijn dat 5 eetlepels suiker </w:t>
            </w:r>
            <w:r w:rsidR="00445085" w:rsidRPr="00445085">
              <w:rPr>
                <w:rFonts w:ascii="Arial" w:hAnsi="Arial" w:cs="Arial"/>
                <w:sz w:val="20"/>
                <w:szCs w:val="20"/>
              </w:rPr>
              <w:sym w:font="Wingdings" w:char="F0E0"/>
            </w:r>
            <w:r w:rsidR="00445085">
              <w:rPr>
                <w:rFonts w:ascii="Arial" w:hAnsi="Arial" w:cs="Arial"/>
                <w:sz w:val="20"/>
                <w:szCs w:val="20"/>
              </w:rPr>
              <w:t xml:space="preserve"> </w:t>
            </w:r>
          </w:p>
          <w:p w14:paraId="3965E600" w14:textId="77777777" w:rsidR="007014E1" w:rsidRPr="00F42E69" w:rsidRDefault="007014E1">
            <w:pPr>
              <w:rPr>
                <w:rFonts w:ascii="Arial" w:hAnsi="Arial" w:cs="Arial"/>
                <w:sz w:val="20"/>
                <w:szCs w:val="20"/>
              </w:rPr>
            </w:pPr>
            <w:r w:rsidRPr="00F42E69">
              <w:rPr>
                <w:rFonts w:ascii="Arial" w:hAnsi="Arial" w:cs="Arial"/>
                <w:sz w:val="20"/>
                <w:szCs w:val="20"/>
              </w:rPr>
              <w:t>( 60:12=5)</w:t>
            </w:r>
          </w:p>
          <w:p w14:paraId="153568E4" w14:textId="77777777" w:rsidR="007014E1" w:rsidRPr="00F42E69" w:rsidRDefault="007014E1">
            <w:pPr>
              <w:rPr>
                <w:rFonts w:ascii="Arial" w:hAnsi="Arial" w:cs="Arial"/>
                <w:sz w:val="20"/>
                <w:szCs w:val="20"/>
              </w:rPr>
            </w:pPr>
          </w:p>
          <w:p w14:paraId="3D05B2F8" w14:textId="77777777" w:rsidR="007014E1" w:rsidRPr="00F42E69" w:rsidRDefault="007014E1">
            <w:pPr>
              <w:rPr>
                <w:rFonts w:ascii="Arial" w:hAnsi="Arial" w:cs="Arial"/>
                <w:b/>
                <w:bCs/>
                <w:sz w:val="20"/>
                <w:szCs w:val="20"/>
              </w:rPr>
            </w:pPr>
            <w:r w:rsidRPr="00F42E69">
              <w:rPr>
                <w:rFonts w:ascii="Arial" w:hAnsi="Arial" w:cs="Arial"/>
                <w:b/>
                <w:bCs/>
                <w:sz w:val="20"/>
                <w:szCs w:val="20"/>
              </w:rPr>
              <w:t>Het gewicht van:</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84"/>
              <w:gridCol w:w="3084"/>
            </w:tblGrid>
            <w:tr w:rsidR="007014E1" w:rsidRPr="00F42E69" w14:paraId="7F5A9DDF" w14:textId="77777777">
              <w:tblPrEx>
                <w:tblCellMar>
                  <w:top w:w="0" w:type="dxa"/>
                  <w:bottom w:w="0" w:type="dxa"/>
                </w:tblCellMar>
              </w:tblPrEx>
              <w:trPr>
                <w:trHeight w:val="1361"/>
              </w:trPr>
              <w:tc>
                <w:tcPr>
                  <w:tcW w:w="3084" w:type="dxa"/>
                </w:tcPr>
                <w:p w14:paraId="1EAF9A27" w14:textId="77777777" w:rsidR="007014E1" w:rsidRPr="00F42E69" w:rsidRDefault="007014E1">
                  <w:pPr>
                    <w:rPr>
                      <w:rFonts w:ascii="Arial" w:hAnsi="Arial" w:cs="Arial"/>
                      <w:sz w:val="20"/>
                      <w:szCs w:val="20"/>
                    </w:rPr>
                  </w:pPr>
                  <w:r w:rsidRPr="00F42E69">
                    <w:rPr>
                      <w:rFonts w:ascii="Arial" w:hAnsi="Arial" w:cs="Arial"/>
                      <w:sz w:val="20"/>
                      <w:szCs w:val="20"/>
                    </w:rPr>
                    <w:t xml:space="preserve">1 el aardappelmeel =   </w:t>
                  </w:r>
                  <w:smartTag w:uri="urn:schemas-microsoft-com:office:smarttags" w:element="metricconverter">
                    <w:smartTagPr>
                      <w:attr w:name="ProductID" w:val="8 g"/>
                    </w:smartTagPr>
                    <w:r w:rsidRPr="00F42E69">
                      <w:rPr>
                        <w:rFonts w:ascii="Arial" w:hAnsi="Arial" w:cs="Arial"/>
                        <w:sz w:val="20"/>
                        <w:szCs w:val="20"/>
                      </w:rPr>
                      <w:t>8 g</w:t>
                    </w:r>
                  </w:smartTag>
                </w:p>
                <w:p w14:paraId="51B99DA3" w14:textId="77777777" w:rsidR="007014E1" w:rsidRPr="00F42E69" w:rsidRDefault="007014E1">
                  <w:pPr>
                    <w:rPr>
                      <w:rFonts w:ascii="Arial" w:hAnsi="Arial" w:cs="Arial"/>
                      <w:sz w:val="20"/>
                      <w:szCs w:val="20"/>
                    </w:rPr>
                  </w:pPr>
                  <w:r w:rsidRPr="00F42E69">
                    <w:rPr>
                      <w:rFonts w:ascii="Arial" w:hAnsi="Arial" w:cs="Arial"/>
                      <w:sz w:val="20"/>
                      <w:szCs w:val="20"/>
                    </w:rPr>
                    <w:t xml:space="preserve">1 el basterdsuiker   = </w:t>
                  </w:r>
                  <w:smartTag w:uri="urn:schemas-microsoft-com:office:smarttags" w:element="metricconverter">
                    <w:smartTagPr>
                      <w:attr w:name="ProductID" w:val="12 g"/>
                    </w:smartTagPr>
                    <w:r w:rsidRPr="00F42E69">
                      <w:rPr>
                        <w:rFonts w:ascii="Arial" w:hAnsi="Arial" w:cs="Arial"/>
                        <w:sz w:val="20"/>
                        <w:szCs w:val="20"/>
                      </w:rPr>
                      <w:t>12 g</w:t>
                    </w:r>
                  </w:smartTag>
                </w:p>
                <w:p w14:paraId="58E15D64" w14:textId="77777777" w:rsidR="007014E1" w:rsidRPr="00F42E69" w:rsidRDefault="007014E1">
                  <w:pPr>
                    <w:rPr>
                      <w:rFonts w:ascii="Arial" w:hAnsi="Arial" w:cs="Arial"/>
                      <w:sz w:val="20"/>
                      <w:szCs w:val="20"/>
                    </w:rPr>
                  </w:pPr>
                  <w:r w:rsidRPr="00F42E69">
                    <w:rPr>
                      <w:rFonts w:ascii="Arial" w:hAnsi="Arial" w:cs="Arial"/>
                      <w:sz w:val="20"/>
                      <w:szCs w:val="20"/>
                    </w:rPr>
                    <w:t xml:space="preserve">1 el bloem               = </w:t>
                  </w:r>
                  <w:smartTag w:uri="urn:schemas-microsoft-com:office:smarttags" w:element="metricconverter">
                    <w:smartTagPr>
                      <w:attr w:name="ProductID" w:val="10 g"/>
                    </w:smartTagPr>
                    <w:r w:rsidRPr="00F42E69">
                      <w:rPr>
                        <w:rFonts w:ascii="Arial" w:hAnsi="Arial" w:cs="Arial"/>
                        <w:sz w:val="20"/>
                        <w:szCs w:val="20"/>
                      </w:rPr>
                      <w:t>10 g</w:t>
                    </w:r>
                  </w:smartTag>
                </w:p>
                <w:p w14:paraId="58C8A3BD" w14:textId="77777777" w:rsidR="007014E1" w:rsidRPr="00F42E69" w:rsidRDefault="007014E1">
                  <w:pPr>
                    <w:rPr>
                      <w:rFonts w:ascii="Arial" w:hAnsi="Arial" w:cs="Arial"/>
                      <w:sz w:val="20"/>
                      <w:szCs w:val="20"/>
                    </w:rPr>
                  </w:pPr>
                  <w:r w:rsidRPr="00F42E69">
                    <w:rPr>
                      <w:rFonts w:ascii="Arial" w:hAnsi="Arial" w:cs="Arial"/>
                      <w:sz w:val="20"/>
                      <w:szCs w:val="20"/>
                    </w:rPr>
                    <w:t xml:space="preserve">1 el cacao               =   </w:t>
                  </w:r>
                  <w:smartTag w:uri="urn:schemas-microsoft-com:office:smarttags" w:element="metricconverter">
                    <w:smartTagPr>
                      <w:attr w:name="ProductID" w:val="8 g"/>
                    </w:smartTagPr>
                    <w:r w:rsidRPr="00F42E69">
                      <w:rPr>
                        <w:rFonts w:ascii="Arial" w:hAnsi="Arial" w:cs="Arial"/>
                        <w:sz w:val="20"/>
                        <w:szCs w:val="20"/>
                      </w:rPr>
                      <w:t>8 g</w:t>
                    </w:r>
                  </w:smartTag>
                </w:p>
                <w:p w14:paraId="243E5E68" w14:textId="77777777" w:rsidR="007014E1" w:rsidRPr="00F42E69" w:rsidRDefault="007014E1">
                  <w:pPr>
                    <w:rPr>
                      <w:rFonts w:ascii="Arial" w:hAnsi="Arial" w:cs="Arial"/>
                      <w:sz w:val="20"/>
                      <w:szCs w:val="20"/>
                    </w:rPr>
                  </w:pPr>
                  <w:r w:rsidRPr="00F42E69">
                    <w:rPr>
                      <w:rFonts w:ascii="Arial" w:hAnsi="Arial" w:cs="Arial"/>
                      <w:sz w:val="20"/>
                      <w:szCs w:val="20"/>
                    </w:rPr>
                    <w:t xml:space="preserve">1 el custard             =   </w:t>
                  </w:r>
                  <w:smartTag w:uri="urn:schemas-microsoft-com:office:smarttags" w:element="metricconverter">
                    <w:smartTagPr>
                      <w:attr w:name="ProductID" w:val="8 g"/>
                    </w:smartTagPr>
                    <w:r w:rsidRPr="00F42E69">
                      <w:rPr>
                        <w:rFonts w:ascii="Arial" w:hAnsi="Arial" w:cs="Arial"/>
                        <w:sz w:val="20"/>
                        <w:szCs w:val="20"/>
                      </w:rPr>
                      <w:t>8 g</w:t>
                    </w:r>
                  </w:smartTag>
                </w:p>
                <w:p w14:paraId="07B87FF8" w14:textId="77777777" w:rsidR="007014E1" w:rsidRPr="00F42E69" w:rsidRDefault="007014E1">
                  <w:pPr>
                    <w:rPr>
                      <w:rFonts w:ascii="Arial" w:hAnsi="Arial" w:cs="Arial"/>
                      <w:sz w:val="20"/>
                      <w:szCs w:val="20"/>
                    </w:rPr>
                  </w:pPr>
                  <w:r w:rsidRPr="00F42E69">
                    <w:rPr>
                      <w:rFonts w:ascii="Arial" w:hAnsi="Arial" w:cs="Arial"/>
                      <w:sz w:val="20"/>
                      <w:szCs w:val="20"/>
                    </w:rPr>
                    <w:t>1 el griesmeel         = 10 g</w:t>
                  </w:r>
                </w:p>
              </w:tc>
              <w:tc>
                <w:tcPr>
                  <w:tcW w:w="3084" w:type="dxa"/>
                </w:tcPr>
                <w:p w14:paraId="4C120BCF" w14:textId="77777777" w:rsidR="007014E1" w:rsidRPr="00F42E69" w:rsidRDefault="007014E1">
                  <w:pPr>
                    <w:rPr>
                      <w:rFonts w:ascii="Arial" w:hAnsi="Arial" w:cs="Arial"/>
                      <w:sz w:val="20"/>
                      <w:szCs w:val="20"/>
                    </w:rPr>
                  </w:pPr>
                  <w:r w:rsidRPr="00F42E69">
                    <w:rPr>
                      <w:rFonts w:ascii="Arial" w:hAnsi="Arial" w:cs="Arial"/>
                      <w:sz w:val="20"/>
                      <w:szCs w:val="20"/>
                    </w:rPr>
                    <w:t xml:space="preserve">1 el maïzena          =  </w:t>
                  </w:r>
                  <w:smartTag w:uri="urn:schemas-microsoft-com:office:smarttags" w:element="metricconverter">
                    <w:smartTagPr>
                      <w:attr w:name="ProductID" w:val="10 g"/>
                    </w:smartTagPr>
                    <w:r w:rsidRPr="00F42E69">
                      <w:rPr>
                        <w:rFonts w:ascii="Arial" w:hAnsi="Arial" w:cs="Arial"/>
                        <w:sz w:val="20"/>
                        <w:szCs w:val="20"/>
                      </w:rPr>
                      <w:t>10 g</w:t>
                    </w:r>
                  </w:smartTag>
                </w:p>
                <w:p w14:paraId="6B5BDF4F" w14:textId="77777777" w:rsidR="007014E1" w:rsidRPr="00F42E69" w:rsidRDefault="007014E1">
                  <w:pPr>
                    <w:rPr>
                      <w:rFonts w:ascii="Arial" w:hAnsi="Arial" w:cs="Arial"/>
                      <w:sz w:val="20"/>
                      <w:szCs w:val="20"/>
                    </w:rPr>
                  </w:pPr>
                  <w:r w:rsidRPr="00F42E69">
                    <w:rPr>
                      <w:rFonts w:ascii="Arial" w:hAnsi="Arial" w:cs="Arial"/>
                      <w:sz w:val="20"/>
                      <w:szCs w:val="20"/>
                    </w:rPr>
                    <w:t xml:space="preserve">1 el suiker              =  </w:t>
                  </w:r>
                  <w:smartTag w:uri="urn:schemas-microsoft-com:office:smarttags" w:element="metricconverter">
                    <w:smartTagPr>
                      <w:attr w:name="ProductID" w:val="12 g"/>
                    </w:smartTagPr>
                    <w:r w:rsidRPr="00F42E69">
                      <w:rPr>
                        <w:rFonts w:ascii="Arial" w:hAnsi="Arial" w:cs="Arial"/>
                        <w:sz w:val="20"/>
                        <w:szCs w:val="20"/>
                      </w:rPr>
                      <w:t>12 g</w:t>
                    </w:r>
                  </w:smartTag>
                </w:p>
                <w:p w14:paraId="3E92D51B" w14:textId="77777777" w:rsidR="007014E1" w:rsidRPr="00F42E69" w:rsidRDefault="007014E1">
                  <w:pPr>
                    <w:rPr>
                      <w:rFonts w:ascii="Arial" w:hAnsi="Arial" w:cs="Arial"/>
                      <w:sz w:val="20"/>
                      <w:szCs w:val="20"/>
                    </w:rPr>
                  </w:pPr>
                  <w:r w:rsidRPr="00F42E69">
                    <w:rPr>
                      <w:rFonts w:ascii="Arial" w:hAnsi="Arial" w:cs="Arial"/>
                      <w:sz w:val="20"/>
                      <w:szCs w:val="20"/>
                    </w:rPr>
                    <w:t xml:space="preserve">1 el zout                 =  </w:t>
                  </w:r>
                  <w:smartTag w:uri="urn:schemas-microsoft-com:office:smarttags" w:element="metricconverter">
                    <w:smartTagPr>
                      <w:attr w:name="ProductID" w:val="15 g"/>
                    </w:smartTagPr>
                    <w:r w:rsidRPr="00F42E69">
                      <w:rPr>
                        <w:rFonts w:ascii="Arial" w:hAnsi="Arial" w:cs="Arial"/>
                        <w:sz w:val="20"/>
                        <w:szCs w:val="20"/>
                      </w:rPr>
                      <w:t>15 g</w:t>
                    </w:r>
                  </w:smartTag>
                </w:p>
                <w:p w14:paraId="22064CF2" w14:textId="77777777" w:rsidR="007014E1" w:rsidRPr="00F42E69" w:rsidRDefault="007014E1">
                  <w:pPr>
                    <w:rPr>
                      <w:rFonts w:ascii="Arial" w:hAnsi="Arial" w:cs="Arial"/>
                      <w:sz w:val="20"/>
                      <w:szCs w:val="20"/>
                    </w:rPr>
                  </w:pPr>
                  <w:r w:rsidRPr="00F42E69">
                    <w:rPr>
                      <w:rFonts w:ascii="Arial" w:hAnsi="Arial" w:cs="Arial"/>
                      <w:sz w:val="20"/>
                      <w:szCs w:val="20"/>
                    </w:rPr>
                    <w:t xml:space="preserve">1 theelepel zout      =   </w:t>
                  </w:r>
                  <w:smartTag w:uri="urn:schemas-microsoft-com:office:smarttags" w:element="metricconverter">
                    <w:smartTagPr>
                      <w:attr w:name="ProductID" w:val="2 g"/>
                    </w:smartTagPr>
                    <w:r w:rsidRPr="00F42E69">
                      <w:rPr>
                        <w:rFonts w:ascii="Arial" w:hAnsi="Arial" w:cs="Arial"/>
                        <w:sz w:val="20"/>
                        <w:szCs w:val="20"/>
                      </w:rPr>
                      <w:t>2 g</w:t>
                    </w:r>
                  </w:smartTag>
                </w:p>
                <w:p w14:paraId="66C2951C" w14:textId="77777777" w:rsidR="007014E1" w:rsidRPr="00F42E69" w:rsidRDefault="007014E1">
                  <w:pPr>
                    <w:rPr>
                      <w:rFonts w:ascii="Arial" w:hAnsi="Arial" w:cs="Arial"/>
                      <w:sz w:val="20"/>
                      <w:szCs w:val="20"/>
                    </w:rPr>
                  </w:pPr>
                  <w:r w:rsidRPr="00F42E69">
                    <w:rPr>
                      <w:rFonts w:ascii="Arial" w:hAnsi="Arial" w:cs="Arial"/>
                      <w:sz w:val="20"/>
                      <w:szCs w:val="20"/>
                    </w:rPr>
                    <w:t xml:space="preserve">1 blaadje gelatine   =   </w:t>
                  </w:r>
                  <w:smartTag w:uri="urn:schemas-microsoft-com:office:smarttags" w:element="metricconverter">
                    <w:smartTagPr>
                      <w:attr w:name="ProductID" w:val="2 g"/>
                    </w:smartTagPr>
                    <w:r w:rsidRPr="00F42E69">
                      <w:rPr>
                        <w:rFonts w:ascii="Arial" w:hAnsi="Arial" w:cs="Arial"/>
                        <w:sz w:val="20"/>
                        <w:szCs w:val="20"/>
                      </w:rPr>
                      <w:t>2 g</w:t>
                    </w:r>
                  </w:smartTag>
                </w:p>
                <w:p w14:paraId="51DF5206" w14:textId="77777777" w:rsidR="007014E1" w:rsidRPr="00F42E69" w:rsidRDefault="007014E1">
                  <w:pPr>
                    <w:rPr>
                      <w:rFonts w:ascii="Arial" w:hAnsi="Arial" w:cs="Arial"/>
                      <w:sz w:val="20"/>
                      <w:szCs w:val="20"/>
                    </w:rPr>
                  </w:pPr>
                  <w:r w:rsidRPr="00F42E69">
                    <w:rPr>
                      <w:rFonts w:ascii="Arial" w:hAnsi="Arial" w:cs="Arial"/>
                      <w:sz w:val="20"/>
                      <w:szCs w:val="20"/>
                    </w:rPr>
                    <w:t xml:space="preserve">1 el margarine        = </w:t>
                  </w:r>
                  <w:smartTag w:uri="urn:schemas-microsoft-com:office:smarttags" w:element="metricconverter">
                    <w:smartTagPr>
                      <w:attr w:name="ProductID" w:val="10 g"/>
                    </w:smartTagPr>
                    <w:r w:rsidRPr="00F42E69">
                      <w:rPr>
                        <w:rFonts w:ascii="Arial" w:hAnsi="Arial" w:cs="Arial"/>
                        <w:sz w:val="20"/>
                        <w:szCs w:val="20"/>
                      </w:rPr>
                      <w:t>10 g</w:t>
                    </w:r>
                  </w:smartTag>
                </w:p>
              </w:tc>
            </w:tr>
          </w:tbl>
          <w:p w14:paraId="52677137" w14:textId="77777777" w:rsidR="007014E1" w:rsidRPr="00F42E69" w:rsidRDefault="007014E1">
            <w:pPr>
              <w:rPr>
                <w:rFonts w:ascii="Arial" w:hAnsi="Arial" w:cs="Arial"/>
                <w:sz w:val="20"/>
                <w:szCs w:val="20"/>
              </w:rPr>
            </w:pPr>
          </w:p>
          <w:p w14:paraId="656F38E6" w14:textId="77777777" w:rsidR="007014E1" w:rsidRPr="00F42E69" w:rsidRDefault="007014E1">
            <w:pPr>
              <w:rPr>
                <w:rFonts w:ascii="Arial" w:hAnsi="Arial" w:cs="Arial"/>
                <w:b/>
                <w:bCs/>
                <w:sz w:val="20"/>
                <w:szCs w:val="20"/>
              </w:rPr>
            </w:pPr>
            <w:r w:rsidRPr="00F42E69">
              <w:rPr>
                <w:rFonts w:ascii="Arial" w:hAnsi="Arial" w:cs="Arial"/>
                <w:b/>
                <w:bCs/>
                <w:sz w:val="20"/>
                <w:szCs w:val="20"/>
              </w:rPr>
              <w:t>Aanduidingen op de verpakking:</w:t>
            </w:r>
          </w:p>
          <w:p w14:paraId="76E6BB4C" w14:textId="77777777" w:rsidR="007014E1" w:rsidRPr="00F42E69" w:rsidRDefault="007014E1" w:rsidP="00475A3A">
            <w:pPr>
              <w:pStyle w:val="Plattetekst"/>
              <w:jc w:val="left"/>
              <w:rPr>
                <w:rFonts w:cs="Arial"/>
              </w:rPr>
            </w:pPr>
            <w:r w:rsidRPr="00F42E69">
              <w:rPr>
                <w:rFonts w:cs="Arial"/>
              </w:rPr>
              <w:t>Op pakjes margarine of bak-en braadvet is</w:t>
            </w:r>
            <w:r w:rsidR="00475A3A">
              <w:rPr>
                <w:rFonts w:cs="Arial"/>
              </w:rPr>
              <w:t xml:space="preserve"> een maatverdeling aangebracht. </w:t>
            </w:r>
            <w:r w:rsidRPr="00F42E69">
              <w:rPr>
                <w:rFonts w:cs="Arial"/>
              </w:rPr>
              <w:t>Snijd dus het stukje dat nodig is, af.</w:t>
            </w:r>
          </w:p>
        </w:tc>
      </w:tr>
    </w:tbl>
    <w:p w14:paraId="4B16FA1E" w14:textId="77777777" w:rsidR="006D0AEC" w:rsidRDefault="006D0AEC">
      <w:pPr>
        <w:pStyle w:val="Titel"/>
        <w:rPr>
          <w:sz w:val="72"/>
        </w:rPr>
      </w:pPr>
    </w:p>
    <w:p w14:paraId="4B8632E7" w14:textId="77777777" w:rsidR="007014E1" w:rsidRDefault="006D0AEC" w:rsidP="006D0AEC">
      <w:pPr>
        <w:pStyle w:val="Titel"/>
        <w:jc w:val="left"/>
        <w:rPr>
          <w:sz w:val="72"/>
        </w:rPr>
      </w:pPr>
      <w:r>
        <w:rPr>
          <w:sz w:val="72"/>
        </w:rPr>
        <w:br w:type="page"/>
      </w:r>
    </w:p>
    <w:p w14:paraId="765BB83C" w14:textId="77777777" w:rsidR="007014E1" w:rsidRDefault="007014E1">
      <w:pPr>
        <w:pStyle w:val="Titel"/>
        <w:rPr>
          <w:sz w:val="72"/>
        </w:rPr>
      </w:pPr>
      <w:r>
        <w:rPr>
          <w:noProof/>
          <w:sz w:val="72"/>
        </w:rPr>
        <w:pict w14:anchorId="78D1B5F6">
          <v:shape id="_x0000_s1493" type="#_x0000_t202" style="position:absolute;left:0;text-align:left;margin-left:-18pt;margin-top:-50.4pt;width:459pt;height:1in;z-index:59" fillcolor="#969696" stroked="f">
            <v:textbox style="mso-next-textbox:#_x0000_s1493">
              <w:txbxContent>
                <w:p w14:paraId="5F0A936E" w14:textId="77777777" w:rsidR="003B48AE" w:rsidRDefault="003B48AE">
                  <w:pPr>
                    <w:rPr>
                      <w:rFonts w:ascii="BankGothic Md BT" w:hAnsi="BankGothic Md BT"/>
                      <w:b/>
                      <w:color w:val="FFFFFF"/>
                      <w:sz w:val="132"/>
                      <w:szCs w:val="132"/>
                    </w:rPr>
                  </w:pPr>
                  <w:r>
                    <w:rPr>
                      <w:rFonts w:ascii="BankGothic Md BT" w:hAnsi="BankGothic Md BT"/>
                      <w:b/>
                      <w:color w:val="FFFFFF"/>
                      <w:sz w:val="132"/>
                      <w:szCs w:val="132"/>
                    </w:rPr>
                    <w:t xml:space="preserve">INFORMATIE     </w:t>
                  </w:r>
                </w:p>
              </w:txbxContent>
            </v:textbox>
          </v:shape>
        </w:pict>
      </w:r>
    </w:p>
    <w:p w14:paraId="37B7BA5A" w14:textId="77777777" w:rsidR="007014E1" w:rsidRDefault="007014E1">
      <w:pPr>
        <w:pStyle w:val="Titel"/>
        <w:rPr>
          <w:sz w:val="52"/>
          <w:szCs w:val="52"/>
        </w:rPr>
      </w:pPr>
      <w:r>
        <w:rPr>
          <w:sz w:val="52"/>
          <w:szCs w:val="52"/>
        </w:rPr>
        <w:t>BOEKENLIJST VMBO-3/4</w:t>
      </w:r>
    </w:p>
    <w:p w14:paraId="1E74DF8C" w14:textId="77777777" w:rsidR="007014E1" w:rsidRDefault="007014E1">
      <w:pPr>
        <w:pStyle w:val="Titel"/>
        <w:jc w:val="left"/>
        <w:rPr>
          <w:rFonts w:ascii="Arial" w:hAnsi="Arial" w:cs="Arial"/>
          <w:szCs w:val="48"/>
          <w:u w:val="none"/>
        </w:rPr>
      </w:pPr>
      <w:r>
        <w:rPr>
          <w:rFonts w:ascii="Arial" w:hAnsi="Arial" w:cs="Arial"/>
          <w:szCs w:val="48"/>
          <w:u w:val="none"/>
        </w:rPr>
        <w:t xml:space="preserve">                            </w:t>
      </w:r>
    </w:p>
    <w:p w14:paraId="04B0B0F7" w14:textId="77777777" w:rsidR="007014E1" w:rsidRPr="00F275B6" w:rsidRDefault="007014E1">
      <w:pPr>
        <w:jc w:val="both"/>
        <w:rPr>
          <w:rFonts w:ascii="Arial" w:hAnsi="Arial" w:cs="Arial"/>
          <w:b/>
        </w:rPr>
      </w:pPr>
    </w:p>
    <w:p w14:paraId="0981A290" w14:textId="77777777" w:rsidR="007014E1" w:rsidRPr="00F275B6" w:rsidRDefault="00F275B6">
      <w:pPr>
        <w:jc w:val="both"/>
        <w:rPr>
          <w:rFonts w:ascii="Arial" w:hAnsi="Arial" w:cs="Arial"/>
          <w:b/>
        </w:rPr>
        <w:sectPr w:rsidR="007014E1" w:rsidRPr="00F275B6" w:rsidSect="007523F7">
          <w:footerReference w:type="default" r:id="rId321"/>
          <w:pgSz w:w="11906" w:h="16838" w:code="9"/>
          <w:pgMar w:top="1418" w:right="1466" w:bottom="1418" w:left="1800" w:header="709" w:footer="709" w:gutter="0"/>
          <w:cols w:space="708"/>
          <w:titlePg/>
          <w:docGrid w:linePitch="360"/>
        </w:sectPr>
      </w:pPr>
      <w:r>
        <w:rPr>
          <w:rFonts w:ascii="Arial" w:hAnsi="Arial" w:cs="Arial"/>
          <w:b/>
        </w:rPr>
        <w:t xml:space="preserve">                                                         </w:t>
      </w:r>
      <w:r w:rsidRPr="00F275B6">
        <w:rPr>
          <w:rFonts w:ascii="Arial" w:hAnsi="Arial" w:cs="Arial"/>
          <w:b/>
        </w:rPr>
        <w:t>NEDERLANDS</w:t>
      </w:r>
    </w:p>
    <w:p w14:paraId="4D4635F2" w14:textId="77777777" w:rsidR="007014E1" w:rsidRDefault="007014E1">
      <w:pPr>
        <w:jc w:val="both"/>
        <w:rPr>
          <w:i/>
          <w:iCs/>
          <w:sz w:val="26"/>
        </w:rPr>
      </w:pPr>
      <w:r>
        <w:rPr>
          <w:sz w:val="26"/>
        </w:rPr>
        <w:t xml:space="preserve">* Ellen Tijsinger: </w:t>
      </w:r>
      <w:r>
        <w:rPr>
          <w:i/>
          <w:iCs/>
          <w:sz w:val="26"/>
        </w:rPr>
        <w:t>Zonnekind</w:t>
      </w:r>
    </w:p>
    <w:p w14:paraId="19905145" w14:textId="77777777" w:rsidR="007014E1" w:rsidRDefault="007014E1">
      <w:pPr>
        <w:jc w:val="both"/>
        <w:rPr>
          <w:sz w:val="26"/>
        </w:rPr>
      </w:pPr>
      <w:r>
        <w:rPr>
          <w:sz w:val="26"/>
        </w:rPr>
        <w:t xml:space="preserve">* Anke de Vries: </w:t>
      </w:r>
      <w:r>
        <w:rPr>
          <w:i/>
          <w:iCs/>
          <w:sz w:val="26"/>
        </w:rPr>
        <w:t>Blauwe plekken</w:t>
      </w:r>
    </w:p>
    <w:p w14:paraId="508A7B10" w14:textId="77777777" w:rsidR="007014E1" w:rsidRDefault="007014E1">
      <w:pPr>
        <w:jc w:val="both"/>
        <w:rPr>
          <w:sz w:val="26"/>
        </w:rPr>
      </w:pPr>
      <w:r>
        <w:rPr>
          <w:sz w:val="26"/>
        </w:rPr>
        <w:t xml:space="preserve">* J.K. Rowling: </w:t>
      </w:r>
      <w:r>
        <w:rPr>
          <w:i/>
          <w:iCs/>
          <w:sz w:val="26"/>
        </w:rPr>
        <w:t>Harry Potter en de Steen der Wijzen</w:t>
      </w:r>
    </w:p>
    <w:p w14:paraId="6B9FFB16" w14:textId="77777777" w:rsidR="007014E1" w:rsidRDefault="007014E1">
      <w:pPr>
        <w:jc w:val="both"/>
        <w:rPr>
          <w:sz w:val="26"/>
        </w:rPr>
      </w:pPr>
      <w:r>
        <w:rPr>
          <w:sz w:val="26"/>
        </w:rPr>
        <w:t xml:space="preserve">* Thea Beckman: </w:t>
      </w:r>
      <w:r>
        <w:rPr>
          <w:i/>
          <w:iCs/>
          <w:sz w:val="26"/>
        </w:rPr>
        <w:t>Vrijgevochten</w:t>
      </w:r>
    </w:p>
    <w:p w14:paraId="737078DE" w14:textId="77777777" w:rsidR="007014E1" w:rsidRDefault="007014E1">
      <w:pPr>
        <w:jc w:val="both"/>
        <w:rPr>
          <w:i/>
          <w:iCs/>
          <w:sz w:val="26"/>
        </w:rPr>
      </w:pPr>
      <w:r>
        <w:rPr>
          <w:sz w:val="26"/>
        </w:rPr>
        <w:t xml:space="preserve">* Carry Slee: </w:t>
      </w:r>
      <w:r>
        <w:rPr>
          <w:i/>
          <w:iCs/>
          <w:sz w:val="26"/>
        </w:rPr>
        <w:t>Kappen!</w:t>
      </w:r>
    </w:p>
    <w:p w14:paraId="3CD9E2D8" w14:textId="77777777" w:rsidR="007014E1" w:rsidRDefault="007014E1">
      <w:pPr>
        <w:jc w:val="both"/>
        <w:rPr>
          <w:i/>
          <w:iCs/>
          <w:sz w:val="26"/>
        </w:rPr>
      </w:pPr>
      <w:r>
        <w:rPr>
          <w:sz w:val="26"/>
        </w:rPr>
        <w:t xml:space="preserve">* Ton van Reen: </w:t>
      </w:r>
      <w:r>
        <w:rPr>
          <w:i/>
          <w:iCs/>
          <w:sz w:val="26"/>
        </w:rPr>
        <w:t>Vlucht voor het vuur</w:t>
      </w:r>
    </w:p>
    <w:p w14:paraId="0DE05E99" w14:textId="77777777" w:rsidR="007014E1" w:rsidRDefault="007014E1">
      <w:pPr>
        <w:jc w:val="both"/>
        <w:rPr>
          <w:i/>
          <w:iCs/>
          <w:sz w:val="26"/>
        </w:rPr>
      </w:pPr>
      <w:r>
        <w:rPr>
          <w:sz w:val="26"/>
        </w:rPr>
        <w:t xml:space="preserve">* Ineke Holtwijk: </w:t>
      </w:r>
      <w:r>
        <w:rPr>
          <w:i/>
          <w:iCs/>
          <w:sz w:val="26"/>
        </w:rPr>
        <w:t>Engelen van het asfalt</w:t>
      </w:r>
    </w:p>
    <w:p w14:paraId="7399DD29" w14:textId="77777777" w:rsidR="007014E1" w:rsidRDefault="007014E1">
      <w:pPr>
        <w:jc w:val="both"/>
        <w:rPr>
          <w:i/>
          <w:iCs/>
          <w:sz w:val="26"/>
        </w:rPr>
      </w:pPr>
      <w:r>
        <w:rPr>
          <w:sz w:val="26"/>
        </w:rPr>
        <w:t xml:space="preserve">* Simone van der Vlugt: </w:t>
      </w:r>
      <w:r>
        <w:rPr>
          <w:i/>
          <w:iCs/>
          <w:sz w:val="26"/>
        </w:rPr>
        <w:t>De guillotine</w:t>
      </w:r>
    </w:p>
    <w:p w14:paraId="70C655F8" w14:textId="77777777" w:rsidR="007014E1" w:rsidRDefault="007014E1">
      <w:pPr>
        <w:jc w:val="both"/>
        <w:rPr>
          <w:sz w:val="26"/>
        </w:rPr>
      </w:pPr>
      <w:r>
        <w:rPr>
          <w:sz w:val="26"/>
        </w:rPr>
        <w:t xml:space="preserve">* Abbing &amp; Van Cleeff: </w:t>
      </w:r>
      <w:r>
        <w:rPr>
          <w:i/>
          <w:iCs/>
          <w:sz w:val="26"/>
        </w:rPr>
        <w:t>De zwarte rugzak</w:t>
      </w:r>
    </w:p>
    <w:p w14:paraId="03DCF07A" w14:textId="77777777" w:rsidR="007014E1" w:rsidRDefault="007014E1">
      <w:pPr>
        <w:jc w:val="both"/>
        <w:rPr>
          <w:sz w:val="26"/>
        </w:rPr>
      </w:pPr>
      <w:r>
        <w:rPr>
          <w:sz w:val="26"/>
        </w:rPr>
        <w:t xml:space="preserve">* Louis Sachar: </w:t>
      </w:r>
      <w:r>
        <w:rPr>
          <w:i/>
          <w:iCs/>
          <w:sz w:val="26"/>
        </w:rPr>
        <w:t>Gaten</w:t>
      </w:r>
    </w:p>
    <w:p w14:paraId="4E0222A7" w14:textId="77777777" w:rsidR="007014E1" w:rsidRDefault="007014E1">
      <w:pPr>
        <w:jc w:val="both"/>
        <w:rPr>
          <w:i/>
          <w:iCs/>
          <w:sz w:val="26"/>
        </w:rPr>
      </w:pPr>
      <w:r>
        <w:rPr>
          <w:sz w:val="26"/>
        </w:rPr>
        <w:t xml:space="preserve">* Hans Manders: </w:t>
      </w:r>
      <w:r>
        <w:rPr>
          <w:i/>
          <w:iCs/>
          <w:sz w:val="26"/>
        </w:rPr>
        <w:t>Bestemming onbekend</w:t>
      </w:r>
    </w:p>
    <w:p w14:paraId="42F8528F" w14:textId="77777777" w:rsidR="007014E1" w:rsidRDefault="007014E1">
      <w:pPr>
        <w:jc w:val="both"/>
        <w:rPr>
          <w:i/>
          <w:iCs/>
          <w:sz w:val="26"/>
        </w:rPr>
      </w:pPr>
      <w:r>
        <w:rPr>
          <w:sz w:val="26"/>
        </w:rPr>
        <w:t xml:space="preserve">* Tineke Hendriks: </w:t>
      </w:r>
      <w:r>
        <w:rPr>
          <w:i/>
          <w:iCs/>
          <w:sz w:val="26"/>
        </w:rPr>
        <w:t>Blijf zitten waar je zit</w:t>
      </w:r>
    </w:p>
    <w:p w14:paraId="4B841562" w14:textId="77777777" w:rsidR="007014E1" w:rsidRDefault="007014E1">
      <w:pPr>
        <w:jc w:val="both"/>
        <w:rPr>
          <w:i/>
          <w:iCs/>
          <w:sz w:val="26"/>
        </w:rPr>
      </w:pPr>
      <w:r>
        <w:rPr>
          <w:sz w:val="26"/>
        </w:rPr>
        <w:t xml:space="preserve">* Gijs Wanders: </w:t>
      </w:r>
      <w:r>
        <w:rPr>
          <w:i/>
          <w:iCs/>
          <w:sz w:val="26"/>
        </w:rPr>
        <w:t>Gedwongen verzet</w:t>
      </w:r>
    </w:p>
    <w:p w14:paraId="25353DD9" w14:textId="77777777" w:rsidR="007014E1" w:rsidRDefault="007014E1">
      <w:pPr>
        <w:jc w:val="both"/>
        <w:rPr>
          <w:i/>
          <w:iCs/>
          <w:sz w:val="26"/>
        </w:rPr>
      </w:pPr>
      <w:r>
        <w:rPr>
          <w:sz w:val="26"/>
        </w:rPr>
        <w:t xml:space="preserve">* Alice Mead: </w:t>
      </w:r>
      <w:r>
        <w:rPr>
          <w:i/>
          <w:iCs/>
          <w:sz w:val="26"/>
        </w:rPr>
        <w:t>Gebrandmerkt</w:t>
      </w:r>
    </w:p>
    <w:p w14:paraId="0692813B" w14:textId="77777777" w:rsidR="007014E1" w:rsidRDefault="007014E1">
      <w:pPr>
        <w:jc w:val="both"/>
        <w:rPr>
          <w:i/>
          <w:iCs/>
          <w:sz w:val="26"/>
        </w:rPr>
      </w:pPr>
      <w:r>
        <w:rPr>
          <w:sz w:val="26"/>
        </w:rPr>
        <w:t xml:space="preserve">* Theo Hoogstraaten: </w:t>
      </w:r>
      <w:r>
        <w:rPr>
          <w:i/>
          <w:iCs/>
          <w:sz w:val="26"/>
        </w:rPr>
        <w:t>Blind date</w:t>
      </w:r>
    </w:p>
    <w:p w14:paraId="3D746E47" w14:textId="77777777" w:rsidR="007014E1" w:rsidRDefault="007014E1">
      <w:pPr>
        <w:jc w:val="both"/>
        <w:rPr>
          <w:sz w:val="26"/>
        </w:rPr>
      </w:pPr>
      <w:r>
        <w:rPr>
          <w:sz w:val="26"/>
        </w:rPr>
        <w:t xml:space="preserve">* Caja Cazemier: </w:t>
      </w:r>
      <w:r>
        <w:rPr>
          <w:i/>
          <w:iCs/>
          <w:sz w:val="26"/>
        </w:rPr>
        <w:t>Weerlicht</w:t>
      </w:r>
    </w:p>
    <w:p w14:paraId="36B77C53" w14:textId="77777777" w:rsidR="007014E1" w:rsidRDefault="007014E1">
      <w:pPr>
        <w:jc w:val="both"/>
        <w:rPr>
          <w:sz w:val="26"/>
        </w:rPr>
      </w:pPr>
      <w:r>
        <w:rPr>
          <w:sz w:val="26"/>
        </w:rPr>
        <w:t xml:space="preserve">* Bobje Goudsmit: </w:t>
      </w:r>
      <w:r>
        <w:rPr>
          <w:i/>
          <w:iCs/>
          <w:sz w:val="26"/>
        </w:rPr>
        <w:t>Afscheidsbrief</w:t>
      </w:r>
    </w:p>
    <w:p w14:paraId="38295086" w14:textId="77777777" w:rsidR="007014E1" w:rsidRDefault="007014E1">
      <w:pPr>
        <w:jc w:val="both"/>
        <w:rPr>
          <w:sz w:val="26"/>
        </w:rPr>
      </w:pPr>
      <w:r>
        <w:rPr>
          <w:sz w:val="26"/>
        </w:rPr>
        <w:t xml:space="preserve">* Suzanne Fisher Staples: </w:t>
      </w:r>
      <w:r>
        <w:rPr>
          <w:i/>
          <w:iCs/>
          <w:sz w:val="26"/>
        </w:rPr>
        <w:t>Noodweer</w:t>
      </w:r>
    </w:p>
    <w:p w14:paraId="2402EC63" w14:textId="77777777" w:rsidR="007014E1" w:rsidRDefault="007014E1">
      <w:pPr>
        <w:jc w:val="both"/>
        <w:rPr>
          <w:sz w:val="26"/>
        </w:rPr>
      </w:pPr>
      <w:r>
        <w:rPr>
          <w:sz w:val="26"/>
        </w:rPr>
        <w:t xml:space="preserve">* Evert Hartman: </w:t>
      </w:r>
      <w:r>
        <w:rPr>
          <w:i/>
          <w:iCs/>
          <w:sz w:val="26"/>
        </w:rPr>
        <w:t>De vloek van Polyfemos</w:t>
      </w:r>
    </w:p>
    <w:p w14:paraId="1F33654A" w14:textId="77777777" w:rsidR="007014E1" w:rsidRDefault="007014E1">
      <w:pPr>
        <w:jc w:val="both"/>
        <w:rPr>
          <w:sz w:val="26"/>
        </w:rPr>
      </w:pPr>
      <w:r>
        <w:rPr>
          <w:sz w:val="26"/>
        </w:rPr>
        <w:t xml:space="preserve">* Karlijn Stoffels: </w:t>
      </w:r>
      <w:r>
        <w:rPr>
          <w:i/>
          <w:iCs/>
          <w:sz w:val="26"/>
        </w:rPr>
        <w:t>Rattenvanger</w:t>
      </w:r>
    </w:p>
    <w:p w14:paraId="11C17AC3" w14:textId="77777777" w:rsidR="007014E1" w:rsidRDefault="007014E1">
      <w:pPr>
        <w:jc w:val="both"/>
        <w:rPr>
          <w:i/>
          <w:iCs/>
          <w:sz w:val="26"/>
          <w:lang w:val="en-GB"/>
        </w:rPr>
      </w:pPr>
      <w:r>
        <w:rPr>
          <w:sz w:val="26"/>
        </w:rPr>
        <w:t xml:space="preserve">* Hans Hagen: </w:t>
      </w:r>
      <w:r>
        <w:rPr>
          <w:i/>
          <w:iCs/>
          <w:sz w:val="26"/>
        </w:rPr>
        <w:t xml:space="preserve">Rec. </w:t>
      </w:r>
      <w:r>
        <w:rPr>
          <w:i/>
          <w:iCs/>
          <w:sz w:val="26"/>
          <w:lang w:val="en-GB"/>
        </w:rPr>
        <w:t>Play</w:t>
      </w:r>
    </w:p>
    <w:p w14:paraId="468F4B21" w14:textId="77777777" w:rsidR="007014E1" w:rsidRDefault="007014E1">
      <w:pPr>
        <w:jc w:val="both"/>
        <w:rPr>
          <w:i/>
          <w:iCs/>
          <w:sz w:val="26"/>
          <w:lang w:val="en-GB"/>
        </w:rPr>
      </w:pPr>
      <w:r>
        <w:rPr>
          <w:sz w:val="26"/>
          <w:lang w:val="en-GB"/>
        </w:rPr>
        <w:t xml:space="preserve">* Ed Franck: </w:t>
      </w:r>
      <w:r>
        <w:rPr>
          <w:i/>
          <w:iCs/>
          <w:sz w:val="26"/>
          <w:lang w:val="en-GB"/>
        </w:rPr>
        <w:t>Romeo en Julia</w:t>
      </w:r>
    </w:p>
    <w:p w14:paraId="024204FD" w14:textId="77777777" w:rsidR="007014E1" w:rsidRDefault="007014E1">
      <w:pPr>
        <w:jc w:val="both"/>
        <w:rPr>
          <w:sz w:val="26"/>
        </w:rPr>
      </w:pPr>
      <w:r>
        <w:rPr>
          <w:sz w:val="26"/>
        </w:rPr>
        <w:t xml:space="preserve">* Imme Dros: </w:t>
      </w:r>
      <w:r>
        <w:rPr>
          <w:i/>
          <w:iCs/>
          <w:sz w:val="26"/>
        </w:rPr>
        <w:t>Ilios, het verhaal van de Trojaanse oorlog</w:t>
      </w:r>
    </w:p>
    <w:p w14:paraId="39C602C7" w14:textId="77777777" w:rsidR="007014E1" w:rsidRDefault="007014E1">
      <w:pPr>
        <w:jc w:val="both"/>
        <w:rPr>
          <w:sz w:val="26"/>
        </w:rPr>
      </w:pPr>
      <w:r>
        <w:rPr>
          <w:sz w:val="26"/>
        </w:rPr>
        <w:t xml:space="preserve">* Melvin Burgess: </w:t>
      </w:r>
      <w:r>
        <w:rPr>
          <w:i/>
          <w:iCs/>
          <w:sz w:val="26"/>
        </w:rPr>
        <w:t>Junkies</w:t>
      </w:r>
    </w:p>
    <w:p w14:paraId="7C654DDB" w14:textId="77777777" w:rsidR="007014E1" w:rsidRDefault="007014E1">
      <w:pPr>
        <w:jc w:val="both"/>
        <w:rPr>
          <w:sz w:val="26"/>
        </w:rPr>
      </w:pPr>
      <w:r>
        <w:rPr>
          <w:sz w:val="26"/>
        </w:rPr>
        <w:t xml:space="preserve">* Per Nilsson: </w:t>
      </w:r>
      <w:r>
        <w:rPr>
          <w:i/>
          <w:iCs/>
          <w:sz w:val="26"/>
        </w:rPr>
        <w:t>De geur van Melisse</w:t>
      </w:r>
    </w:p>
    <w:p w14:paraId="5568B8ED" w14:textId="77777777" w:rsidR="007014E1" w:rsidRDefault="007014E1">
      <w:pPr>
        <w:jc w:val="both"/>
        <w:rPr>
          <w:i/>
          <w:iCs/>
          <w:sz w:val="26"/>
        </w:rPr>
      </w:pPr>
      <w:r>
        <w:rPr>
          <w:sz w:val="26"/>
        </w:rPr>
        <w:t xml:space="preserve">* Ted van Lieshout: </w:t>
      </w:r>
      <w:r>
        <w:rPr>
          <w:i/>
          <w:iCs/>
          <w:sz w:val="26"/>
        </w:rPr>
        <w:t>Gebr.</w:t>
      </w:r>
    </w:p>
    <w:p w14:paraId="2D8B4B5E" w14:textId="77777777" w:rsidR="007014E1" w:rsidRDefault="007014E1">
      <w:pPr>
        <w:jc w:val="both"/>
        <w:rPr>
          <w:sz w:val="26"/>
        </w:rPr>
      </w:pPr>
      <w:r>
        <w:rPr>
          <w:sz w:val="26"/>
        </w:rPr>
        <w:t xml:space="preserve">* Marita de Sterck: </w:t>
      </w:r>
      <w:r>
        <w:rPr>
          <w:i/>
          <w:iCs/>
          <w:sz w:val="26"/>
        </w:rPr>
        <w:t>Splinters</w:t>
      </w:r>
    </w:p>
    <w:p w14:paraId="53D724DF" w14:textId="77777777" w:rsidR="007014E1" w:rsidRDefault="007014E1">
      <w:pPr>
        <w:jc w:val="both"/>
        <w:rPr>
          <w:sz w:val="26"/>
        </w:rPr>
      </w:pPr>
      <w:r>
        <w:rPr>
          <w:sz w:val="26"/>
        </w:rPr>
        <w:t xml:space="preserve">* Anne Provoost: </w:t>
      </w:r>
      <w:r>
        <w:rPr>
          <w:i/>
          <w:iCs/>
          <w:sz w:val="26"/>
        </w:rPr>
        <w:t>Vallen</w:t>
      </w:r>
    </w:p>
    <w:p w14:paraId="7FAE630A" w14:textId="77777777" w:rsidR="007014E1" w:rsidRDefault="007014E1">
      <w:pPr>
        <w:jc w:val="both"/>
        <w:rPr>
          <w:i/>
          <w:iCs/>
          <w:sz w:val="26"/>
        </w:rPr>
      </w:pPr>
      <w:r>
        <w:rPr>
          <w:sz w:val="26"/>
        </w:rPr>
        <w:t xml:space="preserve">* Cynthia Voigt: </w:t>
      </w:r>
      <w:r>
        <w:rPr>
          <w:i/>
          <w:iCs/>
          <w:sz w:val="26"/>
        </w:rPr>
        <w:t>Met het mes op tafel</w:t>
      </w:r>
    </w:p>
    <w:p w14:paraId="601A6347" w14:textId="77777777" w:rsidR="007014E1" w:rsidRDefault="007014E1">
      <w:pPr>
        <w:jc w:val="both"/>
        <w:rPr>
          <w:i/>
          <w:iCs/>
          <w:sz w:val="26"/>
        </w:rPr>
      </w:pPr>
      <w:r>
        <w:rPr>
          <w:sz w:val="26"/>
        </w:rPr>
        <w:t xml:space="preserve">* Edward van de Vendel: </w:t>
      </w:r>
      <w:r>
        <w:rPr>
          <w:i/>
          <w:iCs/>
          <w:sz w:val="26"/>
        </w:rPr>
        <w:t>De dagen van de bluegrassliefde</w:t>
      </w:r>
    </w:p>
    <w:p w14:paraId="6F5F8351" w14:textId="77777777" w:rsidR="007014E1" w:rsidRDefault="007014E1">
      <w:pPr>
        <w:jc w:val="both"/>
      </w:pPr>
    </w:p>
    <w:p w14:paraId="3E3DA32D" w14:textId="77777777" w:rsidR="007014E1" w:rsidRDefault="007014E1">
      <w:pPr>
        <w:jc w:val="both"/>
      </w:pPr>
    </w:p>
    <w:p w14:paraId="5DA9CCCA" w14:textId="77777777" w:rsidR="007014E1" w:rsidRDefault="007014E1">
      <w:pPr>
        <w:jc w:val="both"/>
      </w:pPr>
    </w:p>
    <w:p w14:paraId="56223A3F" w14:textId="77777777" w:rsidR="006133A1" w:rsidRDefault="006133A1">
      <w:pPr>
        <w:jc w:val="both"/>
      </w:pPr>
    </w:p>
    <w:p w14:paraId="7A216D0F" w14:textId="77777777" w:rsidR="006133A1" w:rsidRDefault="006133A1">
      <w:pPr>
        <w:jc w:val="both"/>
      </w:pPr>
    </w:p>
    <w:p w14:paraId="6F61C10C" w14:textId="77777777" w:rsidR="007014E1" w:rsidRDefault="007014E1">
      <w:pPr>
        <w:jc w:val="both"/>
      </w:pPr>
    </w:p>
    <w:p w14:paraId="1437D915" w14:textId="77777777" w:rsidR="007014E1" w:rsidRDefault="007014E1">
      <w:pPr>
        <w:jc w:val="both"/>
      </w:pPr>
    </w:p>
    <w:p w14:paraId="3D8FA783" w14:textId="77777777" w:rsidR="007014E1" w:rsidRDefault="007014E1">
      <w:pPr>
        <w:jc w:val="both"/>
      </w:pPr>
    </w:p>
    <w:p w14:paraId="4B1A1EDC" w14:textId="77777777" w:rsidR="007014E1" w:rsidRDefault="007014E1">
      <w:pPr>
        <w:pBdr>
          <w:top w:val="single" w:sz="4" w:space="0" w:color="auto"/>
          <w:left w:val="single" w:sz="4" w:space="4" w:color="auto"/>
          <w:bottom w:val="single" w:sz="4" w:space="1" w:color="auto"/>
          <w:right w:val="single" w:sz="4" w:space="4" w:color="auto"/>
        </w:pBdr>
        <w:jc w:val="both"/>
        <w:rPr>
          <w:i/>
          <w:iCs/>
          <w:sz w:val="22"/>
        </w:rPr>
      </w:pPr>
      <w:r>
        <w:rPr>
          <w:i/>
          <w:iCs/>
          <w:sz w:val="22"/>
        </w:rPr>
        <w:t>H</w:t>
      </w:r>
      <w:r w:rsidR="00E450CD">
        <w:rPr>
          <w:i/>
          <w:iCs/>
          <w:sz w:val="22"/>
        </w:rPr>
        <w:t>ier</w:t>
      </w:r>
      <w:r>
        <w:rPr>
          <w:i/>
          <w:iCs/>
          <w:sz w:val="22"/>
        </w:rPr>
        <w:t xml:space="preserve"> zie je een lijst van 30 boeken. Daarvan lees je in de loop van het 3</w:t>
      </w:r>
      <w:r>
        <w:rPr>
          <w:i/>
          <w:iCs/>
          <w:sz w:val="22"/>
          <w:vertAlign w:val="superscript"/>
        </w:rPr>
        <w:t>e</w:t>
      </w:r>
      <w:r>
        <w:rPr>
          <w:i/>
          <w:iCs/>
          <w:sz w:val="22"/>
        </w:rPr>
        <w:t xml:space="preserve"> en 4</w:t>
      </w:r>
      <w:r>
        <w:rPr>
          <w:i/>
          <w:iCs/>
          <w:sz w:val="22"/>
          <w:vertAlign w:val="superscript"/>
        </w:rPr>
        <w:t>e</w:t>
      </w:r>
      <w:r>
        <w:rPr>
          <w:i/>
          <w:iCs/>
          <w:sz w:val="22"/>
        </w:rPr>
        <w:t xml:space="preserve"> leerjaar </w:t>
      </w:r>
      <w:r>
        <w:rPr>
          <w:b/>
          <w:bCs/>
          <w:i/>
          <w:iCs/>
          <w:sz w:val="22"/>
        </w:rPr>
        <w:t>4</w:t>
      </w:r>
      <w:r>
        <w:rPr>
          <w:i/>
          <w:iCs/>
          <w:sz w:val="22"/>
        </w:rPr>
        <w:t xml:space="preserve"> stuks.</w:t>
      </w:r>
    </w:p>
    <w:p w14:paraId="441EC8B2" w14:textId="77777777" w:rsidR="007014E1" w:rsidRDefault="007014E1">
      <w:pPr>
        <w:pBdr>
          <w:top w:val="single" w:sz="4" w:space="0" w:color="auto"/>
          <w:left w:val="single" w:sz="4" w:space="4" w:color="auto"/>
          <w:bottom w:val="single" w:sz="4" w:space="1" w:color="auto"/>
          <w:right w:val="single" w:sz="4" w:space="4" w:color="auto"/>
        </w:pBdr>
        <w:jc w:val="both"/>
        <w:rPr>
          <w:i/>
          <w:iCs/>
          <w:sz w:val="22"/>
        </w:rPr>
      </w:pPr>
      <w:r>
        <w:rPr>
          <w:i/>
          <w:iCs/>
          <w:sz w:val="22"/>
        </w:rPr>
        <w:t xml:space="preserve">Nadat je een boek hebt gelezen, maak je een </w:t>
      </w:r>
      <w:r>
        <w:rPr>
          <w:b/>
          <w:bCs/>
          <w:i/>
          <w:iCs/>
          <w:sz w:val="22"/>
        </w:rPr>
        <w:t>ver-slag</w:t>
      </w:r>
      <w:r>
        <w:rPr>
          <w:i/>
          <w:iCs/>
          <w:sz w:val="22"/>
        </w:rPr>
        <w:t xml:space="preserve"> m.b.v. opdrachten die je van je docent(e) krijgt. Dat verslag moet ‘naar behoren’ zijn. Als dat niet het geval is, krijg je weliswaar een </w:t>
      </w:r>
      <w:r>
        <w:rPr>
          <w:b/>
          <w:bCs/>
          <w:i/>
          <w:iCs/>
          <w:sz w:val="22"/>
        </w:rPr>
        <w:t>herkan-sing</w:t>
      </w:r>
      <w:r>
        <w:rPr>
          <w:i/>
          <w:iCs/>
          <w:sz w:val="22"/>
        </w:rPr>
        <w:t>, maar je moet dan wel een ander boek lezen.</w:t>
      </w:r>
    </w:p>
    <w:p w14:paraId="6C062848" w14:textId="77777777" w:rsidR="007014E1" w:rsidRDefault="007014E1">
      <w:pPr>
        <w:pBdr>
          <w:top w:val="single" w:sz="4" w:space="0" w:color="auto"/>
          <w:left w:val="single" w:sz="4" w:space="4" w:color="auto"/>
          <w:bottom w:val="single" w:sz="4" w:space="1" w:color="auto"/>
          <w:right w:val="single" w:sz="4" w:space="4" w:color="auto"/>
        </w:pBdr>
        <w:jc w:val="both"/>
        <w:rPr>
          <w:i/>
          <w:iCs/>
          <w:sz w:val="22"/>
        </w:rPr>
      </w:pPr>
      <w:r>
        <w:rPr>
          <w:i/>
          <w:iCs/>
          <w:sz w:val="22"/>
        </w:rPr>
        <w:t xml:space="preserve">De verslagen komen in je </w:t>
      </w:r>
      <w:r>
        <w:rPr>
          <w:b/>
          <w:bCs/>
          <w:i/>
          <w:iCs/>
          <w:sz w:val="22"/>
        </w:rPr>
        <w:t>mediadossier</w:t>
      </w:r>
      <w:r>
        <w:rPr>
          <w:i/>
          <w:iCs/>
          <w:sz w:val="22"/>
        </w:rPr>
        <w:t>. Dat dos-sier, met daarin ook nog andere opdrachten (denk daarbij o.a. aan versla-gen van een paar verfil-mingen van boeken en het verslag dat hoort bij je spreekbeurt) wordt in het 4</w:t>
      </w:r>
      <w:r>
        <w:rPr>
          <w:i/>
          <w:iCs/>
          <w:sz w:val="22"/>
          <w:vertAlign w:val="superscript"/>
        </w:rPr>
        <w:t>e</w:t>
      </w:r>
      <w:r>
        <w:rPr>
          <w:i/>
          <w:iCs/>
          <w:sz w:val="22"/>
        </w:rPr>
        <w:t xml:space="preserve"> leerjaar beoor-deeld n.a.v. een </w:t>
      </w:r>
      <w:r>
        <w:rPr>
          <w:b/>
          <w:bCs/>
          <w:i/>
          <w:iCs/>
          <w:sz w:val="22"/>
        </w:rPr>
        <w:t>monde-ling</w:t>
      </w:r>
      <w:r>
        <w:rPr>
          <w:i/>
          <w:iCs/>
          <w:sz w:val="22"/>
        </w:rPr>
        <w:t xml:space="preserve"> </w:t>
      </w:r>
      <w:r>
        <w:rPr>
          <w:b/>
          <w:bCs/>
          <w:i/>
          <w:iCs/>
          <w:sz w:val="22"/>
        </w:rPr>
        <w:t>schoolexamen</w:t>
      </w:r>
      <w:r>
        <w:rPr>
          <w:i/>
          <w:iCs/>
          <w:sz w:val="22"/>
        </w:rPr>
        <w:t>.</w:t>
      </w:r>
    </w:p>
    <w:p w14:paraId="43444745" w14:textId="77777777" w:rsidR="007014E1" w:rsidRDefault="007014E1">
      <w:pPr>
        <w:pStyle w:val="Plattetekst"/>
        <w:pBdr>
          <w:top w:val="single" w:sz="4" w:space="0" w:color="auto"/>
          <w:left w:val="single" w:sz="4" w:space="4" w:color="auto"/>
          <w:bottom w:val="single" w:sz="4" w:space="1" w:color="auto"/>
          <w:right w:val="single" w:sz="4" w:space="4" w:color="auto"/>
        </w:pBdr>
        <w:rPr>
          <w:sz w:val="22"/>
        </w:rPr>
      </w:pPr>
      <w:r>
        <w:rPr>
          <w:sz w:val="22"/>
        </w:rPr>
        <w:t xml:space="preserve">In het </w:t>
      </w:r>
      <w:r>
        <w:rPr>
          <w:b/>
          <w:bCs/>
          <w:sz w:val="22"/>
        </w:rPr>
        <w:t>3</w:t>
      </w:r>
      <w:r>
        <w:rPr>
          <w:b/>
          <w:bCs/>
          <w:sz w:val="22"/>
          <w:vertAlign w:val="superscript"/>
        </w:rPr>
        <w:t>e</w:t>
      </w:r>
      <w:r>
        <w:rPr>
          <w:b/>
          <w:bCs/>
          <w:sz w:val="22"/>
        </w:rPr>
        <w:t xml:space="preserve"> leerjaar</w:t>
      </w:r>
      <w:r>
        <w:rPr>
          <w:sz w:val="22"/>
        </w:rPr>
        <w:t xml:space="preserve"> lever je boekverslagen in de 2</w:t>
      </w:r>
      <w:r>
        <w:rPr>
          <w:sz w:val="22"/>
          <w:vertAlign w:val="superscript"/>
        </w:rPr>
        <w:t>e</w:t>
      </w:r>
      <w:r>
        <w:rPr>
          <w:sz w:val="22"/>
        </w:rPr>
        <w:t xml:space="preserve"> en 4</w:t>
      </w:r>
      <w:r>
        <w:rPr>
          <w:sz w:val="22"/>
          <w:vertAlign w:val="superscript"/>
        </w:rPr>
        <w:t>e</w:t>
      </w:r>
      <w:r>
        <w:rPr>
          <w:sz w:val="22"/>
        </w:rPr>
        <w:t xml:space="preserve"> periode in, terwijl in de 3</w:t>
      </w:r>
      <w:r>
        <w:rPr>
          <w:sz w:val="22"/>
          <w:vertAlign w:val="superscript"/>
        </w:rPr>
        <w:t>e</w:t>
      </w:r>
      <w:r>
        <w:rPr>
          <w:sz w:val="22"/>
        </w:rPr>
        <w:t xml:space="preserve"> periode een film-verslag wordt gemaakt.</w:t>
      </w:r>
    </w:p>
    <w:p w14:paraId="2D6EF84F" w14:textId="77777777" w:rsidR="007014E1" w:rsidRDefault="007014E1">
      <w:pPr>
        <w:pStyle w:val="Plattetekst2"/>
      </w:pPr>
    </w:p>
    <w:p w14:paraId="1538CB2A" w14:textId="77777777" w:rsidR="007014E1" w:rsidRDefault="007014E1">
      <w:pPr>
        <w:pStyle w:val="Plattetekst2"/>
      </w:pPr>
      <w:r>
        <w:t xml:space="preserve">In het </w:t>
      </w:r>
      <w:r>
        <w:rPr>
          <w:bCs/>
        </w:rPr>
        <w:t>4</w:t>
      </w:r>
      <w:r>
        <w:rPr>
          <w:bCs/>
          <w:vertAlign w:val="superscript"/>
        </w:rPr>
        <w:t>e</w:t>
      </w:r>
      <w:r>
        <w:rPr>
          <w:bCs/>
        </w:rPr>
        <w:t xml:space="preserve"> leerjaar</w:t>
      </w:r>
      <w:r>
        <w:t xml:space="preserve"> volgen de boekverslagen in de 1</w:t>
      </w:r>
      <w:r>
        <w:rPr>
          <w:vertAlign w:val="superscript"/>
        </w:rPr>
        <w:t>e</w:t>
      </w:r>
      <w:r>
        <w:t xml:space="preserve"> en 3</w:t>
      </w:r>
      <w:r>
        <w:rPr>
          <w:vertAlign w:val="superscript"/>
        </w:rPr>
        <w:t>e</w:t>
      </w:r>
      <w:r>
        <w:t xml:space="preserve"> periode en het film-verslag in de 2</w:t>
      </w:r>
      <w:r>
        <w:rPr>
          <w:vertAlign w:val="superscript"/>
        </w:rPr>
        <w:t>e</w:t>
      </w:r>
      <w:r w:rsidR="006133A1">
        <w:t xml:space="preserve">  periode. </w:t>
      </w:r>
    </w:p>
    <w:p w14:paraId="3ED6C347" w14:textId="77777777" w:rsidR="006133A1" w:rsidRDefault="006133A1">
      <w:pPr>
        <w:pStyle w:val="Plattetekst2"/>
      </w:pPr>
    </w:p>
    <w:p w14:paraId="500E5D66" w14:textId="77777777" w:rsidR="006133A1" w:rsidRDefault="006133A1">
      <w:pPr>
        <w:pStyle w:val="Plattetekst2"/>
      </w:pPr>
    </w:p>
    <w:p w14:paraId="5221ED64" w14:textId="77777777" w:rsidR="00195A71" w:rsidRDefault="00195A71">
      <w:pPr>
        <w:pStyle w:val="Plattetekst2"/>
        <w:sectPr w:rsidR="00195A71">
          <w:type w:val="continuous"/>
          <w:pgSz w:w="11906" w:h="16838"/>
          <w:pgMar w:top="1417" w:right="1417" w:bottom="1417" w:left="1417" w:header="708" w:footer="708" w:gutter="0"/>
          <w:cols w:num="2" w:space="567" w:equalWidth="0">
            <w:col w:w="6237" w:space="567"/>
            <w:col w:w="2268"/>
          </w:cols>
          <w:docGrid w:linePitch="360"/>
        </w:sectPr>
      </w:pPr>
    </w:p>
    <w:p w14:paraId="7A9CFF46" w14:textId="77777777" w:rsidR="007014E1" w:rsidRDefault="007014E1" w:rsidP="006133A1"/>
    <w:sectPr w:rsidR="007014E1">
      <w:footerReference w:type="default" r:id="rId322"/>
      <w:headerReference w:type="first" r:id="rId323"/>
      <w:pgSz w:w="11906" w:h="16838" w:code="9"/>
      <w:pgMar w:top="1418" w:right="1644" w:bottom="1418" w:left="162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B47849" w14:textId="77777777" w:rsidR="00920D64" w:rsidRDefault="00920D64">
      <w:r>
        <w:separator/>
      </w:r>
    </w:p>
  </w:endnote>
  <w:endnote w:type="continuationSeparator" w:id="0">
    <w:p w14:paraId="44EDDF1C" w14:textId="77777777" w:rsidR="00920D64" w:rsidRDefault="00920D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ankGothic Md BT">
    <w:altName w:val="Arial"/>
    <w:charset w:val="00"/>
    <w:family w:val="swiss"/>
    <w:pitch w:val="variable"/>
    <w:sig w:usb0="00000087"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0080"/>
      <w:tblCellMar>
        <w:left w:w="70" w:type="dxa"/>
        <w:right w:w="70" w:type="dxa"/>
      </w:tblCellMar>
      <w:tblLook w:val="0000" w:firstRow="0" w:lastRow="0" w:firstColumn="0" w:lastColumn="0" w:noHBand="0" w:noVBand="0"/>
    </w:tblPr>
    <w:tblGrid>
      <w:gridCol w:w="8657"/>
    </w:tblGrid>
    <w:tr w:rsidR="003B48AE" w14:paraId="6B534D74" w14:textId="77777777">
      <w:tblPrEx>
        <w:tblCellMar>
          <w:top w:w="0" w:type="dxa"/>
          <w:bottom w:w="0" w:type="dxa"/>
        </w:tblCellMar>
      </w:tblPrEx>
      <w:trPr>
        <w:trHeight w:val="274"/>
      </w:trPr>
      <w:tc>
        <w:tcPr>
          <w:tcW w:w="8657" w:type="dxa"/>
          <w:shd w:val="clear" w:color="auto" w:fill="800080"/>
        </w:tcPr>
        <w:p w14:paraId="084F754A" w14:textId="77777777" w:rsidR="003B48AE" w:rsidRDefault="003B48AE">
          <w:pPr>
            <w:pStyle w:val="Voettekst"/>
            <w:jc w:val="both"/>
            <w:rPr>
              <w:rFonts w:ascii="Arial" w:hAnsi="Arial" w:cs="Arial"/>
              <w:b/>
              <w:bCs/>
              <w:color w:val="00FF00"/>
            </w:rPr>
          </w:pPr>
          <w:r>
            <w:rPr>
              <w:rFonts w:ascii="Arial" w:hAnsi="Arial" w:cs="Arial"/>
              <w:b/>
              <w:bCs/>
              <w:color w:val="00FF00"/>
            </w:rPr>
            <w:t xml:space="preserve">    Module 1                                School als bedrijf                                        </w:t>
          </w:r>
          <w:r>
            <w:rPr>
              <w:rStyle w:val="Paginanummer"/>
              <w:rFonts w:ascii="Arial" w:hAnsi="Arial" w:cs="Arial"/>
              <w:b/>
              <w:bCs/>
              <w:color w:val="00FF00"/>
            </w:rPr>
            <w:fldChar w:fldCharType="begin"/>
          </w:r>
          <w:r>
            <w:rPr>
              <w:rStyle w:val="Paginanummer"/>
              <w:rFonts w:ascii="Arial" w:hAnsi="Arial" w:cs="Arial"/>
              <w:b/>
              <w:bCs/>
              <w:color w:val="00FF00"/>
            </w:rPr>
            <w:instrText xml:space="preserve"> PAGE </w:instrText>
          </w:r>
          <w:r>
            <w:rPr>
              <w:rStyle w:val="Paginanummer"/>
              <w:rFonts w:ascii="Arial" w:hAnsi="Arial" w:cs="Arial"/>
              <w:b/>
              <w:bCs/>
              <w:color w:val="00FF00"/>
            </w:rPr>
            <w:fldChar w:fldCharType="separate"/>
          </w:r>
          <w:r w:rsidR="00636B6A">
            <w:rPr>
              <w:rStyle w:val="Paginanummer"/>
              <w:rFonts w:ascii="Arial" w:hAnsi="Arial" w:cs="Arial"/>
              <w:b/>
              <w:bCs/>
              <w:noProof/>
              <w:color w:val="00FF00"/>
            </w:rPr>
            <w:t>185</w:t>
          </w:r>
          <w:r>
            <w:rPr>
              <w:rStyle w:val="Paginanummer"/>
              <w:rFonts w:ascii="Arial" w:hAnsi="Arial" w:cs="Arial"/>
              <w:b/>
              <w:bCs/>
              <w:color w:val="00FF00"/>
            </w:rPr>
            <w:fldChar w:fldCharType="end"/>
          </w:r>
        </w:p>
      </w:tc>
    </w:tr>
  </w:tbl>
  <w:p w14:paraId="75CF5678" w14:textId="77777777" w:rsidR="003B48AE" w:rsidRDefault="003B48A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0080"/>
      <w:tblCellMar>
        <w:left w:w="70" w:type="dxa"/>
        <w:right w:w="70" w:type="dxa"/>
      </w:tblCellMar>
      <w:tblLook w:val="0000" w:firstRow="0" w:lastRow="0" w:firstColumn="0" w:lastColumn="0" w:noHBand="0" w:noVBand="0"/>
    </w:tblPr>
    <w:tblGrid>
      <w:gridCol w:w="8780"/>
    </w:tblGrid>
    <w:tr w:rsidR="003B48AE" w14:paraId="124E1ACB" w14:textId="77777777">
      <w:tblPrEx>
        <w:tblCellMar>
          <w:top w:w="0" w:type="dxa"/>
          <w:bottom w:w="0" w:type="dxa"/>
        </w:tblCellMar>
      </w:tblPrEx>
      <w:tc>
        <w:tcPr>
          <w:tcW w:w="9210" w:type="dxa"/>
          <w:shd w:val="clear" w:color="auto" w:fill="800080"/>
        </w:tcPr>
        <w:p w14:paraId="4AE019E4" w14:textId="77777777" w:rsidR="003B48AE" w:rsidRDefault="003B48AE">
          <w:pPr>
            <w:pStyle w:val="Voettekst"/>
            <w:rPr>
              <w:rFonts w:ascii="Arial" w:hAnsi="Arial" w:cs="Arial"/>
              <w:b/>
              <w:bCs/>
              <w:color w:val="00FF00"/>
            </w:rPr>
          </w:pPr>
          <w:r>
            <w:rPr>
              <w:rFonts w:ascii="Arial" w:hAnsi="Arial" w:cs="Arial"/>
              <w:b/>
              <w:bCs/>
              <w:color w:val="00FF00"/>
            </w:rPr>
            <w:t xml:space="preserve">             Module 1                     School als bedrijf                     </w:t>
          </w:r>
          <w:r>
            <w:rPr>
              <w:rStyle w:val="Paginanummer"/>
              <w:rFonts w:ascii="Arial" w:hAnsi="Arial" w:cs="Arial"/>
              <w:b/>
              <w:bCs/>
              <w:color w:val="00FF00"/>
            </w:rPr>
            <w:fldChar w:fldCharType="begin"/>
          </w:r>
          <w:r>
            <w:rPr>
              <w:rStyle w:val="Paginanummer"/>
              <w:rFonts w:ascii="Arial" w:hAnsi="Arial" w:cs="Arial"/>
              <w:b/>
              <w:bCs/>
              <w:color w:val="00FF00"/>
            </w:rPr>
            <w:instrText xml:space="preserve"> PAGE </w:instrText>
          </w:r>
          <w:r>
            <w:rPr>
              <w:rStyle w:val="Paginanummer"/>
              <w:rFonts w:ascii="Arial" w:hAnsi="Arial" w:cs="Arial"/>
              <w:b/>
              <w:bCs/>
              <w:color w:val="00FF00"/>
            </w:rPr>
            <w:fldChar w:fldCharType="separate"/>
          </w:r>
          <w:r w:rsidR="00636B6A">
            <w:rPr>
              <w:rStyle w:val="Paginanummer"/>
              <w:rFonts w:ascii="Arial" w:hAnsi="Arial" w:cs="Arial"/>
              <w:b/>
              <w:bCs/>
              <w:noProof/>
              <w:color w:val="00FF00"/>
            </w:rPr>
            <w:t>186</w:t>
          </w:r>
          <w:r>
            <w:rPr>
              <w:rStyle w:val="Paginanummer"/>
              <w:rFonts w:ascii="Arial" w:hAnsi="Arial" w:cs="Arial"/>
              <w:b/>
              <w:bCs/>
              <w:color w:val="00FF00"/>
            </w:rPr>
            <w:fldChar w:fldCharType="end"/>
          </w:r>
        </w:p>
      </w:tc>
    </w:tr>
  </w:tbl>
  <w:p w14:paraId="5966A4DA" w14:textId="77777777" w:rsidR="003B48AE" w:rsidRDefault="003B48AE">
    <w:pPr>
      <w:pStyle w:val="Voettekst"/>
      <w:rPr>
        <w:rFonts w:ascii="BankGothic Md BT" w:hAnsi="BankGothic Md BT"/>
        <w:b/>
        <w:color w:val="FFFFFF"/>
        <w:sz w:val="36"/>
        <w:szCs w:val="3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CEC92C" w14:textId="77777777" w:rsidR="00920D64" w:rsidRDefault="00920D64">
      <w:r>
        <w:separator/>
      </w:r>
    </w:p>
  </w:footnote>
  <w:footnote w:type="continuationSeparator" w:id="0">
    <w:p w14:paraId="44E7A7BC" w14:textId="77777777" w:rsidR="00920D64" w:rsidRDefault="00920D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2B06FC" w14:textId="77777777" w:rsidR="003B48AE" w:rsidRDefault="003B48A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13.5pt" o:bullet="t">
        <v:imagedata r:id="rId1" o:title="wb01389_[2]"/>
      </v:shape>
    </w:pict>
  </w:numPicBullet>
  <w:abstractNum w:abstractNumId="0" w15:restartNumberingAfterBreak="0">
    <w:nsid w:val="FFFFFFFE"/>
    <w:multiLevelType w:val="singleLevel"/>
    <w:tmpl w:val="CB08911A"/>
    <w:lvl w:ilvl="0">
      <w:numFmt w:val="none"/>
      <w:lvlText w:val=""/>
      <w:lvlJc w:val="left"/>
      <w:pPr>
        <w:tabs>
          <w:tab w:val="num" w:pos="360"/>
        </w:tabs>
      </w:pPr>
    </w:lvl>
  </w:abstractNum>
  <w:abstractNum w:abstractNumId="1" w15:restartNumberingAfterBreak="0">
    <w:nsid w:val="00000002"/>
    <w:multiLevelType w:val="multilevel"/>
    <w:tmpl w:val="00000000"/>
    <w:name w:val="/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2" w15:restartNumberingAfterBreak="0">
    <w:nsid w:val="041250F7"/>
    <w:multiLevelType w:val="hybridMultilevel"/>
    <w:tmpl w:val="499EBD46"/>
    <w:lvl w:ilvl="0" w:tplc="7CDEEA90">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 w15:restartNumberingAfterBreak="0">
    <w:nsid w:val="07BB3E5A"/>
    <w:multiLevelType w:val="hybridMultilevel"/>
    <w:tmpl w:val="884EA51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7E34B76"/>
    <w:multiLevelType w:val="hybridMultilevel"/>
    <w:tmpl w:val="4B9E743E"/>
    <w:lvl w:ilvl="0" w:tplc="98A697D4">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 w15:restartNumberingAfterBreak="0">
    <w:nsid w:val="0921657E"/>
    <w:multiLevelType w:val="hybridMultilevel"/>
    <w:tmpl w:val="BD5E6EAE"/>
    <w:lvl w:ilvl="0" w:tplc="0413000F">
      <w:start w:val="1"/>
      <w:numFmt w:val="decimal"/>
      <w:lvlText w:val="%1."/>
      <w:lvlJc w:val="left"/>
      <w:pPr>
        <w:tabs>
          <w:tab w:val="num" w:pos="720"/>
        </w:tabs>
        <w:ind w:left="720" w:hanging="360"/>
      </w:pPr>
    </w:lvl>
    <w:lvl w:ilvl="1" w:tplc="04130001">
      <w:start w:val="1"/>
      <w:numFmt w:val="bullet"/>
      <w:lvlText w:val=""/>
      <w:lvlJc w:val="left"/>
      <w:pPr>
        <w:tabs>
          <w:tab w:val="num" w:pos="1440"/>
        </w:tabs>
        <w:ind w:left="1440" w:hanging="360"/>
      </w:pPr>
      <w:rPr>
        <w:rFonts w:ascii="Symbol" w:hAnsi="Symbol" w:hint="default"/>
      </w:rPr>
    </w:lvl>
    <w:lvl w:ilvl="2" w:tplc="0413000F">
      <w:start w:val="1"/>
      <w:numFmt w:val="decimal"/>
      <w:lvlText w:val="%3."/>
      <w:lvlJc w:val="left"/>
      <w:pPr>
        <w:tabs>
          <w:tab w:val="num" w:pos="2340"/>
        </w:tabs>
        <w:ind w:left="2340" w:hanging="36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 w15:restartNumberingAfterBreak="0">
    <w:nsid w:val="094C68F5"/>
    <w:multiLevelType w:val="hybridMultilevel"/>
    <w:tmpl w:val="BF64EFAA"/>
    <w:lvl w:ilvl="0" w:tplc="AA226A9C">
      <w:start w:val="1"/>
      <w:numFmt w:val="bullet"/>
      <w:lvlText w:val=""/>
      <w:lvlJc w:val="left"/>
      <w:pPr>
        <w:tabs>
          <w:tab w:val="num" w:pos="720"/>
        </w:tabs>
        <w:ind w:left="720" w:hanging="360"/>
      </w:pPr>
      <w:rPr>
        <w:rFonts w:ascii="Symbol" w:hAnsi="Symbol" w:hint="default"/>
        <w:b/>
        <w:i w:val="0"/>
        <w:color w:val="auto"/>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787E42"/>
    <w:multiLevelType w:val="hybridMultilevel"/>
    <w:tmpl w:val="DF6CF056"/>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325149"/>
    <w:multiLevelType w:val="hybridMultilevel"/>
    <w:tmpl w:val="0CB82CD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E8B288F"/>
    <w:multiLevelType w:val="hybridMultilevel"/>
    <w:tmpl w:val="47A61E6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F0306C7"/>
    <w:multiLevelType w:val="hybridMultilevel"/>
    <w:tmpl w:val="1DB869E0"/>
    <w:lvl w:ilvl="0" w:tplc="5248FA48">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1" w15:restartNumberingAfterBreak="0">
    <w:nsid w:val="102E67FF"/>
    <w:multiLevelType w:val="hybridMultilevel"/>
    <w:tmpl w:val="DC8C7518"/>
    <w:lvl w:ilvl="0" w:tplc="4E405712">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2" w15:restartNumberingAfterBreak="0">
    <w:nsid w:val="11010821"/>
    <w:multiLevelType w:val="hybridMultilevel"/>
    <w:tmpl w:val="FCB42E0E"/>
    <w:lvl w:ilvl="0" w:tplc="6E146250">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3" w15:restartNumberingAfterBreak="0">
    <w:nsid w:val="13B66E03"/>
    <w:multiLevelType w:val="hybridMultilevel"/>
    <w:tmpl w:val="75E66E4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44C6AA4"/>
    <w:multiLevelType w:val="hybridMultilevel"/>
    <w:tmpl w:val="BCCEDCE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4B75DD3"/>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57D0B18"/>
    <w:multiLevelType w:val="hybridMultilevel"/>
    <w:tmpl w:val="FFC6D5B0"/>
    <w:lvl w:ilvl="0" w:tplc="26587702">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7" w15:restartNumberingAfterBreak="0">
    <w:nsid w:val="176651B4"/>
    <w:multiLevelType w:val="hybridMultilevel"/>
    <w:tmpl w:val="4EE28BEA"/>
    <w:lvl w:ilvl="0" w:tplc="AA226A9C">
      <w:start w:val="1"/>
      <w:numFmt w:val="bullet"/>
      <w:lvlText w:val=""/>
      <w:lvlJc w:val="left"/>
      <w:pPr>
        <w:tabs>
          <w:tab w:val="num" w:pos="360"/>
        </w:tabs>
        <w:ind w:left="360" w:hanging="360"/>
      </w:pPr>
      <w:rPr>
        <w:rFonts w:ascii="Symbol" w:hAnsi="Symbol" w:hint="default"/>
        <w:b/>
        <w:i w:val="0"/>
        <w:color w:val="auto"/>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ACF20C3"/>
    <w:multiLevelType w:val="hybridMultilevel"/>
    <w:tmpl w:val="8D9656C6"/>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9" w15:restartNumberingAfterBreak="0">
    <w:nsid w:val="1AE15A76"/>
    <w:multiLevelType w:val="hybridMultilevel"/>
    <w:tmpl w:val="B734B4BA"/>
    <w:lvl w:ilvl="0" w:tplc="7C5EB98C">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0" w15:restartNumberingAfterBreak="0">
    <w:nsid w:val="1BCC1FB3"/>
    <w:multiLevelType w:val="hybridMultilevel"/>
    <w:tmpl w:val="9A10F9CC"/>
    <w:lvl w:ilvl="0" w:tplc="7D5CBF0A">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1" w15:restartNumberingAfterBreak="0">
    <w:nsid w:val="1D95ADE9"/>
    <w:multiLevelType w:val="hybridMultilevel"/>
    <w:tmpl w:val="9E625C8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1DB00F5A"/>
    <w:multiLevelType w:val="hybridMultilevel"/>
    <w:tmpl w:val="8B8C0452"/>
    <w:lvl w:ilvl="0" w:tplc="75C80F90">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3" w15:restartNumberingAfterBreak="0">
    <w:nsid w:val="22640646"/>
    <w:multiLevelType w:val="hybridMultilevel"/>
    <w:tmpl w:val="FA96DE40"/>
    <w:lvl w:ilvl="0" w:tplc="D9A4FE3C">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4" w15:restartNumberingAfterBreak="0">
    <w:nsid w:val="258467E3"/>
    <w:multiLevelType w:val="hybridMultilevel"/>
    <w:tmpl w:val="709A3C28"/>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C6C5C65"/>
    <w:multiLevelType w:val="hybridMultilevel"/>
    <w:tmpl w:val="77126B20"/>
    <w:lvl w:ilvl="0" w:tplc="F47E2276">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6" w15:restartNumberingAfterBreak="0">
    <w:nsid w:val="301270E2"/>
    <w:multiLevelType w:val="hybridMultilevel"/>
    <w:tmpl w:val="9D680EB8"/>
    <w:lvl w:ilvl="0">
      <w:start w:val="1"/>
      <w:numFmt w:val="decimal"/>
      <w:lvlText w:val="%1."/>
      <w:lvlJc w:val="left"/>
      <w:pPr>
        <w:tabs>
          <w:tab w:val="num" w:pos="720"/>
        </w:tabs>
        <w:ind w:left="720" w:hanging="360"/>
      </w:pPr>
      <w:rPr>
        <w:rFont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2E54345"/>
    <w:multiLevelType w:val="hybridMultilevel"/>
    <w:tmpl w:val="13121DA4"/>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8" w15:restartNumberingAfterBreak="0">
    <w:nsid w:val="332B3320"/>
    <w:multiLevelType w:val="multilevel"/>
    <w:tmpl w:val="28CC5FA8"/>
    <w:lvl w:ilvl="0">
      <w:start w:val="1"/>
      <w:numFmt w:val="bullet"/>
      <w:lvlText w:val=""/>
      <w:lvlJc w:val="left"/>
      <w:pPr>
        <w:tabs>
          <w:tab w:val="num" w:pos="360"/>
        </w:tabs>
        <w:ind w:left="360" w:hanging="360"/>
      </w:pPr>
      <w:rPr>
        <w:rFonts w:ascii="Symbol" w:hAnsi="Symbol" w:hint="default"/>
        <w:b/>
        <w:i w:val="0"/>
        <w:color w:val="auto"/>
        <w:sz w:val="20"/>
        <w:szCs w:val="2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34C1C8C"/>
    <w:multiLevelType w:val="hybridMultilevel"/>
    <w:tmpl w:val="489CF8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3CF5329"/>
    <w:multiLevelType w:val="hybridMultilevel"/>
    <w:tmpl w:val="2F80B8FA"/>
    <w:lvl w:ilvl="0" w:tplc="AACE2468">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1" w15:restartNumberingAfterBreak="0">
    <w:nsid w:val="36AF1AFB"/>
    <w:multiLevelType w:val="hybridMultilevel"/>
    <w:tmpl w:val="24DEACF0"/>
    <w:lvl w:ilvl="0" w:tplc="03E6C5DC">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2" w15:restartNumberingAfterBreak="0">
    <w:nsid w:val="377F4647"/>
    <w:multiLevelType w:val="hybridMultilevel"/>
    <w:tmpl w:val="9C841134"/>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7C70EF6"/>
    <w:multiLevelType w:val="hybridMultilevel"/>
    <w:tmpl w:val="EEBA10EE"/>
    <w:lvl w:ilvl="0" w:tplc="04130001">
      <w:start w:val="1"/>
      <w:numFmt w:val="bullet"/>
      <w:lvlText w:val=""/>
      <w:lvlJc w:val="left"/>
      <w:pPr>
        <w:tabs>
          <w:tab w:val="num" w:pos="780"/>
        </w:tabs>
        <w:ind w:left="780" w:hanging="360"/>
      </w:pPr>
      <w:rPr>
        <w:rFonts w:ascii="Symbol" w:hAnsi="Symbol" w:hint="default"/>
      </w:rPr>
    </w:lvl>
    <w:lvl w:ilvl="1" w:tplc="04130003" w:tentative="1">
      <w:start w:val="1"/>
      <w:numFmt w:val="bullet"/>
      <w:lvlText w:val="o"/>
      <w:lvlJc w:val="left"/>
      <w:pPr>
        <w:tabs>
          <w:tab w:val="num" w:pos="1500"/>
        </w:tabs>
        <w:ind w:left="1500" w:hanging="360"/>
      </w:pPr>
      <w:rPr>
        <w:rFonts w:ascii="Courier New" w:hAnsi="Courier New" w:cs="Courier New" w:hint="default"/>
      </w:rPr>
    </w:lvl>
    <w:lvl w:ilvl="2" w:tplc="04130005" w:tentative="1">
      <w:start w:val="1"/>
      <w:numFmt w:val="bullet"/>
      <w:lvlText w:val=""/>
      <w:lvlJc w:val="left"/>
      <w:pPr>
        <w:tabs>
          <w:tab w:val="num" w:pos="2220"/>
        </w:tabs>
        <w:ind w:left="2220" w:hanging="360"/>
      </w:pPr>
      <w:rPr>
        <w:rFonts w:ascii="Wingdings" w:hAnsi="Wingdings" w:hint="default"/>
      </w:rPr>
    </w:lvl>
    <w:lvl w:ilvl="3" w:tplc="04130001" w:tentative="1">
      <w:start w:val="1"/>
      <w:numFmt w:val="bullet"/>
      <w:lvlText w:val=""/>
      <w:lvlJc w:val="left"/>
      <w:pPr>
        <w:tabs>
          <w:tab w:val="num" w:pos="2940"/>
        </w:tabs>
        <w:ind w:left="2940" w:hanging="360"/>
      </w:pPr>
      <w:rPr>
        <w:rFonts w:ascii="Symbol" w:hAnsi="Symbol" w:hint="default"/>
      </w:rPr>
    </w:lvl>
    <w:lvl w:ilvl="4" w:tplc="04130003" w:tentative="1">
      <w:start w:val="1"/>
      <w:numFmt w:val="bullet"/>
      <w:lvlText w:val="o"/>
      <w:lvlJc w:val="left"/>
      <w:pPr>
        <w:tabs>
          <w:tab w:val="num" w:pos="3660"/>
        </w:tabs>
        <w:ind w:left="3660" w:hanging="360"/>
      </w:pPr>
      <w:rPr>
        <w:rFonts w:ascii="Courier New" w:hAnsi="Courier New" w:cs="Courier New" w:hint="default"/>
      </w:rPr>
    </w:lvl>
    <w:lvl w:ilvl="5" w:tplc="04130005" w:tentative="1">
      <w:start w:val="1"/>
      <w:numFmt w:val="bullet"/>
      <w:lvlText w:val=""/>
      <w:lvlJc w:val="left"/>
      <w:pPr>
        <w:tabs>
          <w:tab w:val="num" w:pos="4380"/>
        </w:tabs>
        <w:ind w:left="4380" w:hanging="360"/>
      </w:pPr>
      <w:rPr>
        <w:rFonts w:ascii="Wingdings" w:hAnsi="Wingdings" w:hint="default"/>
      </w:rPr>
    </w:lvl>
    <w:lvl w:ilvl="6" w:tplc="04130001" w:tentative="1">
      <w:start w:val="1"/>
      <w:numFmt w:val="bullet"/>
      <w:lvlText w:val=""/>
      <w:lvlJc w:val="left"/>
      <w:pPr>
        <w:tabs>
          <w:tab w:val="num" w:pos="5100"/>
        </w:tabs>
        <w:ind w:left="5100" w:hanging="360"/>
      </w:pPr>
      <w:rPr>
        <w:rFonts w:ascii="Symbol" w:hAnsi="Symbol" w:hint="default"/>
      </w:rPr>
    </w:lvl>
    <w:lvl w:ilvl="7" w:tplc="04130003" w:tentative="1">
      <w:start w:val="1"/>
      <w:numFmt w:val="bullet"/>
      <w:lvlText w:val="o"/>
      <w:lvlJc w:val="left"/>
      <w:pPr>
        <w:tabs>
          <w:tab w:val="num" w:pos="5820"/>
        </w:tabs>
        <w:ind w:left="5820" w:hanging="360"/>
      </w:pPr>
      <w:rPr>
        <w:rFonts w:ascii="Courier New" w:hAnsi="Courier New" w:cs="Courier New" w:hint="default"/>
      </w:rPr>
    </w:lvl>
    <w:lvl w:ilvl="8" w:tplc="04130005" w:tentative="1">
      <w:start w:val="1"/>
      <w:numFmt w:val="bullet"/>
      <w:lvlText w:val=""/>
      <w:lvlJc w:val="left"/>
      <w:pPr>
        <w:tabs>
          <w:tab w:val="num" w:pos="6540"/>
        </w:tabs>
        <w:ind w:left="6540" w:hanging="360"/>
      </w:pPr>
      <w:rPr>
        <w:rFonts w:ascii="Wingdings" w:hAnsi="Wingdings" w:hint="default"/>
      </w:rPr>
    </w:lvl>
  </w:abstractNum>
  <w:abstractNum w:abstractNumId="34" w15:restartNumberingAfterBreak="0">
    <w:nsid w:val="38030D1B"/>
    <w:multiLevelType w:val="hybridMultilevel"/>
    <w:tmpl w:val="9A96E388"/>
    <w:lvl w:ilvl="0" w:tplc="48429578">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5" w15:restartNumberingAfterBreak="0">
    <w:nsid w:val="3B6C5F39"/>
    <w:multiLevelType w:val="hybridMultilevel"/>
    <w:tmpl w:val="B86221F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3BC53A5E"/>
    <w:multiLevelType w:val="hybridMultilevel"/>
    <w:tmpl w:val="ED5A45C8"/>
    <w:lvl w:ilvl="0" w:tplc="18329BD0">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7" w15:restartNumberingAfterBreak="0">
    <w:nsid w:val="3D245288"/>
    <w:multiLevelType w:val="hybridMultilevel"/>
    <w:tmpl w:val="13920FC6"/>
    <w:lvl w:ilvl="0" w:tplc="D87207C2">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8" w15:restartNumberingAfterBreak="0">
    <w:nsid w:val="3E7600E6"/>
    <w:multiLevelType w:val="hybridMultilevel"/>
    <w:tmpl w:val="568A6EC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3F5E3EB8"/>
    <w:multiLevelType w:val="hybridMultilevel"/>
    <w:tmpl w:val="A2C0288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408149DC"/>
    <w:multiLevelType w:val="hybridMultilevel"/>
    <w:tmpl w:val="7B4EF3EC"/>
    <w:lvl w:ilvl="0">
      <w:start w:val="1"/>
      <w:numFmt w:val="bullet"/>
      <w:lvlText w:val=""/>
      <w:lvlJc w:val="left"/>
      <w:pPr>
        <w:tabs>
          <w:tab w:val="num" w:pos="720"/>
        </w:tabs>
        <w:ind w:left="720" w:hanging="360"/>
      </w:pPr>
      <w:rPr>
        <w:rFonts w:ascii="Symbol" w:hAnsi="Symbol" w:hint="default"/>
        <w:b/>
        <w:i w:val="0"/>
        <w:color w:val="auto"/>
        <w:sz w:val="20"/>
        <w:szCs w:val="20"/>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27532EC"/>
    <w:multiLevelType w:val="hybridMultilevel"/>
    <w:tmpl w:val="A6766BA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4BC2FDE"/>
    <w:multiLevelType w:val="hybridMultilevel"/>
    <w:tmpl w:val="C1D8FD02"/>
    <w:lvl w:ilvl="0" w:tplc="FC60B372">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3" w15:restartNumberingAfterBreak="0">
    <w:nsid w:val="47787DB6"/>
    <w:multiLevelType w:val="hybridMultilevel"/>
    <w:tmpl w:val="04C8AE04"/>
    <w:lvl w:ilvl="0">
      <w:start w:val="1"/>
      <w:numFmt w:val="bullet"/>
      <w:lvlText w:val=""/>
      <w:lvlJc w:val="left"/>
      <w:pPr>
        <w:tabs>
          <w:tab w:val="num" w:pos="720"/>
        </w:tabs>
        <w:ind w:left="720" w:hanging="360"/>
      </w:pPr>
      <w:rPr>
        <w:rFonts w:ascii="Symbol" w:hAnsi="Symbol" w:hint="default"/>
        <w:b/>
        <w:i w:val="0"/>
        <w:color w:val="auto"/>
        <w:sz w:val="20"/>
        <w:szCs w:val="20"/>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8471352"/>
    <w:multiLevelType w:val="hybridMultilevel"/>
    <w:tmpl w:val="DBE0AE64"/>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5" w15:restartNumberingAfterBreak="0">
    <w:nsid w:val="48B169F2"/>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46" w15:restartNumberingAfterBreak="0">
    <w:nsid w:val="4A7D67D4"/>
    <w:multiLevelType w:val="hybridMultilevel"/>
    <w:tmpl w:val="1180E1A4"/>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C56468C"/>
    <w:multiLevelType w:val="hybridMultilevel"/>
    <w:tmpl w:val="6C2EA7B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D7B2B4D"/>
    <w:multiLevelType w:val="hybridMultilevel"/>
    <w:tmpl w:val="C50E38B8"/>
    <w:lvl w:ilvl="0">
      <w:start w:val="1"/>
      <w:numFmt w:val="bullet"/>
      <w:lvlText w:val=""/>
      <w:lvlJc w:val="left"/>
      <w:pPr>
        <w:tabs>
          <w:tab w:val="num" w:pos="720"/>
        </w:tabs>
        <w:ind w:left="720" w:hanging="360"/>
      </w:pPr>
      <w:rPr>
        <w:rFonts w:ascii="Symbol" w:hAnsi="Symbol" w:hint="default"/>
        <w:b/>
        <w:i w:val="0"/>
        <w:color w:val="auto"/>
        <w:sz w:val="20"/>
        <w:szCs w:val="20"/>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24856C8"/>
    <w:multiLevelType w:val="hybridMultilevel"/>
    <w:tmpl w:val="CE7C1F1E"/>
    <w:lvl w:ilvl="0" w:tplc="EC4A7D00">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0" w15:restartNumberingAfterBreak="0">
    <w:nsid w:val="5395301D"/>
    <w:multiLevelType w:val="hybridMultilevel"/>
    <w:tmpl w:val="4036E35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411501B"/>
    <w:multiLevelType w:val="hybridMultilevel"/>
    <w:tmpl w:val="6DE090DE"/>
    <w:lvl w:ilvl="0" w:tplc="0A163FBC">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2" w15:restartNumberingAfterBreak="0">
    <w:nsid w:val="55E502D5"/>
    <w:multiLevelType w:val="hybridMultilevel"/>
    <w:tmpl w:val="928EFD70"/>
    <w:lvl w:ilvl="0">
      <w:start w:val="1"/>
      <w:numFmt w:val="decimal"/>
      <w:lvlText w:val="%1."/>
      <w:lvlJc w:val="left"/>
      <w:pPr>
        <w:tabs>
          <w:tab w:val="num" w:pos="720"/>
        </w:tabs>
        <w:ind w:left="720" w:hanging="360"/>
      </w:pPr>
      <w:rPr>
        <w:rFont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8B43E50"/>
    <w:multiLevelType w:val="hybridMultilevel"/>
    <w:tmpl w:val="14F8F0B0"/>
    <w:lvl w:ilvl="0" w:tplc="F6468E22">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4" w15:restartNumberingAfterBreak="0">
    <w:nsid w:val="5979377F"/>
    <w:multiLevelType w:val="hybridMultilevel"/>
    <w:tmpl w:val="1E6A32A2"/>
    <w:lvl w:ilvl="0" w:tplc="F6BE8B3C">
      <w:numFmt w:val="bullet"/>
      <w:lvlText w:val="-"/>
      <w:lvlJc w:val="left"/>
      <w:pPr>
        <w:tabs>
          <w:tab w:val="num" w:pos="1068"/>
        </w:tabs>
        <w:ind w:left="1068" w:hanging="360"/>
      </w:pPr>
      <w:rPr>
        <w:rFonts w:ascii="Times New Roman" w:eastAsia="Times New Roman" w:hAnsi="Times New Roman" w:cs="Times New Roman" w:hint="default"/>
      </w:rPr>
    </w:lvl>
    <w:lvl w:ilvl="1" w:tplc="04130003" w:tentative="1">
      <w:start w:val="1"/>
      <w:numFmt w:val="bullet"/>
      <w:lvlText w:val="o"/>
      <w:lvlJc w:val="left"/>
      <w:pPr>
        <w:tabs>
          <w:tab w:val="num" w:pos="1788"/>
        </w:tabs>
        <w:ind w:left="1788" w:hanging="360"/>
      </w:pPr>
      <w:rPr>
        <w:rFonts w:ascii="Courier New" w:hAnsi="Courier New" w:hint="default"/>
      </w:rPr>
    </w:lvl>
    <w:lvl w:ilvl="2" w:tplc="04130005" w:tentative="1">
      <w:start w:val="1"/>
      <w:numFmt w:val="bullet"/>
      <w:lvlText w:val=""/>
      <w:lvlJc w:val="left"/>
      <w:pPr>
        <w:tabs>
          <w:tab w:val="num" w:pos="2508"/>
        </w:tabs>
        <w:ind w:left="2508" w:hanging="360"/>
      </w:pPr>
      <w:rPr>
        <w:rFonts w:ascii="Wingdings" w:hAnsi="Wingdings" w:hint="default"/>
      </w:rPr>
    </w:lvl>
    <w:lvl w:ilvl="3" w:tplc="04130001" w:tentative="1">
      <w:start w:val="1"/>
      <w:numFmt w:val="bullet"/>
      <w:lvlText w:val=""/>
      <w:lvlJc w:val="left"/>
      <w:pPr>
        <w:tabs>
          <w:tab w:val="num" w:pos="3228"/>
        </w:tabs>
        <w:ind w:left="3228" w:hanging="360"/>
      </w:pPr>
      <w:rPr>
        <w:rFonts w:ascii="Symbol" w:hAnsi="Symbol" w:hint="default"/>
      </w:rPr>
    </w:lvl>
    <w:lvl w:ilvl="4" w:tplc="04130003" w:tentative="1">
      <w:start w:val="1"/>
      <w:numFmt w:val="bullet"/>
      <w:lvlText w:val="o"/>
      <w:lvlJc w:val="left"/>
      <w:pPr>
        <w:tabs>
          <w:tab w:val="num" w:pos="3948"/>
        </w:tabs>
        <w:ind w:left="3948" w:hanging="360"/>
      </w:pPr>
      <w:rPr>
        <w:rFonts w:ascii="Courier New" w:hAnsi="Courier New" w:hint="default"/>
      </w:rPr>
    </w:lvl>
    <w:lvl w:ilvl="5" w:tplc="04130005" w:tentative="1">
      <w:start w:val="1"/>
      <w:numFmt w:val="bullet"/>
      <w:lvlText w:val=""/>
      <w:lvlJc w:val="left"/>
      <w:pPr>
        <w:tabs>
          <w:tab w:val="num" w:pos="4668"/>
        </w:tabs>
        <w:ind w:left="4668" w:hanging="360"/>
      </w:pPr>
      <w:rPr>
        <w:rFonts w:ascii="Wingdings" w:hAnsi="Wingdings" w:hint="default"/>
      </w:rPr>
    </w:lvl>
    <w:lvl w:ilvl="6" w:tplc="04130001" w:tentative="1">
      <w:start w:val="1"/>
      <w:numFmt w:val="bullet"/>
      <w:lvlText w:val=""/>
      <w:lvlJc w:val="left"/>
      <w:pPr>
        <w:tabs>
          <w:tab w:val="num" w:pos="5388"/>
        </w:tabs>
        <w:ind w:left="5388" w:hanging="360"/>
      </w:pPr>
      <w:rPr>
        <w:rFonts w:ascii="Symbol" w:hAnsi="Symbol" w:hint="default"/>
      </w:rPr>
    </w:lvl>
    <w:lvl w:ilvl="7" w:tplc="04130003" w:tentative="1">
      <w:start w:val="1"/>
      <w:numFmt w:val="bullet"/>
      <w:lvlText w:val="o"/>
      <w:lvlJc w:val="left"/>
      <w:pPr>
        <w:tabs>
          <w:tab w:val="num" w:pos="6108"/>
        </w:tabs>
        <w:ind w:left="6108" w:hanging="360"/>
      </w:pPr>
      <w:rPr>
        <w:rFonts w:ascii="Courier New" w:hAnsi="Courier New" w:hint="default"/>
      </w:rPr>
    </w:lvl>
    <w:lvl w:ilvl="8" w:tplc="04130005" w:tentative="1">
      <w:start w:val="1"/>
      <w:numFmt w:val="bullet"/>
      <w:lvlText w:val=""/>
      <w:lvlJc w:val="left"/>
      <w:pPr>
        <w:tabs>
          <w:tab w:val="num" w:pos="6828"/>
        </w:tabs>
        <w:ind w:left="6828" w:hanging="360"/>
      </w:pPr>
      <w:rPr>
        <w:rFonts w:ascii="Wingdings" w:hAnsi="Wingdings" w:hint="default"/>
      </w:rPr>
    </w:lvl>
  </w:abstractNum>
  <w:abstractNum w:abstractNumId="55" w15:restartNumberingAfterBreak="0">
    <w:nsid w:val="5A3A33DF"/>
    <w:multiLevelType w:val="hybridMultilevel"/>
    <w:tmpl w:val="7CD0BFE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BE80FFD"/>
    <w:multiLevelType w:val="hybridMultilevel"/>
    <w:tmpl w:val="7E0280D2"/>
    <w:lvl w:ilvl="0" w:tplc="96B67172">
      <w:start w:val="5"/>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7" w15:restartNumberingAfterBreak="0">
    <w:nsid w:val="5F2D0C98"/>
    <w:multiLevelType w:val="hybridMultilevel"/>
    <w:tmpl w:val="74F67630"/>
    <w:lvl w:ilvl="0" w:tplc="6772D7E2">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8" w15:restartNumberingAfterBreak="0">
    <w:nsid w:val="5FCA04D8"/>
    <w:multiLevelType w:val="hybridMultilevel"/>
    <w:tmpl w:val="17CC7462"/>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9" w15:restartNumberingAfterBreak="0">
    <w:nsid w:val="60E170DA"/>
    <w:multiLevelType w:val="hybridMultilevel"/>
    <w:tmpl w:val="4D484B7C"/>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0" w15:restartNumberingAfterBreak="0">
    <w:nsid w:val="674C12F7"/>
    <w:multiLevelType w:val="hybridMultilevel"/>
    <w:tmpl w:val="F6C69AC4"/>
    <w:lvl w:ilvl="0" w:tplc="86DAE45A">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1" w15:restartNumberingAfterBreak="0">
    <w:nsid w:val="69216809"/>
    <w:multiLevelType w:val="hybridMultilevel"/>
    <w:tmpl w:val="CC2C4DDA"/>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2" w15:restartNumberingAfterBreak="0">
    <w:nsid w:val="699305E2"/>
    <w:multiLevelType w:val="hybridMultilevel"/>
    <w:tmpl w:val="9BD6108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A9B0D50"/>
    <w:multiLevelType w:val="hybridMultilevel"/>
    <w:tmpl w:val="26748120"/>
    <w:lvl w:ilvl="0" w:tplc="2B50275A">
      <w:start w:val="1"/>
      <w:numFmt w:val="decimal"/>
      <w:lvlText w:val="%1."/>
      <w:lvlJc w:val="left"/>
      <w:pPr>
        <w:tabs>
          <w:tab w:val="num" w:pos="720"/>
        </w:tabs>
        <w:ind w:left="720" w:hanging="360"/>
      </w:pPr>
      <w:rPr>
        <w:rFonts w:ascii="Times New Roman" w:hAnsi="Times New Roman" w:cs="Times New Roman" w:hint="default"/>
        <w:sz w:val="24"/>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4" w15:restartNumberingAfterBreak="0">
    <w:nsid w:val="6BFD1CF7"/>
    <w:multiLevelType w:val="hybridMultilevel"/>
    <w:tmpl w:val="30B28A70"/>
    <w:lvl w:ilvl="0" w:tplc="E7900EEE">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5" w15:restartNumberingAfterBreak="0">
    <w:nsid w:val="6C751A3B"/>
    <w:multiLevelType w:val="hybridMultilevel"/>
    <w:tmpl w:val="FF66AAFA"/>
    <w:lvl w:ilvl="0" w:tplc="1AFA6E8A">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6" w15:restartNumberingAfterBreak="0">
    <w:nsid w:val="6C7C2FEB"/>
    <w:multiLevelType w:val="hybridMultilevel"/>
    <w:tmpl w:val="B6EE43C4"/>
    <w:lvl w:ilvl="0" w:tplc="E91EC65E">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7" w15:restartNumberingAfterBreak="0">
    <w:nsid w:val="6EB2040C"/>
    <w:multiLevelType w:val="hybridMultilevel"/>
    <w:tmpl w:val="87D20066"/>
    <w:lvl w:ilvl="0" w:tplc="04130015">
      <w:start w:val="1"/>
      <w:numFmt w:val="upperLetter"/>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8" w15:restartNumberingAfterBreak="0">
    <w:nsid w:val="72173ACF"/>
    <w:multiLevelType w:val="hybridMultilevel"/>
    <w:tmpl w:val="B7827E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723403A5"/>
    <w:multiLevelType w:val="hybridMultilevel"/>
    <w:tmpl w:val="D4E4D6A6"/>
    <w:lvl w:ilvl="0" w:tplc="9858F6A6">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0" w15:restartNumberingAfterBreak="0">
    <w:nsid w:val="7B3C7163"/>
    <w:multiLevelType w:val="hybridMultilevel"/>
    <w:tmpl w:val="4E5ECA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7D6E4535"/>
    <w:multiLevelType w:val="hybridMultilevel"/>
    <w:tmpl w:val="1EDA08DE"/>
    <w:lvl w:ilvl="0" w:tplc="FCFA95EC">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2" w15:restartNumberingAfterBreak="0">
    <w:nsid w:val="7FB46A24"/>
    <w:multiLevelType w:val="hybridMultilevel"/>
    <w:tmpl w:val="8E2CD2C2"/>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7"/>
  </w:num>
  <w:num w:numId="2">
    <w:abstractNumId w:val="32"/>
  </w:num>
  <w:num w:numId="3">
    <w:abstractNumId w:val="24"/>
  </w:num>
  <w:num w:numId="4">
    <w:abstractNumId w:val="46"/>
  </w:num>
  <w:num w:numId="5">
    <w:abstractNumId w:val="48"/>
  </w:num>
  <w:num w:numId="6">
    <w:abstractNumId w:val="26"/>
  </w:num>
  <w:num w:numId="7">
    <w:abstractNumId w:val="52"/>
  </w:num>
  <w:num w:numId="8">
    <w:abstractNumId w:val="58"/>
  </w:num>
  <w:num w:numId="9">
    <w:abstractNumId w:val="43"/>
  </w:num>
  <w:num w:numId="10">
    <w:abstractNumId w:val="40"/>
  </w:num>
  <w:num w:numId="11">
    <w:abstractNumId w:val="61"/>
  </w:num>
  <w:num w:numId="12">
    <w:abstractNumId w:val="17"/>
  </w:num>
  <w:num w:numId="13">
    <w:abstractNumId w:val="6"/>
  </w:num>
  <w:num w:numId="14">
    <w:abstractNumId w:val="28"/>
  </w:num>
  <w:num w:numId="15">
    <w:abstractNumId w:val="9"/>
  </w:num>
  <w:num w:numId="16">
    <w:abstractNumId w:val="5"/>
  </w:num>
  <w:num w:numId="17">
    <w:abstractNumId w:val="14"/>
  </w:num>
  <w:num w:numId="18">
    <w:abstractNumId w:val="59"/>
  </w:num>
  <w:num w:numId="19">
    <w:abstractNumId w:val="0"/>
    <w:lvlOverride w:ilvl="0">
      <w:lvl w:ilvl="0">
        <w:numFmt w:val="bullet"/>
        <w:lvlText w:val=""/>
        <w:legacy w:legacy="1" w:legacySpace="0" w:legacyIndent="0"/>
        <w:lvlJc w:val="left"/>
        <w:rPr>
          <w:rFonts w:ascii="Symbol" w:hAnsi="Symbol" w:cs="Times New Roman" w:hint="default"/>
        </w:rPr>
      </w:lvl>
    </w:lvlOverride>
  </w:num>
  <w:num w:numId="20">
    <w:abstractNumId w:val="15"/>
  </w:num>
  <w:num w:numId="21">
    <w:abstractNumId w:val="45"/>
  </w:num>
  <w:num w:numId="22">
    <w:abstractNumId w:val="13"/>
  </w:num>
  <w:num w:numId="23">
    <w:abstractNumId w:val="54"/>
  </w:num>
  <w:num w:numId="24">
    <w:abstractNumId w:val="62"/>
  </w:num>
  <w:num w:numId="25">
    <w:abstractNumId w:val="47"/>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27">
    <w:abstractNumId w:val="56"/>
  </w:num>
  <w:num w:numId="28">
    <w:abstractNumId w:val="33"/>
  </w:num>
  <w:num w:numId="29">
    <w:abstractNumId w:val="50"/>
  </w:num>
  <w:num w:numId="30">
    <w:abstractNumId w:val="63"/>
  </w:num>
  <w:num w:numId="31">
    <w:abstractNumId w:val="69"/>
  </w:num>
  <w:num w:numId="32">
    <w:abstractNumId w:val="10"/>
  </w:num>
  <w:num w:numId="33">
    <w:abstractNumId w:val="49"/>
  </w:num>
  <w:num w:numId="34">
    <w:abstractNumId w:val="66"/>
  </w:num>
  <w:num w:numId="35">
    <w:abstractNumId w:val="64"/>
  </w:num>
  <w:num w:numId="36">
    <w:abstractNumId w:val="25"/>
  </w:num>
  <w:num w:numId="37">
    <w:abstractNumId w:val="20"/>
  </w:num>
  <w:num w:numId="38">
    <w:abstractNumId w:val="31"/>
  </w:num>
  <w:num w:numId="39">
    <w:abstractNumId w:val="42"/>
  </w:num>
  <w:num w:numId="40">
    <w:abstractNumId w:val="12"/>
  </w:num>
  <w:num w:numId="41">
    <w:abstractNumId w:val="11"/>
  </w:num>
  <w:num w:numId="42">
    <w:abstractNumId w:val="37"/>
  </w:num>
  <w:num w:numId="43">
    <w:abstractNumId w:val="23"/>
  </w:num>
  <w:num w:numId="44">
    <w:abstractNumId w:val="2"/>
  </w:num>
  <w:num w:numId="45">
    <w:abstractNumId w:val="36"/>
  </w:num>
  <w:num w:numId="46">
    <w:abstractNumId w:val="53"/>
  </w:num>
  <w:num w:numId="47">
    <w:abstractNumId w:val="4"/>
  </w:num>
  <w:num w:numId="48">
    <w:abstractNumId w:val="65"/>
  </w:num>
  <w:num w:numId="49">
    <w:abstractNumId w:val="22"/>
  </w:num>
  <w:num w:numId="50">
    <w:abstractNumId w:val="19"/>
  </w:num>
  <w:num w:numId="51">
    <w:abstractNumId w:val="57"/>
  </w:num>
  <w:num w:numId="52">
    <w:abstractNumId w:val="60"/>
  </w:num>
  <w:num w:numId="53">
    <w:abstractNumId w:val="71"/>
  </w:num>
  <w:num w:numId="54">
    <w:abstractNumId w:val="51"/>
  </w:num>
  <w:num w:numId="55">
    <w:abstractNumId w:val="16"/>
  </w:num>
  <w:num w:numId="56">
    <w:abstractNumId w:val="34"/>
  </w:num>
  <w:num w:numId="57">
    <w:abstractNumId w:val="67"/>
  </w:num>
  <w:num w:numId="58">
    <w:abstractNumId w:val="30"/>
  </w:num>
  <w:num w:numId="59">
    <w:abstractNumId w:val="18"/>
  </w:num>
  <w:num w:numId="60">
    <w:abstractNumId w:val="38"/>
  </w:num>
  <w:num w:numId="61">
    <w:abstractNumId w:val="41"/>
  </w:num>
  <w:num w:numId="62">
    <w:abstractNumId w:val="21"/>
  </w:num>
  <w:num w:numId="63">
    <w:abstractNumId w:val="29"/>
  </w:num>
  <w:num w:numId="64">
    <w:abstractNumId w:val="39"/>
  </w:num>
  <w:num w:numId="65">
    <w:abstractNumId w:val="72"/>
  </w:num>
  <w:num w:numId="66">
    <w:abstractNumId w:val="3"/>
  </w:num>
  <w:num w:numId="67">
    <w:abstractNumId w:val="35"/>
  </w:num>
  <w:num w:numId="68">
    <w:abstractNumId w:val="70"/>
  </w:num>
  <w:num w:numId="69">
    <w:abstractNumId w:val="68"/>
  </w:num>
  <w:num w:numId="70">
    <w:abstractNumId w:val="44"/>
  </w:num>
  <w:num w:numId="71">
    <w:abstractNumId w:val="55"/>
  </w:num>
  <w:num w:numId="72">
    <w:abstractNumId w:val="8"/>
  </w:num>
  <w:num w:numId="73">
    <w:abstractNumId w:val="2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ctiveWritingStyle w:appName="MSWord" w:lang="nl-NL" w:vendorID="1" w:dllVersion="512" w:checkStyle="1"/>
  <w:activeWritingStyle w:appName="MSWord" w:lang="nl"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23663"/>
    <w:rsid w:val="00006641"/>
    <w:rsid w:val="00021DE0"/>
    <w:rsid w:val="00023663"/>
    <w:rsid w:val="000309E0"/>
    <w:rsid w:val="00051312"/>
    <w:rsid w:val="000676AA"/>
    <w:rsid w:val="000954BE"/>
    <w:rsid w:val="00097715"/>
    <w:rsid w:val="000A5EC8"/>
    <w:rsid w:val="000B437E"/>
    <w:rsid w:val="000D7C3B"/>
    <w:rsid w:val="000E0834"/>
    <w:rsid w:val="000E732C"/>
    <w:rsid w:val="000F2351"/>
    <w:rsid w:val="000F3D00"/>
    <w:rsid w:val="000F4906"/>
    <w:rsid w:val="000F5445"/>
    <w:rsid w:val="001143D5"/>
    <w:rsid w:val="001237A1"/>
    <w:rsid w:val="00124864"/>
    <w:rsid w:val="001311E3"/>
    <w:rsid w:val="00137246"/>
    <w:rsid w:val="00141F4F"/>
    <w:rsid w:val="00143A1E"/>
    <w:rsid w:val="00145479"/>
    <w:rsid w:val="00146D03"/>
    <w:rsid w:val="0015169C"/>
    <w:rsid w:val="0016398C"/>
    <w:rsid w:val="00195A71"/>
    <w:rsid w:val="001A5C9D"/>
    <w:rsid w:val="001B47D5"/>
    <w:rsid w:val="001C290E"/>
    <w:rsid w:val="001E7B28"/>
    <w:rsid w:val="001F1355"/>
    <w:rsid w:val="002218EE"/>
    <w:rsid w:val="00227B45"/>
    <w:rsid w:val="00237FF2"/>
    <w:rsid w:val="00245351"/>
    <w:rsid w:val="00262EE5"/>
    <w:rsid w:val="00290949"/>
    <w:rsid w:val="00291B8F"/>
    <w:rsid w:val="002A6B57"/>
    <w:rsid w:val="002C4B33"/>
    <w:rsid w:val="00303103"/>
    <w:rsid w:val="003142C3"/>
    <w:rsid w:val="00316822"/>
    <w:rsid w:val="00341BED"/>
    <w:rsid w:val="0039191E"/>
    <w:rsid w:val="00392D67"/>
    <w:rsid w:val="003B3B91"/>
    <w:rsid w:val="003B48AE"/>
    <w:rsid w:val="003D1587"/>
    <w:rsid w:val="003E6AF4"/>
    <w:rsid w:val="003F6784"/>
    <w:rsid w:val="00401ECE"/>
    <w:rsid w:val="0040270B"/>
    <w:rsid w:val="0041463D"/>
    <w:rsid w:val="00422F88"/>
    <w:rsid w:val="0042558C"/>
    <w:rsid w:val="004311C1"/>
    <w:rsid w:val="00445085"/>
    <w:rsid w:val="004579FB"/>
    <w:rsid w:val="00462867"/>
    <w:rsid w:val="00475A3A"/>
    <w:rsid w:val="00484F0C"/>
    <w:rsid w:val="00497FAD"/>
    <w:rsid w:val="004B2AD5"/>
    <w:rsid w:val="004D713F"/>
    <w:rsid w:val="00512B53"/>
    <w:rsid w:val="005153CD"/>
    <w:rsid w:val="005165E3"/>
    <w:rsid w:val="00533293"/>
    <w:rsid w:val="00534176"/>
    <w:rsid w:val="00536BE8"/>
    <w:rsid w:val="00543B0E"/>
    <w:rsid w:val="005456F0"/>
    <w:rsid w:val="00546509"/>
    <w:rsid w:val="005530C3"/>
    <w:rsid w:val="00572AA4"/>
    <w:rsid w:val="0057417D"/>
    <w:rsid w:val="00581559"/>
    <w:rsid w:val="005847F9"/>
    <w:rsid w:val="00591AE5"/>
    <w:rsid w:val="00593F61"/>
    <w:rsid w:val="00594A12"/>
    <w:rsid w:val="005E534E"/>
    <w:rsid w:val="006117F7"/>
    <w:rsid w:val="006133A1"/>
    <w:rsid w:val="00626652"/>
    <w:rsid w:val="00631E04"/>
    <w:rsid w:val="00635222"/>
    <w:rsid w:val="00636B6A"/>
    <w:rsid w:val="00667F65"/>
    <w:rsid w:val="006907F0"/>
    <w:rsid w:val="00693207"/>
    <w:rsid w:val="006A59DA"/>
    <w:rsid w:val="006B3787"/>
    <w:rsid w:val="006D0AEC"/>
    <w:rsid w:val="007014E1"/>
    <w:rsid w:val="00716C76"/>
    <w:rsid w:val="00731808"/>
    <w:rsid w:val="00733D37"/>
    <w:rsid w:val="007523F7"/>
    <w:rsid w:val="007527DA"/>
    <w:rsid w:val="007603A1"/>
    <w:rsid w:val="00762273"/>
    <w:rsid w:val="00772103"/>
    <w:rsid w:val="007A1E65"/>
    <w:rsid w:val="007A7E27"/>
    <w:rsid w:val="007C2E53"/>
    <w:rsid w:val="007C7390"/>
    <w:rsid w:val="007F1FF8"/>
    <w:rsid w:val="007F4E57"/>
    <w:rsid w:val="007F54C4"/>
    <w:rsid w:val="00855BF3"/>
    <w:rsid w:val="008712CE"/>
    <w:rsid w:val="0087618F"/>
    <w:rsid w:val="008766CC"/>
    <w:rsid w:val="00882F0A"/>
    <w:rsid w:val="008836A4"/>
    <w:rsid w:val="008A2D78"/>
    <w:rsid w:val="008A5834"/>
    <w:rsid w:val="008C56BD"/>
    <w:rsid w:val="008E38B9"/>
    <w:rsid w:val="008E4734"/>
    <w:rsid w:val="00904D26"/>
    <w:rsid w:val="00916341"/>
    <w:rsid w:val="00920D64"/>
    <w:rsid w:val="0092258A"/>
    <w:rsid w:val="00925B5C"/>
    <w:rsid w:val="009533EB"/>
    <w:rsid w:val="0095613A"/>
    <w:rsid w:val="00987C45"/>
    <w:rsid w:val="009926CB"/>
    <w:rsid w:val="009931B0"/>
    <w:rsid w:val="00996277"/>
    <w:rsid w:val="009B6B41"/>
    <w:rsid w:val="009C483F"/>
    <w:rsid w:val="009C6331"/>
    <w:rsid w:val="009C7E91"/>
    <w:rsid w:val="009D0BE3"/>
    <w:rsid w:val="009E4851"/>
    <w:rsid w:val="009E599E"/>
    <w:rsid w:val="00A15EFE"/>
    <w:rsid w:val="00A17234"/>
    <w:rsid w:val="00A2716B"/>
    <w:rsid w:val="00A436A7"/>
    <w:rsid w:val="00A80D52"/>
    <w:rsid w:val="00A84EC2"/>
    <w:rsid w:val="00A877E9"/>
    <w:rsid w:val="00AB0857"/>
    <w:rsid w:val="00AE1C6E"/>
    <w:rsid w:val="00AF15C7"/>
    <w:rsid w:val="00B01B45"/>
    <w:rsid w:val="00B26456"/>
    <w:rsid w:val="00B32457"/>
    <w:rsid w:val="00B42ACF"/>
    <w:rsid w:val="00B4451E"/>
    <w:rsid w:val="00B55785"/>
    <w:rsid w:val="00B72C3D"/>
    <w:rsid w:val="00B72EB0"/>
    <w:rsid w:val="00B96C5E"/>
    <w:rsid w:val="00BA7762"/>
    <w:rsid w:val="00BC12EA"/>
    <w:rsid w:val="00BD1A97"/>
    <w:rsid w:val="00BD684E"/>
    <w:rsid w:val="00BD6B33"/>
    <w:rsid w:val="00BE357A"/>
    <w:rsid w:val="00C173F1"/>
    <w:rsid w:val="00C47700"/>
    <w:rsid w:val="00C55B2B"/>
    <w:rsid w:val="00C6558D"/>
    <w:rsid w:val="00C90374"/>
    <w:rsid w:val="00CC59A4"/>
    <w:rsid w:val="00CD22D4"/>
    <w:rsid w:val="00CE477F"/>
    <w:rsid w:val="00CF3F67"/>
    <w:rsid w:val="00CF435B"/>
    <w:rsid w:val="00D22506"/>
    <w:rsid w:val="00D31541"/>
    <w:rsid w:val="00D3166C"/>
    <w:rsid w:val="00D37C9D"/>
    <w:rsid w:val="00D5743E"/>
    <w:rsid w:val="00D651C9"/>
    <w:rsid w:val="00D8196A"/>
    <w:rsid w:val="00D94D64"/>
    <w:rsid w:val="00DA254B"/>
    <w:rsid w:val="00DB2B49"/>
    <w:rsid w:val="00DC101C"/>
    <w:rsid w:val="00DD13B3"/>
    <w:rsid w:val="00DD6083"/>
    <w:rsid w:val="00DD7672"/>
    <w:rsid w:val="00DE5D25"/>
    <w:rsid w:val="00DE6617"/>
    <w:rsid w:val="00DF3968"/>
    <w:rsid w:val="00DF7D43"/>
    <w:rsid w:val="00E070BA"/>
    <w:rsid w:val="00E33F7E"/>
    <w:rsid w:val="00E426FD"/>
    <w:rsid w:val="00E450CD"/>
    <w:rsid w:val="00E46310"/>
    <w:rsid w:val="00E5639E"/>
    <w:rsid w:val="00E718C9"/>
    <w:rsid w:val="00E72FD9"/>
    <w:rsid w:val="00EB127E"/>
    <w:rsid w:val="00EB4153"/>
    <w:rsid w:val="00EE4E5C"/>
    <w:rsid w:val="00EE519C"/>
    <w:rsid w:val="00F04B59"/>
    <w:rsid w:val="00F1095D"/>
    <w:rsid w:val="00F20A04"/>
    <w:rsid w:val="00F275B6"/>
    <w:rsid w:val="00F37D85"/>
    <w:rsid w:val="00F411C4"/>
    <w:rsid w:val="00F42E69"/>
    <w:rsid w:val="00F47CA1"/>
    <w:rsid w:val="00F56F50"/>
    <w:rsid w:val="00F60CE5"/>
    <w:rsid w:val="00F66DFD"/>
    <w:rsid w:val="00F75775"/>
    <w:rsid w:val="00FA1582"/>
    <w:rsid w:val="00FD2AAE"/>
    <w:rsid w:val="00FE3409"/>
    <w:rsid w:val="00FF305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place"/>
  <w:smartTagType w:namespaceuri="urn:schemas-microsoft-com:office:smarttags" w:name="City"/>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5D46EBB9"/>
  <w15:chartTrackingRefBased/>
  <w15:docId w15:val="{AEC468D3-2306-46A1-9B37-C950514B57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sz w:val="24"/>
      <w:szCs w:val="24"/>
    </w:rPr>
  </w:style>
  <w:style w:type="paragraph" w:styleId="Kop1">
    <w:name w:val="heading 1"/>
    <w:basedOn w:val="Standaard"/>
    <w:next w:val="Standaard"/>
    <w:qFormat/>
    <w:pPr>
      <w:keepNext/>
      <w:outlineLvl w:val="0"/>
    </w:pPr>
    <w:rPr>
      <w:rFonts w:ascii="Arial" w:hAnsi="Arial"/>
      <w:b/>
      <w:bCs/>
      <w:sz w:val="32"/>
    </w:rPr>
  </w:style>
  <w:style w:type="paragraph" w:styleId="Kop2">
    <w:name w:val="heading 2"/>
    <w:basedOn w:val="Standaard"/>
    <w:next w:val="Standaard"/>
    <w:qFormat/>
    <w:pPr>
      <w:keepNext/>
      <w:outlineLvl w:val="1"/>
    </w:pPr>
    <w:rPr>
      <w:rFonts w:ascii="Arial" w:hAnsi="Arial"/>
      <w:b/>
      <w:bCs/>
      <w:sz w:val="22"/>
    </w:rPr>
  </w:style>
  <w:style w:type="paragraph" w:styleId="Kop3">
    <w:name w:val="heading 3"/>
    <w:basedOn w:val="Standaard"/>
    <w:next w:val="Standaard"/>
    <w:qFormat/>
    <w:pPr>
      <w:keepNext/>
      <w:jc w:val="center"/>
      <w:outlineLvl w:val="2"/>
    </w:pPr>
    <w:rPr>
      <w:b/>
      <w:bCs/>
      <w:sz w:val="32"/>
    </w:rPr>
  </w:style>
  <w:style w:type="paragraph" w:styleId="Kop4">
    <w:name w:val="heading 4"/>
    <w:basedOn w:val="Standaard"/>
    <w:next w:val="Standaard"/>
    <w:qFormat/>
    <w:pPr>
      <w:keepNext/>
      <w:outlineLvl w:val="3"/>
    </w:pPr>
    <w:rPr>
      <w:b/>
      <w:bCs/>
      <w:u w:val="single"/>
    </w:rPr>
  </w:style>
  <w:style w:type="paragraph" w:styleId="Kop5">
    <w:name w:val="heading 5"/>
    <w:basedOn w:val="Standaard"/>
    <w:next w:val="Standaard"/>
    <w:qFormat/>
    <w:pPr>
      <w:keepNext/>
      <w:outlineLvl w:val="4"/>
    </w:pPr>
    <w:rPr>
      <w:rFonts w:ascii="Arial" w:hAnsi="Arial" w:cs="Arial"/>
      <w:u w:val="single"/>
    </w:rPr>
  </w:style>
  <w:style w:type="paragraph" w:styleId="Kop6">
    <w:name w:val="heading 6"/>
    <w:basedOn w:val="Standaard"/>
    <w:next w:val="Standaard"/>
    <w:qFormat/>
    <w:pPr>
      <w:keepNext/>
      <w:outlineLvl w:val="5"/>
    </w:pPr>
    <w:rPr>
      <w:rFonts w:ascii="Arial" w:hAnsi="Arial"/>
      <w:b/>
      <w:szCs w:val="20"/>
      <w:lang w:val="nl"/>
    </w:rPr>
  </w:style>
  <w:style w:type="paragraph" w:styleId="Kop7">
    <w:name w:val="heading 7"/>
    <w:basedOn w:val="Standaard"/>
    <w:next w:val="Standaard"/>
    <w:qFormat/>
    <w:pPr>
      <w:keepNext/>
      <w:jc w:val="center"/>
      <w:outlineLvl w:val="6"/>
    </w:pPr>
    <w:rPr>
      <w:rFonts w:ascii="Arial" w:hAnsi="Arial" w:cs="Arial"/>
      <w:b/>
      <w:bCs/>
      <w:i/>
      <w:iCs/>
      <w:sz w:val="22"/>
      <w:szCs w:val="22"/>
    </w:rPr>
  </w:style>
  <w:style w:type="paragraph" w:styleId="Kop8">
    <w:name w:val="heading 8"/>
    <w:aliases w:val="Kop 8 Char"/>
    <w:basedOn w:val="Standaard"/>
    <w:next w:val="Standaard"/>
    <w:qFormat/>
    <w:pPr>
      <w:keepNext/>
      <w:spacing w:before="120"/>
      <w:outlineLvl w:val="7"/>
    </w:pPr>
    <w:rPr>
      <w:rFonts w:ascii="Arial" w:hAnsi="Arial"/>
      <w:b/>
      <w:sz w:val="28"/>
      <w:szCs w:val="20"/>
      <w:lang w:val="nl"/>
    </w:rPr>
  </w:style>
  <w:style w:type="paragraph" w:styleId="Kop9">
    <w:name w:val="heading 9"/>
    <w:basedOn w:val="Standaard"/>
    <w:next w:val="Standaard"/>
    <w:qFormat/>
    <w:pPr>
      <w:keepNext/>
      <w:outlineLvl w:val="8"/>
    </w:pPr>
    <w:rPr>
      <w:rFonts w:ascii="Arial" w:hAnsi="Arial"/>
      <w:b/>
      <w:sz w:val="22"/>
      <w:szCs w:val="20"/>
      <w:lang w:val="nl"/>
    </w:rPr>
  </w:style>
  <w:style w:type="character" w:default="1" w:styleId="Standaardalinea-lettertype">
    <w:name w:val="Default Paragraph Font"/>
    <w:semiHidden/>
  </w:style>
  <w:style w:type="table" w:default="1" w:styleId="Standaardtabel">
    <w:name w:val="Normal Table"/>
    <w:semiHidden/>
    <w:tblPr>
      <w:tblInd w:w="0" w:type="dxa"/>
      <w:tblCellMar>
        <w:top w:w="0" w:type="dxa"/>
        <w:left w:w="108" w:type="dxa"/>
        <w:bottom w:w="0" w:type="dxa"/>
        <w:right w:w="108" w:type="dxa"/>
      </w:tblCellMar>
    </w:tblPr>
  </w:style>
  <w:style w:type="numbering" w:default="1" w:styleId="Geenlijst">
    <w:name w:val="No List"/>
    <w:semiHidden/>
  </w:style>
  <w:style w:type="paragraph" w:styleId="Koptekst">
    <w:name w:val="header"/>
    <w:basedOn w:val="Standaard"/>
    <w:pPr>
      <w:tabs>
        <w:tab w:val="center" w:pos="4536"/>
        <w:tab w:val="right" w:pos="9072"/>
      </w:tabs>
    </w:pPr>
  </w:style>
  <w:style w:type="paragraph" w:styleId="Voettekst">
    <w:name w:val="footer"/>
    <w:basedOn w:val="Standaard"/>
    <w:pPr>
      <w:tabs>
        <w:tab w:val="center" w:pos="4536"/>
        <w:tab w:val="right" w:pos="9072"/>
      </w:tabs>
    </w:pPr>
  </w:style>
  <w:style w:type="character" w:styleId="Paginanummer">
    <w:name w:val="page number"/>
    <w:basedOn w:val="Standaardalinea-lettertype"/>
  </w:style>
  <w:style w:type="paragraph" w:styleId="Plattetekst3">
    <w:name w:val="Body Text 3"/>
    <w:basedOn w:val="Standaard"/>
    <w:rPr>
      <w:rFonts w:ascii="Arial" w:hAnsi="Arial" w:cs="Arial"/>
      <w:sz w:val="22"/>
    </w:rPr>
  </w:style>
  <w:style w:type="paragraph" w:styleId="Titel">
    <w:name w:val="Title"/>
    <w:basedOn w:val="Standaard"/>
    <w:qFormat/>
    <w:pPr>
      <w:jc w:val="center"/>
    </w:pPr>
    <w:rPr>
      <w:b/>
      <w:bCs/>
      <w:u w:val="single"/>
    </w:rPr>
  </w:style>
  <w:style w:type="paragraph" w:styleId="Plattetekst">
    <w:name w:val="Body Text"/>
    <w:basedOn w:val="Standaard"/>
    <w:pPr>
      <w:jc w:val="center"/>
    </w:pPr>
    <w:rPr>
      <w:rFonts w:ascii="Arial" w:hAnsi="Arial"/>
      <w:sz w:val="20"/>
      <w:szCs w:val="20"/>
      <w:lang w:val="nl"/>
    </w:rPr>
  </w:style>
  <w:style w:type="paragraph" w:styleId="Plattetekst2">
    <w:name w:val="Body Text 2"/>
    <w:basedOn w:val="Standaard"/>
    <w:pPr>
      <w:jc w:val="center"/>
    </w:pPr>
    <w:rPr>
      <w:rFonts w:ascii="Arial" w:hAnsi="Arial"/>
      <w:b/>
      <w:sz w:val="20"/>
      <w:szCs w:val="20"/>
      <w:lang w:val="nl"/>
    </w:rPr>
  </w:style>
  <w:style w:type="character" w:styleId="Hyperlink">
    <w:name w:val="Hyperlink"/>
    <w:rPr>
      <w:color w:val="0000FF"/>
      <w:u w:val="single"/>
    </w:rPr>
  </w:style>
  <w:style w:type="character" w:customStyle="1" w:styleId="Kop4Char">
    <w:name w:val="Kop 4 Char"/>
    <w:rPr>
      <w:b/>
      <w:bCs/>
      <w:sz w:val="28"/>
      <w:szCs w:val="28"/>
      <w:lang w:val="nl-NL" w:eastAsia="nl-NL" w:bidi="ar-SA"/>
    </w:rPr>
  </w:style>
  <w:style w:type="paragraph" w:customStyle="1" w:styleId="hersteld">
    <w:name w:val="hersteld"/>
    <w:basedOn w:val="Standaard"/>
    <w:pPr>
      <w:tabs>
        <w:tab w:val="left" w:pos="-1112"/>
        <w:tab w:val="left" w:pos="-546"/>
        <w:tab w:val="left" w:pos="21"/>
        <w:tab w:val="left" w:pos="1155"/>
        <w:tab w:val="left" w:pos="1722"/>
        <w:tab w:val="left" w:pos="2289"/>
        <w:tab w:val="left" w:pos="2856"/>
        <w:tab w:val="left" w:pos="3423"/>
        <w:tab w:val="left" w:pos="3989"/>
        <w:tab w:val="left" w:pos="4557"/>
        <w:tab w:val="left" w:pos="5123"/>
        <w:tab w:val="left" w:pos="5691"/>
        <w:tab w:val="left" w:pos="6257"/>
        <w:tab w:val="left" w:pos="6825"/>
        <w:tab w:val="left" w:pos="7391"/>
        <w:tab w:val="left" w:pos="7957"/>
        <w:tab w:val="left" w:pos="8525"/>
        <w:tab w:val="left" w:pos="9091"/>
      </w:tabs>
    </w:pPr>
    <w:rPr>
      <w:rFonts w:ascii="Arial" w:hAnsi="Arial" w:cs="Arial"/>
      <w:sz w:val="32"/>
      <w:szCs w:val="32"/>
    </w:rPr>
  </w:style>
  <w:style w:type="paragraph" w:styleId="Bloktekst">
    <w:name w:val="Block Text"/>
    <w:basedOn w:val="Standaard"/>
    <w:pPr>
      <w:ind w:left="113" w:right="113"/>
    </w:pPr>
    <w:rPr>
      <w:sz w:val="52"/>
    </w:rPr>
  </w:style>
  <w:style w:type="character" w:customStyle="1" w:styleId="Kop8CharCharCharChar">
    <w:name w:val="Kop 8 Char Char Char Char"/>
    <w:aliases w:val="Kop 81"/>
    <w:rPr>
      <w:rFonts w:ascii="Arial" w:hAnsi="Arial"/>
      <w:b/>
      <w:sz w:val="28"/>
      <w:lang w:val="nl" w:eastAsia="nl-NL" w:bidi="ar-SA"/>
    </w:rPr>
  </w:style>
  <w:style w:type="character" w:customStyle="1" w:styleId="Kop1Char">
    <w:name w:val="Kop 1 Char"/>
    <w:rPr>
      <w:rFonts w:ascii="Arial" w:hAnsi="Arial"/>
      <w:b/>
      <w:bCs/>
      <w:sz w:val="32"/>
      <w:szCs w:val="24"/>
      <w:lang w:val="nl-NL" w:eastAsia="nl-NL" w:bidi="ar-SA"/>
    </w:rPr>
  </w:style>
  <w:style w:type="character" w:customStyle="1" w:styleId="Kop2Char">
    <w:name w:val="Kop 2 Char"/>
    <w:rPr>
      <w:rFonts w:ascii="Arial" w:hAnsi="Arial"/>
      <w:b/>
      <w:bCs/>
      <w:sz w:val="22"/>
      <w:szCs w:val="24"/>
      <w:lang w:val="nl-NL" w:eastAsia="nl-NL" w:bidi="ar-SA"/>
    </w:rPr>
  </w:style>
  <w:style w:type="paragraph" w:styleId="Inhopg1">
    <w:name w:val="toc 1"/>
    <w:basedOn w:val="Standaard"/>
    <w:next w:val="Standaard"/>
    <w:autoRedefine/>
    <w:semiHidden/>
    <w:pPr>
      <w:spacing w:before="120" w:after="120"/>
    </w:pPr>
    <w:rPr>
      <w:b/>
      <w:bCs/>
      <w:caps/>
      <w:sz w:val="20"/>
      <w:szCs w:val="20"/>
    </w:rPr>
  </w:style>
  <w:style w:type="paragraph" w:styleId="Inhopg2">
    <w:name w:val="toc 2"/>
    <w:basedOn w:val="Standaard"/>
    <w:next w:val="Standaard"/>
    <w:autoRedefine/>
    <w:semiHidden/>
    <w:pPr>
      <w:ind w:left="240"/>
    </w:pPr>
    <w:rPr>
      <w:smallCaps/>
      <w:sz w:val="20"/>
      <w:szCs w:val="20"/>
    </w:rPr>
  </w:style>
  <w:style w:type="paragraph" w:styleId="Inhopg3">
    <w:name w:val="toc 3"/>
    <w:basedOn w:val="Standaard"/>
    <w:next w:val="Standaard"/>
    <w:autoRedefine/>
    <w:semiHidden/>
    <w:pPr>
      <w:ind w:left="480"/>
    </w:pPr>
    <w:rPr>
      <w:i/>
      <w:iCs/>
      <w:sz w:val="20"/>
      <w:szCs w:val="20"/>
    </w:rPr>
  </w:style>
  <w:style w:type="paragraph" w:styleId="Inhopg4">
    <w:name w:val="toc 4"/>
    <w:basedOn w:val="Standaard"/>
    <w:next w:val="Standaard"/>
    <w:autoRedefine/>
    <w:semiHidden/>
    <w:pPr>
      <w:ind w:left="720"/>
    </w:pPr>
    <w:rPr>
      <w:sz w:val="18"/>
      <w:szCs w:val="18"/>
    </w:rPr>
  </w:style>
  <w:style w:type="paragraph" w:styleId="Inhopg5">
    <w:name w:val="toc 5"/>
    <w:basedOn w:val="Standaard"/>
    <w:next w:val="Standaard"/>
    <w:autoRedefine/>
    <w:semiHidden/>
    <w:pPr>
      <w:ind w:left="960"/>
    </w:pPr>
    <w:rPr>
      <w:sz w:val="18"/>
      <w:szCs w:val="18"/>
    </w:rPr>
  </w:style>
  <w:style w:type="paragraph" w:styleId="Inhopg6">
    <w:name w:val="toc 6"/>
    <w:basedOn w:val="Standaard"/>
    <w:next w:val="Standaard"/>
    <w:autoRedefine/>
    <w:semiHidden/>
    <w:pPr>
      <w:ind w:left="1200"/>
    </w:pPr>
    <w:rPr>
      <w:sz w:val="18"/>
      <w:szCs w:val="18"/>
    </w:rPr>
  </w:style>
  <w:style w:type="paragraph" w:styleId="Inhopg7">
    <w:name w:val="toc 7"/>
    <w:basedOn w:val="Standaard"/>
    <w:next w:val="Standaard"/>
    <w:autoRedefine/>
    <w:semiHidden/>
    <w:pPr>
      <w:ind w:left="1440"/>
    </w:pPr>
    <w:rPr>
      <w:sz w:val="18"/>
      <w:szCs w:val="18"/>
    </w:rPr>
  </w:style>
  <w:style w:type="paragraph" w:styleId="Inhopg8">
    <w:name w:val="toc 8"/>
    <w:basedOn w:val="Standaard"/>
    <w:next w:val="Standaard"/>
    <w:autoRedefine/>
    <w:semiHidden/>
    <w:pPr>
      <w:ind w:left="1680"/>
    </w:pPr>
    <w:rPr>
      <w:sz w:val="18"/>
      <w:szCs w:val="18"/>
    </w:rPr>
  </w:style>
  <w:style w:type="paragraph" w:styleId="Inhopg9">
    <w:name w:val="toc 9"/>
    <w:basedOn w:val="Standaard"/>
    <w:next w:val="Standaard"/>
    <w:autoRedefine/>
    <w:semiHidden/>
    <w:pPr>
      <w:ind w:left="1920"/>
    </w:pPr>
    <w:rPr>
      <w:sz w:val="18"/>
      <w:szCs w:val="18"/>
    </w:rPr>
  </w:style>
  <w:style w:type="character" w:customStyle="1" w:styleId="Kop8CharChar">
    <w:name w:val="Kop 8 Char Char"/>
    <w:rPr>
      <w:rFonts w:ascii="Arial" w:hAnsi="Arial"/>
      <w:b/>
      <w:sz w:val="28"/>
      <w:lang w:val="nl" w:eastAsia="nl-NL" w:bidi="ar-SA"/>
    </w:rPr>
  </w:style>
  <w:style w:type="character" w:customStyle="1" w:styleId="Kop9Char">
    <w:name w:val="Kop 9 Char"/>
    <w:rPr>
      <w:rFonts w:ascii="Arial" w:hAnsi="Arial"/>
      <w:b/>
      <w:sz w:val="22"/>
      <w:lang w:val="nl" w:eastAsia="nl-NL" w:bidi="ar-SA"/>
    </w:rPr>
  </w:style>
  <w:style w:type="table" w:styleId="Tabelraster">
    <w:name w:val="Table Grid"/>
    <w:basedOn w:val="Standaardtabel"/>
    <w:rsid w:val="00291B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venkantformulier">
    <w:name w:val="HTML Top of Form"/>
    <w:next w:val="Standaard"/>
    <w:hidden/>
    <w:pPr>
      <w:pBdr>
        <w:bottom w:val="double" w:sz="2" w:space="0" w:color="000000"/>
      </w:pBdr>
      <w:jc w:val="center"/>
    </w:pPr>
    <w:rPr>
      <w:rFonts w:ascii="Arial" w:hAnsi="Arial"/>
      <w:snapToGrid w:val="0"/>
      <w:vanish/>
      <w:sz w:val="16"/>
      <w:lang w:val="en-US"/>
    </w:rPr>
  </w:style>
  <w:style w:type="paragraph" w:styleId="Onderkantformulier">
    <w:name w:val="HTML Bottom of Form"/>
    <w:next w:val="Standaard"/>
    <w:hidden/>
    <w:pPr>
      <w:pBdr>
        <w:top w:val="double" w:sz="2" w:space="0" w:color="000000"/>
      </w:pBdr>
      <w:jc w:val="center"/>
    </w:pPr>
    <w:rPr>
      <w:rFonts w:ascii="Arial" w:hAnsi="Arial"/>
      <w:snapToGrid w:val="0"/>
      <w:vanish/>
      <w:sz w:val="16"/>
      <w:lang w:val="en-US"/>
    </w:rPr>
  </w:style>
  <w:style w:type="paragraph" w:styleId="Ballontekst">
    <w:name w:val="Balloon Text"/>
    <w:basedOn w:val="Standaard"/>
    <w:semiHidden/>
    <w:rPr>
      <w:rFonts w:ascii="Tahoma" w:hAnsi="Tahoma" w:cs="Tahoma"/>
      <w:sz w:val="16"/>
      <w:szCs w:val="16"/>
    </w:rPr>
  </w:style>
  <w:style w:type="paragraph" w:styleId="Normaalweb">
    <w:name w:val="Normal (Web)"/>
    <w:basedOn w:val="Standaard"/>
    <w:rsid w:val="004D713F"/>
    <w:pPr>
      <w:spacing w:before="100" w:beforeAutospacing="1" w:after="100" w:afterAutospacing="1"/>
    </w:pPr>
  </w:style>
  <w:style w:type="character" w:styleId="Zwaar">
    <w:name w:val="Strong"/>
    <w:qFormat/>
    <w:rsid w:val="004D713F"/>
    <w:rPr>
      <w:b/>
      <w:bCs/>
    </w:rPr>
  </w:style>
  <w:style w:type="paragraph" w:customStyle="1" w:styleId="H1">
    <w:name w:val="H1"/>
    <w:basedOn w:val="Standaard"/>
    <w:next w:val="Standaard"/>
    <w:rsid w:val="00CE477F"/>
    <w:pPr>
      <w:keepNext/>
      <w:spacing w:before="100" w:after="100"/>
      <w:outlineLvl w:val="1"/>
    </w:pPr>
    <w:rPr>
      <w:b/>
      <w:snapToGrid w:val="0"/>
      <w:kern w:val="36"/>
      <w:sz w:val="48"/>
      <w:szCs w:val="20"/>
      <w:lang w:val="en-US"/>
    </w:rPr>
  </w:style>
  <w:style w:type="paragraph" w:customStyle="1" w:styleId="Default">
    <w:name w:val="Default"/>
    <w:rsid w:val="00CE477F"/>
    <w:pPr>
      <w:autoSpaceDE w:val="0"/>
      <w:autoSpaceDN w:val="0"/>
      <w:adjustRightInd w:val="0"/>
    </w:pPr>
    <w:rPr>
      <w:rFonts w:ascii="Wingdings" w:hAnsi="Wingdings" w:cs="Wingdings"/>
      <w:color w:val="000000"/>
      <w:sz w:val="24"/>
      <w:szCs w:val="24"/>
      <w:lang w:val="en-US" w:eastAsia="en-US"/>
    </w:rPr>
  </w:style>
  <w:style w:type="paragraph" w:customStyle="1" w:styleId="Standaard1">
    <w:name w:val="Standaard1"/>
    <w:basedOn w:val="Default"/>
    <w:next w:val="Default"/>
    <w:rsid w:val="00CE477F"/>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63855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http://images.google.nl/images?q=tbn:qOqOAL_8BQwJ:hon.nucleusinc.com/imagescooked/3859W.jpg" TargetMode="External"/><Relationship Id="rId299" Type="http://schemas.openxmlformats.org/officeDocument/2006/relationships/image" Target="media/image194.jpeg"/><Relationship Id="rId21" Type="http://schemas.openxmlformats.org/officeDocument/2006/relationships/image" Target="media/image14.jpeg"/><Relationship Id="rId63" Type="http://schemas.openxmlformats.org/officeDocument/2006/relationships/image" Target="media/image35.jpeg"/><Relationship Id="rId159" Type="http://schemas.openxmlformats.org/officeDocument/2006/relationships/image" Target="http://www.oosterhout.nl/afbeeldingen/autobanden.jpg" TargetMode="External"/><Relationship Id="rId324" Type="http://schemas.openxmlformats.org/officeDocument/2006/relationships/fontTable" Target="fontTable.xml"/><Relationship Id="rId170" Type="http://schemas.openxmlformats.org/officeDocument/2006/relationships/image" Target="media/image112.wmf"/><Relationship Id="rId226" Type="http://schemas.openxmlformats.org/officeDocument/2006/relationships/image" Target="media/image147.jpeg"/><Relationship Id="rId268" Type="http://schemas.openxmlformats.org/officeDocument/2006/relationships/image" Target="media/image175.wmf"/><Relationship Id="rId32" Type="http://schemas.openxmlformats.org/officeDocument/2006/relationships/image" Target="http://lasaulec.arfo.nl/WebLink/odb-get.exe?WIT_oid=k90QOZnuKw6Mqy4TKDmNNvX1ifeA5wBbIJO8uJbOp&amp;WIT_ctype=image/jpeg&amp;WIT_jasminecharset=IBMPC850" TargetMode="External"/><Relationship Id="rId74" Type="http://schemas.openxmlformats.org/officeDocument/2006/relationships/image" Target="http://lasaulec.arfo.nl/WebLink/odb-get.exe?WIT_oid=66rJs92JCuS92416Dxtk61AJ5zokKU7MoW1a3PiDvi&amp;WIT_ctype=image/jpeg&amp;WIT_jasminecharset=IBMPC850" TargetMode="External"/><Relationship Id="rId128" Type="http://schemas.openxmlformats.org/officeDocument/2006/relationships/image" Target="media/image79.jpeg"/><Relationship Id="rId5" Type="http://schemas.openxmlformats.org/officeDocument/2006/relationships/footnotes" Target="footnotes.xml"/><Relationship Id="rId181" Type="http://schemas.openxmlformats.org/officeDocument/2006/relationships/image" Target="media/image122.wmf"/><Relationship Id="rId237" Type="http://schemas.openxmlformats.org/officeDocument/2006/relationships/image" Target="media/image155.wmf"/><Relationship Id="rId279" Type="http://schemas.openxmlformats.org/officeDocument/2006/relationships/image" Target="http://www.animatiemagazijn.nl/beroepen/postbode1/postbode01.gif" TargetMode="External"/><Relationship Id="rId43" Type="http://schemas.openxmlformats.org/officeDocument/2006/relationships/image" Target="media/image25.jpeg"/><Relationship Id="rId139" Type="http://schemas.openxmlformats.org/officeDocument/2006/relationships/image" Target="media/image90.gif"/><Relationship Id="rId290" Type="http://schemas.openxmlformats.org/officeDocument/2006/relationships/image" Target="media/image186.jpeg"/><Relationship Id="rId304" Type="http://schemas.openxmlformats.org/officeDocument/2006/relationships/image" Target="media/image199.wmf"/><Relationship Id="rId85" Type="http://schemas.openxmlformats.org/officeDocument/2006/relationships/image" Target="http://lasaulec.arfo.nl/WebLink/odb-get.exe?WIT_oid=y2TpR0VVbK0l90ry48GDIwd91U1JNWsX90VJGU5oVMR&amp;WIT_ctype=image/jpeg&amp;WIT_jasminecharset=IBMPC850" TargetMode="External"/><Relationship Id="rId150" Type="http://schemas.openxmlformats.org/officeDocument/2006/relationships/image" Target="http://home.tiscali.be/be058723/dodge/busje.jpg" TargetMode="External"/><Relationship Id="rId192" Type="http://schemas.openxmlformats.org/officeDocument/2006/relationships/image" Target="http://onlinewinkel.tpgpost.nl/ConsumerPortal/images/catalog/256701.jpg" TargetMode="External"/><Relationship Id="rId206" Type="http://schemas.openxmlformats.org/officeDocument/2006/relationships/image" Target="http://www.tpgpost.nl/business/images/Frankeermachine_tcm42-62177.jpg" TargetMode="External"/><Relationship Id="rId248" Type="http://schemas.openxmlformats.org/officeDocument/2006/relationships/image" Target="media/image163.gif"/><Relationship Id="rId12" Type="http://schemas.openxmlformats.org/officeDocument/2006/relationships/image" Target="media/image7.wmf"/><Relationship Id="rId108" Type="http://schemas.openxmlformats.org/officeDocument/2006/relationships/image" Target="media/image62.wmf"/><Relationship Id="rId315" Type="http://schemas.openxmlformats.org/officeDocument/2006/relationships/image" Target="media/image210.gif"/><Relationship Id="rId54" Type="http://schemas.openxmlformats.org/officeDocument/2006/relationships/image" Target="http://lasaulec.arfo.nl/WebLink/odb-get.exe?WIT_oid=lppsOnc90jD0zbWXkSx92U5wigM0VNCyGIwA0CWZD5&amp;WIT_ctype=image/jpeg&amp;WIT_jasminecharset=IBMPC850" TargetMode="External"/><Relationship Id="rId96" Type="http://schemas.openxmlformats.org/officeDocument/2006/relationships/image" Target="media/image55.jpeg"/><Relationship Id="rId161" Type="http://schemas.openxmlformats.org/officeDocument/2006/relationships/image" Target="http://www.oosterhout.nl/afbeeldingen/autobanden.jpg" TargetMode="External"/><Relationship Id="rId217" Type="http://schemas.openxmlformats.org/officeDocument/2006/relationships/hyperlink" Target="http://www.tpg.nl" TargetMode="External"/><Relationship Id="rId259" Type="http://schemas.openxmlformats.org/officeDocument/2006/relationships/image" Target="http://www.animatiemagazijn.nl/beroepen/leraar/leraar7.gif" TargetMode="External"/><Relationship Id="rId23" Type="http://schemas.openxmlformats.org/officeDocument/2006/relationships/image" Target="media/image15.jpeg"/><Relationship Id="rId119" Type="http://schemas.openxmlformats.org/officeDocument/2006/relationships/image" Target="http://www.ggdeemland.nl/content/jeugd/img/omgaanpubers0903.gif" TargetMode="External"/><Relationship Id="rId270" Type="http://schemas.openxmlformats.org/officeDocument/2006/relationships/image" Target="media/image177.wmf"/><Relationship Id="rId65" Type="http://schemas.openxmlformats.org/officeDocument/2006/relationships/image" Target="media/image36.jpeg"/><Relationship Id="rId130" Type="http://schemas.openxmlformats.org/officeDocument/2006/relationships/image" Target="media/image81.wmf"/><Relationship Id="rId172" Type="http://schemas.openxmlformats.org/officeDocument/2006/relationships/image" Target="media/image114.wmf"/><Relationship Id="rId228" Type="http://schemas.openxmlformats.org/officeDocument/2006/relationships/image" Target="media/image148.wmf"/><Relationship Id="rId281" Type="http://schemas.openxmlformats.org/officeDocument/2006/relationships/image" Target="http://www.animatiemagazijn.nl/beroepen/schilder1/schilder20.gif" TargetMode="External"/><Relationship Id="rId34" Type="http://schemas.openxmlformats.org/officeDocument/2006/relationships/image" Target="http://lasaulec.arfo.nl/WebLink/odb-get.exe?WIT_oid=XOhAcyMJ11PheAtQkL1NXbbCOeoskqQ90b0lU7Hpp&amp;WIT_ctype=image/jpeg&amp;WIT_jasminecharset=IBMPC850" TargetMode="External"/><Relationship Id="rId76" Type="http://schemas.openxmlformats.org/officeDocument/2006/relationships/image" Target="http://lasaulec.arfo.nl/WebLink/odb-get.exe?WIT_oid=ZGtcNXpkU8wMYOaW90iCM92DzePHvW3cZZPXQpsowt&amp;WIT_ctype=image/jpeg&amp;WIT_jasminecharset=IBMPC850" TargetMode="External"/><Relationship Id="rId141" Type="http://schemas.openxmlformats.org/officeDocument/2006/relationships/image" Target="http://www.observ.be/images/L-Econo.JPG" TargetMode="External"/><Relationship Id="rId7" Type="http://schemas.openxmlformats.org/officeDocument/2006/relationships/image" Target="media/image2.jpeg"/><Relationship Id="rId162" Type="http://schemas.openxmlformats.org/officeDocument/2006/relationships/image" Target="http://www.oosterhout.nl/afbeeldingen/autobanden.jpg" TargetMode="External"/><Relationship Id="rId183" Type="http://schemas.openxmlformats.org/officeDocument/2006/relationships/image" Target="media/image124.wmf"/><Relationship Id="rId218" Type="http://schemas.openxmlformats.org/officeDocument/2006/relationships/image" Target="media/image142.jpeg"/><Relationship Id="rId239" Type="http://schemas.openxmlformats.org/officeDocument/2006/relationships/image" Target="media/image157.wmf"/><Relationship Id="rId250" Type="http://schemas.openxmlformats.org/officeDocument/2006/relationships/image" Target="media/image164.gif"/><Relationship Id="rId271" Type="http://schemas.openxmlformats.org/officeDocument/2006/relationships/image" Target="media/image178.wmf"/><Relationship Id="rId292" Type="http://schemas.openxmlformats.org/officeDocument/2006/relationships/image" Target="media/image188.gif"/><Relationship Id="rId306" Type="http://schemas.openxmlformats.org/officeDocument/2006/relationships/image" Target="media/image201.wmf"/><Relationship Id="rId24" Type="http://schemas.openxmlformats.org/officeDocument/2006/relationships/image" Target="http://lasaulec.arfo.nl/WebLink/odb-get.exe?WIT_oid=PpIrS2BGo90K2rTzc92192vjx1WZi6aKropk90UGG3co&amp;WIT_ctype=image/jpeg&amp;WIT_jasminecharset=IBMPC850" TargetMode="External"/><Relationship Id="rId45" Type="http://schemas.openxmlformats.org/officeDocument/2006/relationships/image" Target="media/image26.jpeg"/><Relationship Id="rId66" Type="http://schemas.openxmlformats.org/officeDocument/2006/relationships/image" Target="http://lasaulec.arfo.nl/WebLink/odb-get.exe?WIT_oid=A4x4ZcmMAZiVjNy2au90tanjwLs1AIXozF1J0bQnT&amp;WIT_ctype=image/jpeg&amp;WIT_jasminecharset=IBMPC850" TargetMode="External"/><Relationship Id="rId87" Type="http://schemas.openxmlformats.org/officeDocument/2006/relationships/image" Target="media/image46.png"/><Relationship Id="rId110" Type="http://schemas.openxmlformats.org/officeDocument/2006/relationships/image" Target="media/image64.wmf"/><Relationship Id="rId131" Type="http://schemas.openxmlformats.org/officeDocument/2006/relationships/image" Target="media/image82.wmf"/><Relationship Id="rId152" Type="http://schemas.openxmlformats.org/officeDocument/2006/relationships/image" Target="media/image101.png"/><Relationship Id="rId173" Type="http://schemas.openxmlformats.org/officeDocument/2006/relationships/image" Target="media/image115.wmf"/><Relationship Id="rId194" Type="http://schemas.openxmlformats.org/officeDocument/2006/relationships/image" Target="http://krant.telegraaf.nl/krant/actueel/beatrix/graphics/beatrix.postzegel.gif" TargetMode="External"/><Relationship Id="rId208" Type="http://schemas.openxmlformats.org/officeDocument/2006/relationships/image" Target="media/image137.png"/><Relationship Id="rId229" Type="http://schemas.openxmlformats.org/officeDocument/2006/relationships/hyperlink" Target="mailto:techniekenwelzijn@hotmail.com" TargetMode="External"/><Relationship Id="rId240" Type="http://schemas.openxmlformats.org/officeDocument/2006/relationships/image" Target="media/image158.wmf"/><Relationship Id="rId261" Type="http://schemas.openxmlformats.org/officeDocument/2006/relationships/image" Target="http://www.animatiemagazijn.nl/beroepen/schilder1/schilder20.gif" TargetMode="External"/><Relationship Id="rId14" Type="http://schemas.openxmlformats.org/officeDocument/2006/relationships/image" Target="media/image9.wmf"/><Relationship Id="rId35" Type="http://schemas.openxmlformats.org/officeDocument/2006/relationships/image" Target="media/image21.jpeg"/><Relationship Id="rId56" Type="http://schemas.openxmlformats.org/officeDocument/2006/relationships/image" Target="http://lasaulec.arfo.nl/WebLink/odb-get.exe?WIT_oid=ELHZsUv53D92LUbwdYQ2Bq6ru85Yd7nZImUm1rMnA&amp;WIT_ctype=image/jpeg&amp;WIT_jasminecharset=IBMPC850" TargetMode="External"/><Relationship Id="rId77" Type="http://schemas.openxmlformats.org/officeDocument/2006/relationships/image" Target="media/image42.jpeg"/><Relationship Id="rId100" Type="http://schemas.openxmlformats.org/officeDocument/2006/relationships/hyperlink" Target="http://www.voedingscentrum.nl" TargetMode="External"/><Relationship Id="rId282" Type="http://schemas.openxmlformats.org/officeDocument/2006/relationships/image" Target="http://www.animatiemagazijn.nl/beroepen/stewardes/steward(es)12.gif" TargetMode="External"/><Relationship Id="rId317" Type="http://schemas.openxmlformats.org/officeDocument/2006/relationships/image" Target="media/image212.jpeg"/><Relationship Id="rId8" Type="http://schemas.openxmlformats.org/officeDocument/2006/relationships/image" Target="media/image3.jpeg"/><Relationship Id="rId98" Type="http://schemas.openxmlformats.org/officeDocument/2006/relationships/image" Target="media/image57.jpeg"/><Relationship Id="rId121" Type="http://schemas.openxmlformats.org/officeDocument/2006/relationships/image" Target="media/image72.wmf"/><Relationship Id="rId142" Type="http://schemas.openxmlformats.org/officeDocument/2006/relationships/image" Target="media/image92.wmf"/><Relationship Id="rId163" Type="http://schemas.openxmlformats.org/officeDocument/2006/relationships/image" Target="http://www.oosterhout.nl/afbeeldingen/autobanden.jpg" TargetMode="External"/><Relationship Id="rId184" Type="http://schemas.openxmlformats.org/officeDocument/2006/relationships/image" Target="media/image125.wmf"/><Relationship Id="rId219" Type="http://schemas.openxmlformats.org/officeDocument/2006/relationships/image" Target="http://www.paulmentink.nl/fotograaf/inhoud/eigen%20werk%20landscape/slides/gewichten.jpg" TargetMode="External"/><Relationship Id="rId230" Type="http://schemas.openxmlformats.org/officeDocument/2006/relationships/image" Target="media/image149.gif"/><Relationship Id="rId251" Type="http://schemas.openxmlformats.org/officeDocument/2006/relationships/image" Target="http://www.animatiemagazijn.nl/beroepen/pompbediende/pompbediende12.gif" TargetMode="External"/><Relationship Id="rId25" Type="http://schemas.openxmlformats.org/officeDocument/2006/relationships/image" Target="media/image16.jpeg"/><Relationship Id="rId46" Type="http://schemas.openxmlformats.org/officeDocument/2006/relationships/image" Target="http://lasaulec.arfo.nl/WebLink/odb-get.exe?WIT_oid=YNi90yelfEz92AF4Z6nAwlm914HTCt8p90hZy54DKFzz&amp;WIT_ctype=image/jpeg&amp;WIT_jasminecharset=IBMPC850" TargetMode="External"/><Relationship Id="rId67" Type="http://schemas.openxmlformats.org/officeDocument/2006/relationships/image" Target="media/image37.jpeg"/><Relationship Id="rId272" Type="http://schemas.openxmlformats.org/officeDocument/2006/relationships/image" Target="http://www.animatiemagazijn.nl/gezondheid/verpleegster/verpleegster25.gif" TargetMode="External"/><Relationship Id="rId293" Type="http://schemas.openxmlformats.org/officeDocument/2006/relationships/image" Target="media/image189.gif"/><Relationship Id="rId307" Type="http://schemas.openxmlformats.org/officeDocument/2006/relationships/image" Target="media/image202.wmf"/><Relationship Id="rId88" Type="http://schemas.openxmlformats.org/officeDocument/2006/relationships/image" Target="media/image47.wmf"/><Relationship Id="rId111" Type="http://schemas.openxmlformats.org/officeDocument/2006/relationships/image" Target="media/image65.wmf"/><Relationship Id="rId132" Type="http://schemas.openxmlformats.org/officeDocument/2006/relationships/image" Target="media/image83.wmf"/><Relationship Id="rId153" Type="http://schemas.openxmlformats.org/officeDocument/2006/relationships/image" Target="media/image102.jpeg"/><Relationship Id="rId174" Type="http://schemas.openxmlformats.org/officeDocument/2006/relationships/image" Target="media/image116.jpeg"/><Relationship Id="rId195" Type="http://schemas.openxmlformats.org/officeDocument/2006/relationships/hyperlink" Target="http://www.tpg.nl" TargetMode="External"/><Relationship Id="rId209" Type="http://schemas.openxmlformats.org/officeDocument/2006/relationships/image" Target="media/image138.jpeg"/><Relationship Id="rId220" Type="http://schemas.openxmlformats.org/officeDocument/2006/relationships/image" Target="media/image143.jpeg"/><Relationship Id="rId241" Type="http://schemas.openxmlformats.org/officeDocument/2006/relationships/image" Target="media/image159.wmf"/><Relationship Id="rId15" Type="http://schemas.openxmlformats.org/officeDocument/2006/relationships/hyperlink" Target="mailto:rschutte-wijnberen@carmel.nl" TargetMode="External"/><Relationship Id="rId36" Type="http://schemas.openxmlformats.org/officeDocument/2006/relationships/image" Target="http://lasaulec.arfo.nl/WebLink/odb-get.exe?WIT_oid=0qjnD2x3IVBTiZqcegQ7pdS92EtPfq91ThTLgSkznt&amp;WIT_ctype=image/jpeg&amp;WIT_jasminecharset=IBMPC850" TargetMode="External"/><Relationship Id="rId57" Type="http://schemas.openxmlformats.org/officeDocument/2006/relationships/image" Target="media/image32.jpeg"/><Relationship Id="rId262" Type="http://schemas.openxmlformats.org/officeDocument/2006/relationships/image" Target="media/image170.gif"/><Relationship Id="rId283" Type="http://schemas.openxmlformats.org/officeDocument/2006/relationships/image" Target="media/image179.wmf"/><Relationship Id="rId318" Type="http://schemas.openxmlformats.org/officeDocument/2006/relationships/image" Target="media/image213.wmf"/><Relationship Id="rId78" Type="http://schemas.openxmlformats.org/officeDocument/2006/relationships/image" Target="http://lasaulec.arfo.nl/WebLink/odb-get.exe?WIT_oid=8gvw921njXqK0lk2dsdlG6Xh0nO90Gd91ufouPnxLPh&amp;WIT_ctype=image/jpeg&amp;WIT_jasminecharset=IBMPC850" TargetMode="External"/><Relationship Id="rId99" Type="http://schemas.openxmlformats.org/officeDocument/2006/relationships/image" Target="http://www.appelsleo.be/pics/fruitgroup.jpg" TargetMode="External"/><Relationship Id="rId101" Type="http://schemas.openxmlformats.org/officeDocument/2006/relationships/image" Target="media/image58.wmf"/><Relationship Id="rId122" Type="http://schemas.openxmlformats.org/officeDocument/2006/relationships/image" Target="media/image73.wmf"/><Relationship Id="rId143" Type="http://schemas.openxmlformats.org/officeDocument/2006/relationships/image" Target="media/image93.wmf"/><Relationship Id="rId164" Type="http://schemas.openxmlformats.org/officeDocument/2006/relationships/image" Target="media/image106.wmf"/><Relationship Id="rId185" Type="http://schemas.openxmlformats.org/officeDocument/2006/relationships/hyperlink" Target="http://www.randstad.nl" TargetMode="External"/><Relationship Id="rId9" Type="http://schemas.openxmlformats.org/officeDocument/2006/relationships/image" Target="media/image4.wmf"/><Relationship Id="rId210" Type="http://schemas.openxmlformats.org/officeDocument/2006/relationships/image" Target="http://onlinewinkel.tpgpost.nl/ConsumerPortal/images/catalog/256702.jpg" TargetMode="External"/><Relationship Id="rId26" Type="http://schemas.openxmlformats.org/officeDocument/2006/relationships/image" Target="http://lasaulec.arfo.nl/WebLink/odb-get.exe?WIT_oid=EGkF8Vt91iS92qeUTZPcJimG73gS392fBxfEHmV2Vnt&amp;WIT_ctype=image/jpeg&amp;WIT_jasminecharset=IBMPC850" TargetMode="External"/><Relationship Id="rId231" Type="http://schemas.openxmlformats.org/officeDocument/2006/relationships/image" Target="http://www.animatiemagazijn.nl/beroepen/kantoor1/kantoor03.gif" TargetMode="External"/><Relationship Id="rId252" Type="http://schemas.openxmlformats.org/officeDocument/2006/relationships/image" Target="media/image165.gif"/><Relationship Id="rId273" Type="http://schemas.openxmlformats.org/officeDocument/2006/relationships/image" Target="http://www.animatiemagazijn.nl/beroepen/politie1/politie02.gif" TargetMode="External"/><Relationship Id="rId294" Type="http://schemas.openxmlformats.org/officeDocument/2006/relationships/image" Target="media/image190.wmf"/><Relationship Id="rId308" Type="http://schemas.openxmlformats.org/officeDocument/2006/relationships/image" Target="media/image203.wmf"/><Relationship Id="rId47" Type="http://schemas.openxmlformats.org/officeDocument/2006/relationships/image" Target="media/image27.jpeg"/><Relationship Id="rId68" Type="http://schemas.openxmlformats.org/officeDocument/2006/relationships/image" Target="http://lasaulec.arfo.nl/WebLink/odb-get.exe?WIT_oid=3B91wlYyEJy1VF4815VCHDdG4GKvBA1REFws1ZGx91&amp;WIT_ctype=image/jpeg&amp;WIT_jasminecharset=IBMPC850" TargetMode="External"/><Relationship Id="rId89" Type="http://schemas.openxmlformats.org/officeDocument/2006/relationships/image" Target="media/image48.wmf"/><Relationship Id="rId112" Type="http://schemas.openxmlformats.org/officeDocument/2006/relationships/image" Target="media/image66.wmf"/><Relationship Id="rId133" Type="http://schemas.openxmlformats.org/officeDocument/2006/relationships/image" Target="media/image84.wmf"/><Relationship Id="rId154" Type="http://schemas.openxmlformats.org/officeDocument/2006/relationships/image" Target="media/image103.wmf"/><Relationship Id="rId175" Type="http://schemas.openxmlformats.org/officeDocument/2006/relationships/image" Target="media/image117.png"/><Relationship Id="rId196" Type="http://schemas.openxmlformats.org/officeDocument/2006/relationships/image" Target="media/image130.jpeg"/><Relationship Id="rId200" Type="http://schemas.openxmlformats.org/officeDocument/2006/relationships/image" Target="media/image132.jpeg"/><Relationship Id="rId16" Type="http://schemas.openxmlformats.org/officeDocument/2006/relationships/image" Target="media/image10.wmf"/><Relationship Id="rId221" Type="http://schemas.openxmlformats.org/officeDocument/2006/relationships/image" Target="http://www.tpgpost.nl/corporate/images/buslegen_tcm46-9044.jpg" TargetMode="External"/><Relationship Id="rId242" Type="http://schemas.openxmlformats.org/officeDocument/2006/relationships/image" Target="media/image160.gif"/><Relationship Id="rId263" Type="http://schemas.openxmlformats.org/officeDocument/2006/relationships/image" Target="media/image171.gif"/><Relationship Id="rId284" Type="http://schemas.openxmlformats.org/officeDocument/2006/relationships/image" Target="media/image180.wmf"/><Relationship Id="rId319" Type="http://schemas.openxmlformats.org/officeDocument/2006/relationships/image" Target="media/image214.wmf"/><Relationship Id="rId37" Type="http://schemas.openxmlformats.org/officeDocument/2006/relationships/image" Target="media/image22.jpeg"/><Relationship Id="rId58" Type="http://schemas.openxmlformats.org/officeDocument/2006/relationships/image" Target="http://lasaulec.arfo.nl/WebLink/odb-get.exe?WIT_oid=O4EmRkWlHmerKvdMYLs1c92TNMqVxNs4IBn7tV7Ox&amp;WIT_ctype=image/jpeg&amp;WIT_jasminecharset=IBMPC850" TargetMode="External"/><Relationship Id="rId79" Type="http://schemas.openxmlformats.org/officeDocument/2006/relationships/image" Target="media/image43.jpeg"/><Relationship Id="rId102" Type="http://schemas.openxmlformats.org/officeDocument/2006/relationships/hyperlink" Target="http://www.voedingscentrum.nl/NR/rdonlyres/C8B81B0E-1ECE-45DA-86D0-5C3537205734/813/schijfvanvijf10x10cm.jpg" TargetMode="External"/><Relationship Id="rId123" Type="http://schemas.openxmlformats.org/officeDocument/2006/relationships/image" Target="media/image74.jpeg"/><Relationship Id="rId144" Type="http://schemas.openxmlformats.org/officeDocument/2006/relationships/image" Target="media/image94.wmf"/><Relationship Id="rId90" Type="http://schemas.openxmlformats.org/officeDocument/2006/relationships/image" Target="media/image49.wmf"/><Relationship Id="rId165" Type="http://schemas.openxmlformats.org/officeDocument/2006/relationships/image" Target="media/image107.wmf"/><Relationship Id="rId186" Type="http://schemas.openxmlformats.org/officeDocument/2006/relationships/hyperlink" Target="http://www.cwi.nl" TargetMode="External"/><Relationship Id="rId211" Type="http://schemas.openxmlformats.org/officeDocument/2006/relationships/image" Target="media/image139.jpeg"/><Relationship Id="rId232" Type="http://schemas.openxmlformats.org/officeDocument/2006/relationships/image" Target="media/image150.wmf"/><Relationship Id="rId253" Type="http://schemas.openxmlformats.org/officeDocument/2006/relationships/image" Target="http://www.animatiemagazijn.nl/beroepen/glazenwassers/glazenwasser09.gif" TargetMode="External"/><Relationship Id="rId274" Type="http://schemas.openxmlformats.org/officeDocument/2006/relationships/image" Target="http://www.animatiemagazijn.nl/gezondheid/tandarts2/tandarts31.gif" TargetMode="External"/><Relationship Id="rId295" Type="http://schemas.openxmlformats.org/officeDocument/2006/relationships/image" Target="media/image191.jpeg"/><Relationship Id="rId309" Type="http://schemas.openxmlformats.org/officeDocument/2006/relationships/image" Target="media/image204.jpeg"/><Relationship Id="rId27" Type="http://schemas.openxmlformats.org/officeDocument/2006/relationships/image" Target="media/image17.jpeg"/><Relationship Id="rId48" Type="http://schemas.openxmlformats.org/officeDocument/2006/relationships/image" Target="http://lasaulec.arfo.nl/WebLink/odb-get.exe?WIT_oid=917AMivR90XNh1KZ91e90Lok5UJiUftMpD691wBRIXlOr&amp;WIT_ctype=image/jpeg&amp;WIT_jasminecharset=IBMPC850" TargetMode="External"/><Relationship Id="rId69" Type="http://schemas.openxmlformats.org/officeDocument/2006/relationships/image" Target="media/image38.jpeg"/><Relationship Id="rId113" Type="http://schemas.openxmlformats.org/officeDocument/2006/relationships/image" Target="media/image67.wmf"/><Relationship Id="rId134" Type="http://schemas.openxmlformats.org/officeDocument/2006/relationships/image" Target="media/image85.wmf"/><Relationship Id="rId320" Type="http://schemas.openxmlformats.org/officeDocument/2006/relationships/image" Target="media/image215.wmf"/><Relationship Id="rId80" Type="http://schemas.openxmlformats.org/officeDocument/2006/relationships/image" Target="http://lasaulec.arfo.nl/WebLink/odb-get.exe?WIT_oid=f0eCBCPia3fyU91xGPiTaU4QfBO91VjThsuT92OFV5A&amp;WIT_ctype=image/jpeg&amp;WIT_jasminecharset=IBMPC850" TargetMode="External"/><Relationship Id="rId155" Type="http://schemas.openxmlformats.org/officeDocument/2006/relationships/image" Target="media/image104.wmf"/><Relationship Id="rId176" Type="http://schemas.openxmlformats.org/officeDocument/2006/relationships/image" Target="http://www.comsys.nl/images/referenceLogos/finance/postbank_leeuw_logo.gif" TargetMode="External"/><Relationship Id="rId197" Type="http://schemas.openxmlformats.org/officeDocument/2006/relationships/image" Target="http://www.chjc.nl/postzegel.jpg" TargetMode="External"/><Relationship Id="rId201" Type="http://schemas.openxmlformats.org/officeDocument/2006/relationships/image" Target="http://www.btinternet.com/~fireballxl5/workplace/office/pics/ballpointpen1.jpg" TargetMode="External"/><Relationship Id="rId222" Type="http://schemas.openxmlformats.org/officeDocument/2006/relationships/image" Target="media/image144.jpeg"/><Relationship Id="rId243" Type="http://schemas.openxmlformats.org/officeDocument/2006/relationships/image" Target="http://www.animatiemagazijn.nl/gezondheid/verpleegster/verpleegster25.gif" TargetMode="External"/><Relationship Id="rId264" Type="http://schemas.openxmlformats.org/officeDocument/2006/relationships/image" Target="media/image172.gif"/><Relationship Id="rId285" Type="http://schemas.openxmlformats.org/officeDocument/2006/relationships/image" Target="media/image181.gif"/><Relationship Id="rId17" Type="http://schemas.openxmlformats.org/officeDocument/2006/relationships/image" Target="media/image11.wmf"/><Relationship Id="rId38" Type="http://schemas.openxmlformats.org/officeDocument/2006/relationships/image" Target="http://lasaulec.arfo.nl/WebLink/odb-get.exe?WIT_oid=qipUfGnztubNcoAn4wolLJJIGWfOWccSpxaMMpqr&amp;WIT_ctype=image/jpeg&amp;WIT_jasminecharset=IBMPC850" TargetMode="External"/><Relationship Id="rId59" Type="http://schemas.openxmlformats.org/officeDocument/2006/relationships/image" Target="media/image33.jpeg"/><Relationship Id="rId103" Type="http://schemas.openxmlformats.org/officeDocument/2006/relationships/image" Target="media/image59.jpeg"/><Relationship Id="rId124" Type="http://schemas.openxmlformats.org/officeDocument/2006/relationships/image" Target="media/image75.jpeg"/><Relationship Id="rId310" Type="http://schemas.openxmlformats.org/officeDocument/2006/relationships/image" Target="media/image205.jpeg"/><Relationship Id="rId70" Type="http://schemas.openxmlformats.org/officeDocument/2006/relationships/image" Target="http://lasaulec.arfo.nl/WebLink/odb-get.exe?WIT_oid=l66z6LpuoNWK92QRJs91fuFpdoAeBz92Wl8RcXdZoQh&amp;WIT_ctype=image/jpeg&amp;WIT_jasminecharset=IBMPC850" TargetMode="External"/><Relationship Id="rId91" Type="http://schemas.openxmlformats.org/officeDocument/2006/relationships/image" Target="media/image50.wmf"/><Relationship Id="rId145" Type="http://schemas.openxmlformats.org/officeDocument/2006/relationships/image" Target="media/image95.wmf"/><Relationship Id="rId166" Type="http://schemas.openxmlformats.org/officeDocument/2006/relationships/image" Target="media/image108.wmf"/><Relationship Id="rId187" Type="http://schemas.openxmlformats.org/officeDocument/2006/relationships/hyperlink" Target="http://www.drenthecollege.nl" TargetMode="External"/><Relationship Id="rId1" Type="http://schemas.openxmlformats.org/officeDocument/2006/relationships/numbering" Target="numbering.xml"/><Relationship Id="rId212" Type="http://schemas.openxmlformats.org/officeDocument/2006/relationships/image" Target="http://onlinewinkel.tpgpost.nl/ConsumerPortal/images/catalog/256703.jpg" TargetMode="External"/><Relationship Id="rId233" Type="http://schemas.openxmlformats.org/officeDocument/2006/relationships/image" Target="media/image151.wmf"/><Relationship Id="rId254" Type="http://schemas.openxmlformats.org/officeDocument/2006/relationships/image" Target="media/image166.gif"/><Relationship Id="rId28" Type="http://schemas.openxmlformats.org/officeDocument/2006/relationships/image" Target="http://lasaulec.arfo.nl/WebLink/odb-get.exe?WIT_oid=XSkqRh90fSs90HM2jeJkh5FZme3bpAgI3IkFF928ml7&amp;WIT_ctype=image/jpeg&amp;WIT_jasminecharset=IBMPC850" TargetMode="External"/><Relationship Id="rId49" Type="http://schemas.openxmlformats.org/officeDocument/2006/relationships/image" Target="media/image28.jpeg"/><Relationship Id="rId114" Type="http://schemas.openxmlformats.org/officeDocument/2006/relationships/image" Target="media/image68.jpeg"/><Relationship Id="rId275" Type="http://schemas.openxmlformats.org/officeDocument/2006/relationships/image" Target="http://www.animatiemagazijn.nl/gezondheid/tandarts1/tandarts09.gif" TargetMode="External"/><Relationship Id="rId296" Type="http://schemas.openxmlformats.org/officeDocument/2006/relationships/image" Target="http://latis.ex.ac.uk/cfarchive/toaster.jpg" TargetMode="External"/><Relationship Id="rId300" Type="http://schemas.openxmlformats.org/officeDocument/2006/relationships/image" Target="media/image195.jpeg"/><Relationship Id="rId60" Type="http://schemas.openxmlformats.org/officeDocument/2006/relationships/image" Target="http://lasaulec.arfo.nl/WebLink/odb-get.exe?WIT_oid=XdvDojp7cvODbE90SB1GLOoQxoYRCl90rHWaCgWDPR&amp;WIT_ctype=image/jpeg&amp;WIT_jasminecharset=IBMPC850" TargetMode="External"/><Relationship Id="rId81" Type="http://schemas.openxmlformats.org/officeDocument/2006/relationships/image" Target="media/image44.jpeg"/><Relationship Id="rId135" Type="http://schemas.openxmlformats.org/officeDocument/2006/relationships/image" Target="media/image86.wmf"/><Relationship Id="rId156" Type="http://schemas.openxmlformats.org/officeDocument/2006/relationships/hyperlink" Target="http://www.verzekeren.pagina.nl" TargetMode="External"/><Relationship Id="rId177" Type="http://schemas.openxmlformats.org/officeDocument/2006/relationships/image" Target="media/image118.png"/><Relationship Id="rId198" Type="http://schemas.openxmlformats.org/officeDocument/2006/relationships/image" Target="media/image131.png"/><Relationship Id="rId321" Type="http://schemas.openxmlformats.org/officeDocument/2006/relationships/footer" Target="footer1.xml"/><Relationship Id="rId202" Type="http://schemas.openxmlformats.org/officeDocument/2006/relationships/image" Target="media/image133.png"/><Relationship Id="rId223" Type="http://schemas.openxmlformats.org/officeDocument/2006/relationships/image" Target="media/image145.jpeg"/><Relationship Id="rId244" Type="http://schemas.openxmlformats.org/officeDocument/2006/relationships/image" Target="media/image161.png"/><Relationship Id="rId18" Type="http://schemas.openxmlformats.org/officeDocument/2006/relationships/image" Target="media/image12.wmf"/><Relationship Id="rId39" Type="http://schemas.openxmlformats.org/officeDocument/2006/relationships/image" Target="media/image23.jpeg"/><Relationship Id="rId265" Type="http://schemas.openxmlformats.org/officeDocument/2006/relationships/image" Target="http://www.animatiemagazijn.nl/beroepen/stewardes/steward(es)12.gif" TargetMode="External"/><Relationship Id="rId286" Type="http://schemas.openxmlformats.org/officeDocument/2006/relationships/image" Target="media/image182.wmf"/><Relationship Id="rId50" Type="http://schemas.openxmlformats.org/officeDocument/2006/relationships/image" Target="http://lasaulec.arfo.nl/WebLink/odb-get.exe?WIT_oid=CkCN90EXLltlurCKMjp0MZQ92G2wwadVhw5r4TAcVA&amp;WIT_ctype=image/jpeg&amp;WIT_jasminecharset=IBMPC850" TargetMode="External"/><Relationship Id="rId104" Type="http://schemas.openxmlformats.org/officeDocument/2006/relationships/image" Target="http://images.google.nl/images?q=tbn:1eeTvv5xSOUJ:www.kerngezond.nl/images/zonnebloem.jpg" TargetMode="External"/><Relationship Id="rId125" Type="http://schemas.openxmlformats.org/officeDocument/2006/relationships/image" Target="media/image76.jpeg"/><Relationship Id="rId146" Type="http://schemas.openxmlformats.org/officeDocument/2006/relationships/image" Target="media/image96.jpeg"/><Relationship Id="rId167" Type="http://schemas.openxmlformats.org/officeDocument/2006/relationships/image" Target="media/image109.jpeg"/><Relationship Id="rId188" Type="http://schemas.openxmlformats.org/officeDocument/2006/relationships/image" Target="media/image126.jpeg"/><Relationship Id="rId311" Type="http://schemas.openxmlformats.org/officeDocument/2006/relationships/image" Target="media/image206.jpeg"/><Relationship Id="rId71" Type="http://schemas.openxmlformats.org/officeDocument/2006/relationships/image" Target="media/image39.jpeg"/><Relationship Id="rId92" Type="http://schemas.openxmlformats.org/officeDocument/2006/relationships/image" Target="media/image51.wmf"/><Relationship Id="rId213" Type="http://schemas.openxmlformats.org/officeDocument/2006/relationships/image" Target="media/image140.jpeg"/><Relationship Id="rId234" Type="http://schemas.openxmlformats.org/officeDocument/2006/relationships/image" Target="media/image152.wmf"/><Relationship Id="rId2" Type="http://schemas.openxmlformats.org/officeDocument/2006/relationships/styles" Target="styles.xml"/><Relationship Id="rId29" Type="http://schemas.openxmlformats.org/officeDocument/2006/relationships/image" Target="media/image18.jpeg"/><Relationship Id="rId255" Type="http://schemas.openxmlformats.org/officeDocument/2006/relationships/image" Target="http://www.animatiemagazijn.nl/beroepen/slager1/slager11a.gif" TargetMode="External"/><Relationship Id="rId276" Type="http://schemas.openxmlformats.org/officeDocument/2006/relationships/image" Target="http://www.animatiemagazijn.nl/beroepen/pompbediende/pompbediende12.gif" TargetMode="External"/><Relationship Id="rId297" Type="http://schemas.openxmlformats.org/officeDocument/2006/relationships/image" Target="media/image192.wmf"/><Relationship Id="rId40" Type="http://schemas.openxmlformats.org/officeDocument/2006/relationships/image" Target="http://lasaulec.arfo.nl/WebLink/odb-get.exe?WIT_oid=Ig927L05CrVSsuUHdZVlYLd2D2A5hb8ITlQvF90eXF&amp;WIT_ctype=image/jpeg&amp;WIT_jasminecharset=IBMPC850" TargetMode="External"/><Relationship Id="rId115" Type="http://schemas.openxmlformats.org/officeDocument/2006/relationships/image" Target="http://images.google.nl/images?q=tbn:fK4-aeO5Y3EJ:www.zuper.com/veerle/fff_photos/borsten1.jpg" TargetMode="External"/><Relationship Id="rId136" Type="http://schemas.openxmlformats.org/officeDocument/2006/relationships/image" Target="media/image87.wmf"/><Relationship Id="rId157" Type="http://schemas.openxmlformats.org/officeDocument/2006/relationships/hyperlink" Target="http://www.unive.nl" TargetMode="External"/><Relationship Id="rId178" Type="http://schemas.openxmlformats.org/officeDocument/2006/relationships/image" Target="media/image119.wmf"/><Relationship Id="rId301" Type="http://schemas.openxmlformats.org/officeDocument/2006/relationships/image" Target="media/image196.wmf"/><Relationship Id="rId322" Type="http://schemas.openxmlformats.org/officeDocument/2006/relationships/footer" Target="footer2.xml"/><Relationship Id="rId61" Type="http://schemas.openxmlformats.org/officeDocument/2006/relationships/image" Target="media/image34.jpeg"/><Relationship Id="rId82" Type="http://schemas.openxmlformats.org/officeDocument/2006/relationships/image" Target="http://lasaulec.arfo.nl/WebLink/odb-get.exe?WIT_oid=h907NXhdync5r0EGCMb7yWaVSxzSvWjwxZWGp0jb2&amp;WIT_ctype=image/jpeg&amp;WIT_jasminecharset=IBMPC850" TargetMode="External"/><Relationship Id="rId199" Type="http://schemas.openxmlformats.org/officeDocument/2006/relationships/image" Target="http://www.tpgpost.nl/voorthuis/images/envelop1_tcm44-18040.gif" TargetMode="External"/><Relationship Id="rId203" Type="http://schemas.openxmlformats.org/officeDocument/2006/relationships/image" Target="http://www.tpgpost.nl/voorthuis/images/envelop3_tcm44-18049.gif" TargetMode="External"/><Relationship Id="rId19" Type="http://schemas.openxmlformats.org/officeDocument/2006/relationships/image" Target="media/image13.jpeg"/><Relationship Id="rId224" Type="http://schemas.openxmlformats.org/officeDocument/2006/relationships/image" Target="http://www.tpgpost.nl/corporate/images/brievenbusB_tcm46-9042.jpg" TargetMode="External"/><Relationship Id="rId245" Type="http://schemas.openxmlformats.org/officeDocument/2006/relationships/image" Target="http://www.animatiemagazijn.nl/beroepen/politie1/politie02.gif" TargetMode="External"/><Relationship Id="rId266" Type="http://schemas.openxmlformats.org/officeDocument/2006/relationships/image" Target="media/image173.wmf"/><Relationship Id="rId287" Type="http://schemas.openxmlformats.org/officeDocument/2006/relationships/image" Target="media/image183.jpeg"/><Relationship Id="rId30" Type="http://schemas.openxmlformats.org/officeDocument/2006/relationships/image" Target="http://lasaulec.arfo.nl/WebLink/odb-get.exe?WIT_oid=N91dVzNGxGc3eaHhqAkzbZJS7fU3AvVdOesOkfzvn&amp;WIT_ctype=image/jpeg&amp;WIT_jasminecharset=IBMPC850" TargetMode="External"/><Relationship Id="rId105" Type="http://schemas.openxmlformats.org/officeDocument/2006/relationships/image" Target="media/image60.jpeg"/><Relationship Id="rId126" Type="http://schemas.openxmlformats.org/officeDocument/2006/relationships/image" Target="media/image77.wmf"/><Relationship Id="rId147" Type="http://schemas.openxmlformats.org/officeDocument/2006/relationships/image" Target="media/image97.jpeg"/><Relationship Id="rId168" Type="http://schemas.openxmlformats.org/officeDocument/2006/relationships/image" Target="media/image110.jpeg"/><Relationship Id="rId312" Type="http://schemas.openxmlformats.org/officeDocument/2006/relationships/image" Target="media/image207.jpeg"/><Relationship Id="rId51" Type="http://schemas.openxmlformats.org/officeDocument/2006/relationships/image" Target="media/image29.jpeg"/><Relationship Id="rId72" Type="http://schemas.openxmlformats.org/officeDocument/2006/relationships/image" Target="http://lasaulec.arfo.nl/WebLink/odb-get.exe?WIT_oid=H91Xz92tLJp90LuIgdGiTZTr190LfqwBX90Egn3Rg8njc&amp;WIT_ctype=image/jpeg&amp;WIT_jasminecharset=IBMPC850" TargetMode="External"/><Relationship Id="rId93" Type="http://schemas.openxmlformats.org/officeDocument/2006/relationships/image" Target="media/image52.wmf"/><Relationship Id="rId189" Type="http://schemas.openxmlformats.org/officeDocument/2006/relationships/image" Target="http://images.google.nl/images?q=tbn:7uQnjNjjuwoJ:www.maistraatti.fi/en/kuvat/kuvitus/2.2.1_julkisen_notaarin_t.gif" TargetMode="External"/><Relationship Id="rId3" Type="http://schemas.openxmlformats.org/officeDocument/2006/relationships/settings" Target="settings.xml"/><Relationship Id="rId214" Type="http://schemas.openxmlformats.org/officeDocument/2006/relationships/image" Target="http://www.mailorder.nl/Mailorder/images/catalog/ML02DP22.jpg" TargetMode="External"/><Relationship Id="rId235" Type="http://schemas.openxmlformats.org/officeDocument/2006/relationships/image" Target="media/image153.wmf"/><Relationship Id="rId256" Type="http://schemas.openxmlformats.org/officeDocument/2006/relationships/image" Target="media/image167.png"/><Relationship Id="rId277" Type="http://schemas.openxmlformats.org/officeDocument/2006/relationships/image" Target="http://www.animatiemagazijn.nl/beroepen/glazenwassers/glazenwasser09.gif" TargetMode="External"/><Relationship Id="rId298" Type="http://schemas.openxmlformats.org/officeDocument/2006/relationships/image" Target="media/image193.gif"/><Relationship Id="rId116" Type="http://schemas.openxmlformats.org/officeDocument/2006/relationships/image" Target="media/image69.jpeg"/><Relationship Id="rId137" Type="http://schemas.openxmlformats.org/officeDocument/2006/relationships/image" Target="media/image88.jpeg"/><Relationship Id="rId158" Type="http://schemas.openxmlformats.org/officeDocument/2006/relationships/image" Target="media/image105.jpeg"/><Relationship Id="rId302" Type="http://schemas.openxmlformats.org/officeDocument/2006/relationships/image" Target="media/image197.jpeg"/><Relationship Id="rId323" Type="http://schemas.openxmlformats.org/officeDocument/2006/relationships/header" Target="header1.xml"/><Relationship Id="rId20" Type="http://schemas.openxmlformats.org/officeDocument/2006/relationships/image" Target="http://lasaulec.arfo.nl/WebLink/odb-get.exe?WIT_oid=3YIyW90RvOZv88ZzZFPmZY1l3a92zd81QqhU3QO3VQ&amp;WIT_ctype=image/jpeg&amp;WIT_jasminecharset=IBMPC850" TargetMode="External"/><Relationship Id="rId41" Type="http://schemas.openxmlformats.org/officeDocument/2006/relationships/image" Target="media/image24.jpeg"/><Relationship Id="rId62" Type="http://schemas.openxmlformats.org/officeDocument/2006/relationships/image" Target="http://lasaulec.arfo.nl/WebLink/odb-get.exe?WIT_oid=CHEHpFnRxZ90HirZtbrCdZLMJWxJXDTE92viBQQSLL&amp;WIT_ctype=image/jpeg&amp;WIT_jasminecharset=IBMPC850" TargetMode="External"/><Relationship Id="rId83" Type="http://schemas.openxmlformats.org/officeDocument/2006/relationships/hyperlink" Target="javascript:openWindow(" TargetMode="External"/><Relationship Id="rId179" Type="http://schemas.openxmlformats.org/officeDocument/2006/relationships/image" Target="media/image120.emf"/><Relationship Id="rId190" Type="http://schemas.openxmlformats.org/officeDocument/2006/relationships/image" Target="media/image127.wmf"/><Relationship Id="rId204" Type="http://schemas.openxmlformats.org/officeDocument/2006/relationships/image" Target="media/image134.png"/><Relationship Id="rId225" Type="http://schemas.openxmlformats.org/officeDocument/2006/relationships/image" Target="media/image146.jpeg"/><Relationship Id="rId246" Type="http://schemas.openxmlformats.org/officeDocument/2006/relationships/image" Target="media/image162.gif"/><Relationship Id="rId267" Type="http://schemas.openxmlformats.org/officeDocument/2006/relationships/image" Target="media/image174.wmf"/><Relationship Id="rId288" Type="http://schemas.openxmlformats.org/officeDocument/2006/relationships/image" Target="media/image184.wmf"/><Relationship Id="rId106" Type="http://schemas.openxmlformats.org/officeDocument/2006/relationships/image" Target="http://images.google.nl/images?q=tbn:31MRGWzuXDkJ:http://www.bordercollie.demon.nl/deidealedrol.JPG" TargetMode="External"/><Relationship Id="rId127" Type="http://schemas.openxmlformats.org/officeDocument/2006/relationships/image" Target="media/image78.wmf"/><Relationship Id="rId313" Type="http://schemas.openxmlformats.org/officeDocument/2006/relationships/image" Target="media/image208.wmf"/><Relationship Id="rId10" Type="http://schemas.openxmlformats.org/officeDocument/2006/relationships/image" Target="media/image5.png"/><Relationship Id="rId31" Type="http://schemas.openxmlformats.org/officeDocument/2006/relationships/image" Target="media/image19.jpeg"/><Relationship Id="rId52" Type="http://schemas.openxmlformats.org/officeDocument/2006/relationships/image" Target="http://lasaulec.arfo.nl/WebLink/odb-get.exe?WIT_oid=Ooovrm9192oPW8aS4rxhDIb4h5XZwGTxa92p5dX91Kh7&amp;WIT_ctype=image/jpeg&amp;WIT_jasminecharset=IBMPC850" TargetMode="External"/><Relationship Id="rId73" Type="http://schemas.openxmlformats.org/officeDocument/2006/relationships/image" Target="media/image40.jpeg"/><Relationship Id="rId94" Type="http://schemas.openxmlformats.org/officeDocument/2006/relationships/image" Target="media/image53.wmf"/><Relationship Id="rId148" Type="http://schemas.openxmlformats.org/officeDocument/2006/relationships/image" Target="media/image98.jpeg"/><Relationship Id="rId169" Type="http://schemas.openxmlformats.org/officeDocument/2006/relationships/image" Target="media/image111.jpeg"/><Relationship Id="rId4" Type="http://schemas.openxmlformats.org/officeDocument/2006/relationships/webSettings" Target="webSettings.xml"/><Relationship Id="rId180" Type="http://schemas.openxmlformats.org/officeDocument/2006/relationships/image" Target="media/image121.wmf"/><Relationship Id="rId215" Type="http://schemas.openxmlformats.org/officeDocument/2006/relationships/image" Target="media/image141.png"/><Relationship Id="rId236" Type="http://schemas.openxmlformats.org/officeDocument/2006/relationships/image" Target="media/image154.wmf"/><Relationship Id="rId257" Type="http://schemas.openxmlformats.org/officeDocument/2006/relationships/image" Target="http://www.animatiemagazijn.nl/beroepen/postbode1/postbode01.gif" TargetMode="External"/><Relationship Id="rId278" Type="http://schemas.openxmlformats.org/officeDocument/2006/relationships/image" Target="http://www.animatiemagazijn.nl/beroepen/slager1/slager11a.gif" TargetMode="External"/><Relationship Id="rId303" Type="http://schemas.openxmlformats.org/officeDocument/2006/relationships/image" Target="media/image198.wmf"/><Relationship Id="rId42" Type="http://schemas.openxmlformats.org/officeDocument/2006/relationships/image" Target="http://lasaulec.arfo.nl/WebLink/odb-get.exe?WIT_oid=HKlQMhJAIYLhGj2FWmyXuBZp3zlizxpD3SoZkIlq&amp;WIT_ctype=image/jpeg&amp;WIT_jasminecharset=IBMPC850" TargetMode="External"/><Relationship Id="rId84" Type="http://schemas.openxmlformats.org/officeDocument/2006/relationships/image" Target="media/image45.jpeg"/><Relationship Id="rId138" Type="http://schemas.openxmlformats.org/officeDocument/2006/relationships/image" Target="media/image89.jpeg"/><Relationship Id="rId191" Type="http://schemas.openxmlformats.org/officeDocument/2006/relationships/image" Target="media/image128.jpeg"/><Relationship Id="rId205" Type="http://schemas.openxmlformats.org/officeDocument/2006/relationships/image" Target="media/image135.jpeg"/><Relationship Id="rId247" Type="http://schemas.openxmlformats.org/officeDocument/2006/relationships/image" Target="http://www.animatiemagazijn.nl/gezondheid/tandarts1/tandarts09.gif" TargetMode="External"/><Relationship Id="rId107" Type="http://schemas.openxmlformats.org/officeDocument/2006/relationships/image" Target="media/image61.wmf"/><Relationship Id="rId289" Type="http://schemas.openxmlformats.org/officeDocument/2006/relationships/image" Target="media/image185.jpeg"/><Relationship Id="rId11" Type="http://schemas.openxmlformats.org/officeDocument/2006/relationships/image" Target="media/image6.wmf"/><Relationship Id="rId53" Type="http://schemas.openxmlformats.org/officeDocument/2006/relationships/image" Target="media/image30.jpeg"/><Relationship Id="rId149" Type="http://schemas.openxmlformats.org/officeDocument/2006/relationships/image" Target="media/image99.jpeg"/><Relationship Id="rId314" Type="http://schemas.openxmlformats.org/officeDocument/2006/relationships/image" Target="media/image209.wmf"/><Relationship Id="rId95" Type="http://schemas.openxmlformats.org/officeDocument/2006/relationships/image" Target="media/image54.wmf"/><Relationship Id="rId160" Type="http://schemas.openxmlformats.org/officeDocument/2006/relationships/image" Target="http://www.oosterhout.nl/afbeeldingen/autobanden.jpg" TargetMode="External"/><Relationship Id="rId216" Type="http://schemas.openxmlformats.org/officeDocument/2006/relationships/image" Target="http://www.tpgpost.nl/voorthuis/images/beatrixserie_tcm44-112887.gif" TargetMode="External"/><Relationship Id="rId258" Type="http://schemas.openxmlformats.org/officeDocument/2006/relationships/image" Target="media/image168.gif"/><Relationship Id="rId22" Type="http://schemas.openxmlformats.org/officeDocument/2006/relationships/image" Target="http://lasaulec.arfo.nl/WebLink/odb-get.exe?WIT_oid=K4cx7KyP4gwvRuiYSgnLVD4wbE92USEHJFTPg4rw8&amp;WIT_ctype=image/jpeg&amp;WIT_jasminecharset=IBMPC850" TargetMode="External"/><Relationship Id="rId64" Type="http://schemas.openxmlformats.org/officeDocument/2006/relationships/image" Target="http://lasaulec.arfo.nl/WebLink/odb-get.exe?WIT_oid=cNfXttNm10p6aby4zWEjrKEU1KFWsW891JHYMoFJe&amp;WIT_ctype=image/jpeg&amp;WIT_jasminecharset=IBMPC850" TargetMode="External"/><Relationship Id="rId118" Type="http://schemas.openxmlformats.org/officeDocument/2006/relationships/image" Target="media/image70.png"/><Relationship Id="rId325" Type="http://schemas.openxmlformats.org/officeDocument/2006/relationships/theme" Target="theme/theme1.xml"/><Relationship Id="rId171" Type="http://schemas.openxmlformats.org/officeDocument/2006/relationships/image" Target="media/image113.wmf"/><Relationship Id="rId227" Type="http://schemas.openxmlformats.org/officeDocument/2006/relationships/image" Target="http://www.chjc.nl/postzegel.jpg" TargetMode="External"/><Relationship Id="rId269" Type="http://schemas.openxmlformats.org/officeDocument/2006/relationships/image" Target="media/image176.wmf"/><Relationship Id="rId33" Type="http://schemas.openxmlformats.org/officeDocument/2006/relationships/image" Target="media/image20.jpeg"/><Relationship Id="rId129" Type="http://schemas.openxmlformats.org/officeDocument/2006/relationships/image" Target="media/image80.wmf"/><Relationship Id="rId280" Type="http://schemas.openxmlformats.org/officeDocument/2006/relationships/image" Target="http://www.animatiemagazijn.nl/beroepen/leraar/leraar7.gif" TargetMode="External"/><Relationship Id="rId75" Type="http://schemas.openxmlformats.org/officeDocument/2006/relationships/image" Target="media/image41.jpeg"/><Relationship Id="rId140" Type="http://schemas.openxmlformats.org/officeDocument/2006/relationships/image" Target="media/image91.jpeg"/><Relationship Id="rId182" Type="http://schemas.openxmlformats.org/officeDocument/2006/relationships/image" Target="media/image123.png"/><Relationship Id="rId6" Type="http://schemas.openxmlformats.org/officeDocument/2006/relationships/endnotes" Target="endnotes.xml"/><Relationship Id="rId238" Type="http://schemas.openxmlformats.org/officeDocument/2006/relationships/image" Target="media/image156.wmf"/><Relationship Id="rId291" Type="http://schemas.openxmlformats.org/officeDocument/2006/relationships/image" Target="media/image187.jpeg"/><Relationship Id="rId305" Type="http://schemas.openxmlformats.org/officeDocument/2006/relationships/image" Target="media/image200.jpeg"/><Relationship Id="rId44" Type="http://schemas.openxmlformats.org/officeDocument/2006/relationships/image" Target="http://lasaulec.arfo.nl/WebLink/odb-get.exe?WIT_oid=DR908eejnxYC7owK5907Ff1rd3WSBT7Jr7GhJz15db&amp;WIT_ctype=image/jpeg&amp;WIT_jasminecharset=IBMPC850" TargetMode="External"/><Relationship Id="rId86" Type="http://schemas.openxmlformats.org/officeDocument/2006/relationships/image" Target="media/image1.png"/><Relationship Id="rId151" Type="http://schemas.openxmlformats.org/officeDocument/2006/relationships/image" Target="media/image100.wmf"/><Relationship Id="rId193" Type="http://schemas.openxmlformats.org/officeDocument/2006/relationships/image" Target="media/image129.png"/><Relationship Id="rId207" Type="http://schemas.openxmlformats.org/officeDocument/2006/relationships/image" Target="media/image136.jpeg"/><Relationship Id="rId249" Type="http://schemas.openxmlformats.org/officeDocument/2006/relationships/image" Target="http://www.animatiemagazijn.nl/gezondheid/tandarts2/tandarts31.gif" TargetMode="External"/><Relationship Id="rId13" Type="http://schemas.openxmlformats.org/officeDocument/2006/relationships/image" Target="media/image8.wmf"/><Relationship Id="rId109" Type="http://schemas.openxmlformats.org/officeDocument/2006/relationships/image" Target="media/image63.wmf"/><Relationship Id="rId260" Type="http://schemas.openxmlformats.org/officeDocument/2006/relationships/image" Target="media/image169.png"/><Relationship Id="rId316" Type="http://schemas.openxmlformats.org/officeDocument/2006/relationships/image" Target="media/image211.wmf"/><Relationship Id="rId55" Type="http://schemas.openxmlformats.org/officeDocument/2006/relationships/image" Target="media/image31.jpeg"/><Relationship Id="rId97" Type="http://schemas.openxmlformats.org/officeDocument/2006/relationships/image" Target="media/image56.wmf"/><Relationship Id="rId120" Type="http://schemas.openxmlformats.org/officeDocument/2006/relationships/image" Target="media/image71.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28720</Words>
  <Characters>157963</Characters>
  <Application>Microsoft Office Word</Application>
  <DocSecurity>0</DocSecurity>
  <Lines>1316</Lines>
  <Paragraphs>372</Paragraphs>
  <ScaleCrop>false</ScaleCrop>
  <HeadingPairs>
    <vt:vector size="2" baseType="variant">
      <vt:variant>
        <vt:lpstr>Titel</vt:lpstr>
      </vt:variant>
      <vt:variant>
        <vt:i4>1</vt:i4>
      </vt:variant>
    </vt:vector>
  </HeadingPairs>
  <TitlesOfParts>
    <vt:vector size="1" baseType="lpstr">
      <vt:lpstr>Techniek en Welzijn</vt:lpstr>
    </vt:vector>
  </TitlesOfParts>
  <Company>Carmelcollege Emmen</Company>
  <LinksUpToDate>false</LinksUpToDate>
  <CharactersWithSpaces>186311</CharactersWithSpaces>
  <SharedDoc>false</SharedDoc>
  <HLinks>
    <vt:vector size="384" baseType="variant">
      <vt:variant>
        <vt:i4>1572916</vt:i4>
      </vt:variant>
      <vt:variant>
        <vt:i4>144</vt:i4>
      </vt:variant>
      <vt:variant>
        <vt:i4>0</vt:i4>
      </vt:variant>
      <vt:variant>
        <vt:i4>5</vt:i4>
      </vt:variant>
      <vt:variant>
        <vt:lpwstr>mailto:techniekenwelzijn@hotmail.com</vt:lpwstr>
      </vt:variant>
      <vt:variant>
        <vt:lpwstr/>
      </vt:variant>
      <vt:variant>
        <vt:i4>7929954</vt:i4>
      </vt:variant>
      <vt:variant>
        <vt:i4>141</vt:i4>
      </vt:variant>
      <vt:variant>
        <vt:i4>0</vt:i4>
      </vt:variant>
      <vt:variant>
        <vt:i4>5</vt:i4>
      </vt:variant>
      <vt:variant>
        <vt:lpwstr>http://www.tpg.nl/</vt:lpwstr>
      </vt:variant>
      <vt:variant>
        <vt:lpwstr/>
      </vt:variant>
      <vt:variant>
        <vt:i4>7929954</vt:i4>
      </vt:variant>
      <vt:variant>
        <vt:i4>138</vt:i4>
      </vt:variant>
      <vt:variant>
        <vt:i4>0</vt:i4>
      </vt:variant>
      <vt:variant>
        <vt:i4>5</vt:i4>
      </vt:variant>
      <vt:variant>
        <vt:lpwstr>http://www.tpg.nl/</vt:lpwstr>
      </vt:variant>
      <vt:variant>
        <vt:lpwstr/>
      </vt:variant>
      <vt:variant>
        <vt:i4>1900613</vt:i4>
      </vt:variant>
      <vt:variant>
        <vt:i4>135</vt:i4>
      </vt:variant>
      <vt:variant>
        <vt:i4>0</vt:i4>
      </vt:variant>
      <vt:variant>
        <vt:i4>5</vt:i4>
      </vt:variant>
      <vt:variant>
        <vt:lpwstr>http://www.drenthecollege.nl/</vt:lpwstr>
      </vt:variant>
      <vt:variant>
        <vt:lpwstr/>
      </vt:variant>
      <vt:variant>
        <vt:i4>6291557</vt:i4>
      </vt:variant>
      <vt:variant>
        <vt:i4>132</vt:i4>
      </vt:variant>
      <vt:variant>
        <vt:i4>0</vt:i4>
      </vt:variant>
      <vt:variant>
        <vt:i4>5</vt:i4>
      </vt:variant>
      <vt:variant>
        <vt:lpwstr>http://www.cwi.nl/</vt:lpwstr>
      </vt:variant>
      <vt:variant>
        <vt:lpwstr/>
      </vt:variant>
      <vt:variant>
        <vt:i4>6750251</vt:i4>
      </vt:variant>
      <vt:variant>
        <vt:i4>129</vt:i4>
      </vt:variant>
      <vt:variant>
        <vt:i4>0</vt:i4>
      </vt:variant>
      <vt:variant>
        <vt:i4>5</vt:i4>
      </vt:variant>
      <vt:variant>
        <vt:lpwstr>http://www.randstad.nl/</vt:lpwstr>
      </vt:variant>
      <vt:variant>
        <vt:lpwstr/>
      </vt:variant>
      <vt:variant>
        <vt:i4>1245194</vt:i4>
      </vt:variant>
      <vt:variant>
        <vt:i4>114</vt:i4>
      </vt:variant>
      <vt:variant>
        <vt:i4>0</vt:i4>
      </vt:variant>
      <vt:variant>
        <vt:i4>5</vt:i4>
      </vt:variant>
      <vt:variant>
        <vt:lpwstr>http://www.unive.nl/</vt:lpwstr>
      </vt:variant>
      <vt:variant>
        <vt:lpwstr/>
      </vt:variant>
      <vt:variant>
        <vt:i4>4980739</vt:i4>
      </vt:variant>
      <vt:variant>
        <vt:i4>111</vt:i4>
      </vt:variant>
      <vt:variant>
        <vt:i4>0</vt:i4>
      </vt:variant>
      <vt:variant>
        <vt:i4>5</vt:i4>
      </vt:variant>
      <vt:variant>
        <vt:lpwstr>http://www.verzekeren.pagina.nl/</vt:lpwstr>
      </vt:variant>
      <vt:variant>
        <vt:lpwstr/>
      </vt:variant>
      <vt:variant>
        <vt:i4>589894</vt:i4>
      </vt:variant>
      <vt:variant>
        <vt:i4>108</vt:i4>
      </vt:variant>
      <vt:variant>
        <vt:i4>0</vt:i4>
      </vt:variant>
      <vt:variant>
        <vt:i4>5</vt:i4>
      </vt:variant>
      <vt:variant>
        <vt:lpwstr>http://www.voedingscentrum.nl/NR/rdonlyres/C8B81B0E-1ECE-45DA-86D0-5C3537205734/813/schijfvanvijf10x10cm.jpg</vt:lpwstr>
      </vt:variant>
      <vt:variant>
        <vt:lpwstr/>
      </vt:variant>
      <vt:variant>
        <vt:i4>6619232</vt:i4>
      </vt:variant>
      <vt:variant>
        <vt:i4>105</vt:i4>
      </vt:variant>
      <vt:variant>
        <vt:i4>0</vt:i4>
      </vt:variant>
      <vt:variant>
        <vt:i4>5</vt:i4>
      </vt:variant>
      <vt:variant>
        <vt:lpwstr>http://www.voedingscentrum.nl/</vt:lpwstr>
      </vt:variant>
      <vt:variant>
        <vt:lpwstr/>
      </vt:variant>
      <vt:variant>
        <vt:i4>2752563</vt:i4>
      </vt:variant>
      <vt:variant>
        <vt:i4>99</vt:i4>
      </vt:variant>
      <vt:variant>
        <vt:i4>0</vt:i4>
      </vt:variant>
      <vt:variant>
        <vt:i4>5</vt:i4>
      </vt:variant>
      <vt:variant>
        <vt:lpwstr>javascript:openWindow(</vt:lpwstr>
      </vt:variant>
      <vt:variant>
        <vt:lpwstr/>
      </vt:variant>
      <vt:variant>
        <vt:i4>1441913</vt:i4>
      </vt:variant>
      <vt:variant>
        <vt:i4>0</vt:i4>
      </vt:variant>
      <vt:variant>
        <vt:i4>0</vt:i4>
      </vt:variant>
      <vt:variant>
        <vt:i4>5</vt:i4>
      </vt:variant>
      <vt:variant>
        <vt:lpwstr>mailto:rschutte-wijnberen@carmel.nl</vt:lpwstr>
      </vt:variant>
      <vt:variant>
        <vt:lpwstr/>
      </vt:variant>
      <vt:variant>
        <vt:i4>3932270</vt:i4>
      </vt:variant>
      <vt:variant>
        <vt:i4>-1</vt:i4>
      </vt:variant>
      <vt:variant>
        <vt:i4>1470</vt:i4>
      </vt:variant>
      <vt:variant>
        <vt:i4>1</vt:i4>
      </vt:variant>
      <vt:variant>
        <vt:lpwstr>http://home.tiscali.be/be058723/dodge/busje.jpg</vt:lpwstr>
      </vt:variant>
      <vt:variant>
        <vt:lpwstr/>
      </vt:variant>
      <vt:variant>
        <vt:i4>3932205</vt:i4>
      </vt:variant>
      <vt:variant>
        <vt:i4>-1</vt:i4>
      </vt:variant>
      <vt:variant>
        <vt:i4>1471</vt:i4>
      </vt:variant>
      <vt:variant>
        <vt:i4>1</vt:i4>
      </vt:variant>
      <vt:variant>
        <vt:lpwstr>http://www.appelsleo.be/pics/fruitgroup.jpg</vt:lpwstr>
      </vt:variant>
      <vt:variant>
        <vt:lpwstr/>
      </vt:variant>
      <vt:variant>
        <vt:i4>6225946</vt:i4>
      </vt:variant>
      <vt:variant>
        <vt:i4>-1</vt:i4>
      </vt:variant>
      <vt:variant>
        <vt:i4>1472</vt:i4>
      </vt:variant>
      <vt:variant>
        <vt:i4>1</vt:i4>
      </vt:variant>
      <vt:variant>
        <vt:lpwstr>http://images.google.nl/images?q=tbn:1eeTvv5xSOUJ:www.kerngezond.nl/images/zonnebloem.jpg</vt:lpwstr>
      </vt:variant>
      <vt:variant>
        <vt:lpwstr/>
      </vt:variant>
      <vt:variant>
        <vt:i4>3342390</vt:i4>
      </vt:variant>
      <vt:variant>
        <vt:i4>-1</vt:i4>
      </vt:variant>
      <vt:variant>
        <vt:i4>1473</vt:i4>
      </vt:variant>
      <vt:variant>
        <vt:i4>1</vt:i4>
      </vt:variant>
      <vt:variant>
        <vt:lpwstr>http://images.google.nl/images?q=tbn:31MRGWzuXDkJ:http://www.bordercollie.demon.nl/deidealedrol.JPG</vt:lpwstr>
      </vt:variant>
      <vt:variant>
        <vt:lpwstr/>
      </vt:variant>
      <vt:variant>
        <vt:i4>2752546</vt:i4>
      </vt:variant>
      <vt:variant>
        <vt:i4>-1</vt:i4>
      </vt:variant>
      <vt:variant>
        <vt:i4>1475</vt:i4>
      </vt:variant>
      <vt:variant>
        <vt:i4>1</vt:i4>
      </vt:variant>
      <vt:variant>
        <vt:lpwstr>http://www.ggdeemland.nl/content/jeugd/img/omgaanpubers0903.gif</vt:lpwstr>
      </vt:variant>
      <vt:variant>
        <vt:lpwstr/>
      </vt:variant>
      <vt:variant>
        <vt:i4>3276918</vt:i4>
      </vt:variant>
      <vt:variant>
        <vt:i4>-1</vt:i4>
      </vt:variant>
      <vt:variant>
        <vt:i4>1477</vt:i4>
      </vt:variant>
      <vt:variant>
        <vt:i4>1</vt:i4>
      </vt:variant>
      <vt:variant>
        <vt:lpwstr>http://www.observ.be/images/L-Econo.JPG</vt:lpwstr>
      </vt:variant>
      <vt:variant>
        <vt:lpwstr/>
      </vt:variant>
      <vt:variant>
        <vt:i4>5701710</vt:i4>
      </vt:variant>
      <vt:variant>
        <vt:i4>-1</vt:i4>
      </vt:variant>
      <vt:variant>
        <vt:i4>1482</vt:i4>
      </vt:variant>
      <vt:variant>
        <vt:i4>1</vt:i4>
      </vt:variant>
      <vt:variant>
        <vt:lpwstr>http://www.oosterhout.nl/afbeeldingen/autobanden.jpg</vt:lpwstr>
      </vt:variant>
      <vt:variant>
        <vt:lpwstr/>
      </vt:variant>
      <vt:variant>
        <vt:i4>589894</vt:i4>
      </vt:variant>
      <vt:variant>
        <vt:i4>-1</vt:i4>
      </vt:variant>
      <vt:variant>
        <vt:i4>1592</vt:i4>
      </vt:variant>
      <vt:variant>
        <vt:i4>4</vt:i4>
      </vt:variant>
      <vt:variant>
        <vt:lpwstr>http://www.voedingscentrum.nl/NR/rdonlyres/C8B81B0E-1ECE-45DA-86D0-5C3537205734/813/schijfvanvijf10x10cm.jpg</vt:lpwstr>
      </vt:variant>
      <vt:variant>
        <vt:lpwstr/>
      </vt:variant>
      <vt:variant>
        <vt:i4>6488074</vt:i4>
      </vt:variant>
      <vt:variant>
        <vt:i4>-1</vt:i4>
      </vt:variant>
      <vt:variant>
        <vt:i4>1601</vt:i4>
      </vt:variant>
      <vt:variant>
        <vt:i4>1</vt:i4>
      </vt:variant>
      <vt:variant>
        <vt:lpwstr>http://images.google.nl/images?q=tbn:fK4-aeO5Y3EJ:www.zuper.com/veerle/fff_photos/borsten1.jpg</vt:lpwstr>
      </vt:variant>
      <vt:variant>
        <vt:lpwstr/>
      </vt:variant>
      <vt:variant>
        <vt:i4>1703985</vt:i4>
      </vt:variant>
      <vt:variant>
        <vt:i4>-1</vt:i4>
      </vt:variant>
      <vt:variant>
        <vt:i4>1602</vt:i4>
      </vt:variant>
      <vt:variant>
        <vt:i4>1</vt:i4>
      </vt:variant>
      <vt:variant>
        <vt:lpwstr>http://images.google.nl/images?q=tbn:qOqOAL_8BQwJ:hon.nucleusinc.com/imagescooked/3859W.jpg</vt:lpwstr>
      </vt:variant>
      <vt:variant>
        <vt:lpwstr/>
      </vt:variant>
      <vt:variant>
        <vt:i4>4128802</vt:i4>
      </vt:variant>
      <vt:variant>
        <vt:i4>-1</vt:i4>
      </vt:variant>
      <vt:variant>
        <vt:i4>1668</vt:i4>
      </vt:variant>
      <vt:variant>
        <vt:i4>1</vt:i4>
      </vt:variant>
      <vt:variant>
        <vt:lpwstr>http://www.comsys.nl/images/referenceLogos/finance/postbank_leeuw_logo.gif</vt:lpwstr>
      </vt:variant>
      <vt:variant>
        <vt:lpwstr/>
      </vt:variant>
      <vt:variant>
        <vt:i4>3538985</vt:i4>
      </vt:variant>
      <vt:variant>
        <vt:i4>-1</vt:i4>
      </vt:variant>
      <vt:variant>
        <vt:i4>1679</vt:i4>
      </vt:variant>
      <vt:variant>
        <vt:i4>1</vt:i4>
      </vt:variant>
      <vt:variant>
        <vt:lpwstr>http://krant.telegraaf.nl/krant/actueel/beatrix/graphics/beatrix.postzegel.gif</vt:lpwstr>
      </vt:variant>
      <vt:variant>
        <vt:lpwstr/>
      </vt:variant>
      <vt:variant>
        <vt:i4>2031711</vt:i4>
      </vt:variant>
      <vt:variant>
        <vt:i4>-1</vt:i4>
      </vt:variant>
      <vt:variant>
        <vt:i4>1680</vt:i4>
      </vt:variant>
      <vt:variant>
        <vt:i4>1</vt:i4>
      </vt:variant>
      <vt:variant>
        <vt:lpwstr>http://www.chjc.nl/postzegel.jpg</vt:lpwstr>
      </vt:variant>
      <vt:variant>
        <vt:lpwstr/>
      </vt:variant>
      <vt:variant>
        <vt:i4>8061027</vt:i4>
      </vt:variant>
      <vt:variant>
        <vt:i4>-1</vt:i4>
      </vt:variant>
      <vt:variant>
        <vt:i4>1681</vt:i4>
      </vt:variant>
      <vt:variant>
        <vt:i4>1</vt:i4>
      </vt:variant>
      <vt:variant>
        <vt:lpwstr>http://onlinewinkel.tpgpost.nl/ConsumerPortal/images/catalog/256701.jpg</vt:lpwstr>
      </vt:variant>
      <vt:variant>
        <vt:lpwstr/>
      </vt:variant>
      <vt:variant>
        <vt:i4>4784230</vt:i4>
      </vt:variant>
      <vt:variant>
        <vt:i4>-1</vt:i4>
      </vt:variant>
      <vt:variant>
        <vt:i4>1682</vt:i4>
      </vt:variant>
      <vt:variant>
        <vt:i4>1</vt:i4>
      </vt:variant>
      <vt:variant>
        <vt:lpwstr>http://www.tpgpost.nl/voorthuis/images/envelop1_tcm44-18040.gif</vt:lpwstr>
      </vt:variant>
      <vt:variant>
        <vt:lpwstr/>
      </vt:variant>
      <vt:variant>
        <vt:i4>4784237</vt:i4>
      </vt:variant>
      <vt:variant>
        <vt:i4>-1</vt:i4>
      </vt:variant>
      <vt:variant>
        <vt:i4>1684</vt:i4>
      </vt:variant>
      <vt:variant>
        <vt:i4>1</vt:i4>
      </vt:variant>
      <vt:variant>
        <vt:lpwstr>http://www.tpgpost.nl/voorthuis/images/envelop3_tcm44-18049.gif</vt:lpwstr>
      </vt:variant>
      <vt:variant>
        <vt:lpwstr/>
      </vt:variant>
      <vt:variant>
        <vt:i4>2031711</vt:i4>
      </vt:variant>
      <vt:variant>
        <vt:i4>-1</vt:i4>
      </vt:variant>
      <vt:variant>
        <vt:i4>1685</vt:i4>
      </vt:variant>
      <vt:variant>
        <vt:i4>1</vt:i4>
      </vt:variant>
      <vt:variant>
        <vt:lpwstr>http://www.chjc.nl/postzegel.jpg</vt:lpwstr>
      </vt:variant>
      <vt:variant>
        <vt:lpwstr/>
      </vt:variant>
      <vt:variant>
        <vt:i4>7209017</vt:i4>
      </vt:variant>
      <vt:variant>
        <vt:i4>-1</vt:i4>
      </vt:variant>
      <vt:variant>
        <vt:i4>1686</vt:i4>
      </vt:variant>
      <vt:variant>
        <vt:i4>1</vt:i4>
      </vt:variant>
      <vt:variant>
        <vt:lpwstr>http://www.btinternet.com/~fireballxl5/workplace/office/pics/ballpointpen1.jpg</vt:lpwstr>
      </vt:variant>
      <vt:variant>
        <vt:lpwstr/>
      </vt:variant>
      <vt:variant>
        <vt:i4>6225942</vt:i4>
      </vt:variant>
      <vt:variant>
        <vt:i4>-1</vt:i4>
      </vt:variant>
      <vt:variant>
        <vt:i4>1689</vt:i4>
      </vt:variant>
      <vt:variant>
        <vt:i4>1</vt:i4>
      </vt:variant>
      <vt:variant>
        <vt:lpwstr>http://www.paulmentink.nl/fotograaf/inhoud/eigen%20werk%20landscape/slides/gewichten.jpg</vt:lpwstr>
      </vt:variant>
      <vt:variant>
        <vt:lpwstr/>
      </vt:variant>
      <vt:variant>
        <vt:i4>3670081</vt:i4>
      </vt:variant>
      <vt:variant>
        <vt:i4>-1</vt:i4>
      </vt:variant>
      <vt:variant>
        <vt:i4>1690</vt:i4>
      </vt:variant>
      <vt:variant>
        <vt:i4>1</vt:i4>
      </vt:variant>
      <vt:variant>
        <vt:lpwstr>http://www.tpgpost.nl/business/images/Frankeermachine_tcm42-62177.jpg</vt:lpwstr>
      </vt:variant>
      <vt:variant>
        <vt:lpwstr/>
      </vt:variant>
      <vt:variant>
        <vt:i4>1048629</vt:i4>
      </vt:variant>
      <vt:variant>
        <vt:i4>-1</vt:i4>
      </vt:variant>
      <vt:variant>
        <vt:i4>1692</vt:i4>
      </vt:variant>
      <vt:variant>
        <vt:i4>1</vt:i4>
      </vt:variant>
      <vt:variant>
        <vt:lpwstr>http://www.tpgpost.nl/corporate/images/buslegen_tcm46-9044.jpg</vt:lpwstr>
      </vt:variant>
      <vt:variant>
        <vt:lpwstr/>
      </vt:variant>
      <vt:variant>
        <vt:i4>5570679</vt:i4>
      </vt:variant>
      <vt:variant>
        <vt:i4>-1</vt:i4>
      </vt:variant>
      <vt:variant>
        <vt:i4>1693</vt:i4>
      </vt:variant>
      <vt:variant>
        <vt:i4>1</vt:i4>
      </vt:variant>
      <vt:variant>
        <vt:lpwstr>http://www.tpgpost.nl/corporate/images/brievenbusB_tcm46-9042.jpg</vt:lpwstr>
      </vt:variant>
      <vt:variant>
        <vt:lpwstr/>
      </vt:variant>
      <vt:variant>
        <vt:i4>3604485</vt:i4>
      </vt:variant>
      <vt:variant>
        <vt:i4>-1</vt:i4>
      </vt:variant>
      <vt:variant>
        <vt:i4>1701</vt:i4>
      </vt:variant>
      <vt:variant>
        <vt:i4>1</vt:i4>
      </vt:variant>
      <vt:variant>
        <vt:lpwstr>http://www.tpgpost.nl/voorthuis/images/beatrixserie_tcm44-112887.gif</vt:lpwstr>
      </vt:variant>
      <vt:variant>
        <vt:lpwstr/>
      </vt:variant>
      <vt:variant>
        <vt:i4>1179649</vt:i4>
      </vt:variant>
      <vt:variant>
        <vt:i4>-1</vt:i4>
      </vt:variant>
      <vt:variant>
        <vt:i4>1702</vt:i4>
      </vt:variant>
      <vt:variant>
        <vt:i4>1</vt:i4>
      </vt:variant>
      <vt:variant>
        <vt:lpwstr>http://www.mailorder.nl/Mailorder/images/catalog/ML02DP22.jpg</vt:lpwstr>
      </vt:variant>
      <vt:variant>
        <vt:lpwstr/>
      </vt:variant>
      <vt:variant>
        <vt:i4>8061025</vt:i4>
      </vt:variant>
      <vt:variant>
        <vt:i4>-1</vt:i4>
      </vt:variant>
      <vt:variant>
        <vt:i4>1703</vt:i4>
      </vt:variant>
      <vt:variant>
        <vt:i4>1</vt:i4>
      </vt:variant>
      <vt:variant>
        <vt:lpwstr>http://onlinewinkel.tpgpost.nl/ConsumerPortal/images/catalog/256703.jpg</vt:lpwstr>
      </vt:variant>
      <vt:variant>
        <vt:lpwstr/>
      </vt:variant>
      <vt:variant>
        <vt:i4>8061024</vt:i4>
      </vt:variant>
      <vt:variant>
        <vt:i4>-1</vt:i4>
      </vt:variant>
      <vt:variant>
        <vt:i4>1704</vt:i4>
      </vt:variant>
      <vt:variant>
        <vt:i4>1</vt:i4>
      </vt:variant>
      <vt:variant>
        <vt:lpwstr>http://onlinewinkel.tpgpost.nl/ConsumerPortal/images/catalog/256702.jpg</vt:lpwstr>
      </vt:variant>
      <vt:variant>
        <vt:lpwstr/>
      </vt:variant>
      <vt:variant>
        <vt:i4>7340138</vt:i4>
      </vt:variant>
      <vt:variant>
        <vt:i4>-1</vt:i4>
      </vt:variant>
      <vt:variant>
        <vt:i4>1707</vt:i4>
      </vt:variant>
      <vt:variant>
        <vt:i4>4</vt:i4>
      </vt:variant>
      <vt:variant>
        <vt:lpwstr>http://images.google.nl/imgres?imgurl=http://www.maistraatti.fi/en/kuvat/kuvitus/2.2.1_julkisen_notaarin_t.gif&amp;imgrefurl=http://www.maistraatti.fi/en/docs/julkinen_notaari/2.1.htm&amp;h=250&amp;w=258&amp;sz=16&amp;tbnid=7uQnjNjjuwoJ:&amp;tbnh=103&amp;tbnw=107&amp;hl=nl&amp;start=2&amp;prev=/images%3Fq%3Dbrief%26svnum%3D10%26hl%3Dnl%26lr%3D</vt:lpwstr>
      </vt:variant>
      <vt:variant>
        <vt:lpwstr/>
      </vt:variant>
      <vt:variant>
        <vt:i4>3801182</vt:i4>
      </vt:variant>
      <vt:variant>
        <vt:i4>-1</vt:i4>
      </vt:variant>
      <vt:variant>
        <vt:i4>1707</vt:i4>
      </vt:variant>
      <vt:variant>
        <vt:i4>1</vt:i4>
      </vt:variant>
      <vt:variant>
        <vt:lpwstr>http://images.google.nl/images?q=tbn:7uQnjNjjuwoJ:www.maistraatti.fi/en/kuvat/kuvitus/2.2.1_julkisen_notaarin_t.gif</vt:lpwstr>
      </vt:variant>
      <vt:variant>
        <vt:lpwstr/>
      </vt:variant>
      <vt:variant>
        <vt:i4>5308444</vt:i4>
      </vt:variant>
      <vt:variant>
        <vt:i4>-1</vt:i4>
      </vt:variant>
      <vt:variant>
        <vt:i4>1718</vt:i4>
      </vt:variant>
      <vt:variant>
        <vt:i4>1</vt:i4>
      </vt:variant>
      <vt:variant>
        <vt:lpwstr>http://www.animatiemagazijn.nl/gezondheid/verpleegster/verpleegster25.gif</vt:lpwstr>
      </vt:variant>
      <vt:variant>
        <vt:lpwstr/>
      </vt:variant>
      <vt:variant>
        <vt:i4>2883626</vt:i4>
      </vt:variant>
      <vt:variant>
        <vt:i4>-1</vt:i4>
      </vt:variant>
      <vt:variant>
        <vt:i4>1719</vt:i4>
      </vt:variant>
      <vt:variant>
        <vt:i4>1</vt:i4>
      </vt:variant>
      <vt:variant>
        <vt:lpwstr>http://www.animatiemagazijn.nl/beroepen/politie1/politie02.gif</vt:lpwstr>
      </vt:variant>
      <vt:variant>
        <vt:lpwstr/>
      </vt:variant>
      <vt:variant>
        <vt:i4>3735597</vt:i4>
      </vt:variant>
      <vt:variant>
        <vt:i4>-1</vt:i4>
      </vt:variant>
      <vt:variant>
        <vt:i4>1720</vt:i4>
      </vt:variant>
      <vt:variant>
        <vt:i4>1</vt:i4>
      </vt:variant>
      <vt:variant>
        <vt:lpwstr>http://www.animatiemagazijn.nl/gezondheid/tandarts1/tandarts09.gif</vt:lpwstr>
      </vt:variant>
      <vt:variant>
        <vt:lpwstr/>
      </vt:variant>
      <vt:variant>
        <vt:i4>3670120</vt:i4>
      </vt:variant>
      <vt:variant>
        <vt:i4>-1</vt:i4>
      </vt:variant>
      <vt:variant>
        <vt:i4>1721</vt:i4>
      </vt:variant>
      <vt:variant>
        <vt:i4>1</vt:i4>
      </vt:variant>
      <vt:variant>
        <vt:lpwstr>http://www.animatiemagazijn.nl/beroepen/pompbediende/pompbediende12.gif</vt:lpwstr>
      </vt:variant>
      <vt:variant>
        <vt:lpwstr/>
      </vt:variant>
      <vt:variant>
        <vt:i4>5963796</vt:i4>
      </vt:variant>
      <vt:variant>
        <vt:i4>-1</vt:i4>
      </vt:variant>
      <vt:variant>
        <vt:i4>1722</vt:i4>
      </vt:variant>
      <vt:variant>
        <vt:i4>1</vt:i4>
      </vt:variant>
      <vt:variant>
        <vt:lpwstr>http://www.animatiemagazijn.nl/beroepen/glazenwassers/glazenwasser09.gif</vt:lpwstr>
      </vt:variant>
      <vt:variant>
        <vt:lpwstr/>
      </vt:variant>
      <vt:variant>
        <vt:i4>1376278</vt:i4>
      </vt:variant>
      <vt:variant>
        <vt:i4>-1</vt:i4>
      </vt:variant>
      <vt:variant>
        <vt:i4>1723</vt:i4>
      </vt:variant>
      <vt:variant>
        <vt:i4>1</vt:i4>
      </vt:variant>
      <vt:variant>
        <vt:lpwstr>http://www.animatiemagazijn.nl/beroepen/slager1/slager11a.gif</vt:lpwstr>
      </vt:variant>
      <vt:variant>
        <vt:lpwstr/>
      </vt:variant>
      <vt:variant>
        <vt:i4>5439574</vt:i4>
      </vt:variant>
      <vt:variant>
        <vt:i4>-1</vt:i4>
      </vt:variant>
      <vt:variant>
        <vt:i4>1724</vt:i4>
      </vt:variant>
      <vt:variant>
        <vt:i4>1</vt:i4>
      </vt:variant>
      <vt:variant>
        <vt:lpwstr>http://www.animatiemagazijn.nl/beroepen/postbode1/postbode01.gif</vt:lpwstr>
      </vt:variant>
      <vt:variant>
        <vt:lpwstr/>
      </vt:variant>
      <vt:variant>
        <vt:i4>7536753</vt:i4>
      </vt:variant>
      <vt:variant>
        <vt:i4>-1</vt:i4>
      </vt:variant>
      <vt:variant>
        <vt:i4>1725</vt:i4>
      </vt:variant>
      <vt:variant>
        <vt:i4>1</vt:i4>
      </vt:variant>
      <vt:variant>
        <vt:lpwstr>http://www.animatiemagazijn.nl/beroepen/leraar/leraar7.gif</vt:lpwstr>
      </vt:variant>
      <vt:variant>
        <vt:lpwstr/>
      </vt:variant>
      <vt:variant>
        <vt:i4>5374036</vt:i4>
      </vt:variant>
      <vt:variant>
        <vt:i4>-1</vt:i4>
      </vt:variant>
      <vt:variant>
        <vt:i4>1726</vt:i4>
      </vt:variant>
      <vt:variant>
        <vt:i4>1</vt:i4>
      </vt:variant>
      <vt:variant>
        <vt:lpwstr>http://www.animatiemagazijn.nl/beroepen/schilder1/schilder20.gif</vt:lpwstr>
      </vt:variant>
      <vt:variant>
        <vt:lpwstr/>
      </vt:variant>
      <vt:variant>
        <vt:i4>2818170</vt:i4>
      </vt:variant>
      <vt:variant>
        <vt:i4>-1</vt:i4>
      </vt:variant>
      <vt:variant>
        <vt:i4>1727</vt:i4>
      </vt:variant>
      <vt:variant>
        <vt:i4>1</vt:i4>
      </vt:variant>
      <vt:variant>
        <vt:lpwstr>http://www.animatiemagazijn.nl/beroepen/stewardes/steward(es)12.gif</vt:lpwstr>
      </vt:variant>
      <vt:variant>
        <vt:lpwstr/>
      </vt:variant>
      <vt:variant>
        <vt:i4>5308444</vt:i4>
      </vt:variant>
      <vt:variant>
        <vt:i4>-1</vt:i4>
      </vt:variant>
      <vt:variant>
        <vt:i4>1734</vt:i4>
      </vt:variant>
      <vt:variant>
        <vt:i4>1</vt:i4>
      </vt:variant>
      <vt:variant>
        <vt:lpwstr>http://www.animatiemagazijn.nl/gezondheid/verpleegster/verpleegster25.gif</vt:lpwstr>
      </vt:variant>
      <vt:variant>
        <vt:lpwstr/>
      </vt:variant>
      <vt:variant>
        <vt:i4>2883626</vt:i4>
      </vt:variant>
      <vt:variant>
        <vt:i4>-1</vt:i4>
      </vt:variant>
      <vt:variant>
        <vt:i4>1735</vt:i4>
      </vt:variant>
      <vt:variant>
        <vt:i4>1</vt:i4>
      </vt:variant>
      <vt:variant>
        <vt:lpwstr>http://www.animatiemagazijn.nl/beroepen/politie1/politie02.gif</vt:lpwstr>
      </vt:variant>
      <vt:variant>
        <vt:lpwstr/>
      </vt:variant>
      <vt:variant>
        <vt:i4>3735597</vt:i4>
      </vt:variant>
      <vt:variant>
        <vt:i4>-1</vt:i4>
      </vt:variant>
      <vt:variant>
        <vt:i4>1736</vt:i4>
      </vt:variant>
      <vt:variant>
        <vt:i4>1</vt:i4>
      </vt:variant>
      <vt:variant>
        <vt:lpwstr>http://www.animatiemagazijn.nl/gezondheid/tandarts1/tandarts09.gif</vt:lpwstr>
      </vt:variant>
      <vt:variant>
        <vt:lpwstr/>
      </vt:variant>
      <vt:variant>
        <vt:i4>3670120</vt:i4>
      </vt:variant>
      <vt:variant>
        <vt:i4>-1</vt:i4>
      </vt:variant>
      <vt:variant>
        <vt:i4>1737</vt:i4>
      </vt:variant>
      <vt:variant>
        <vt:i4>1</vt:i4>
      </vt:variant>
      <vt:variant>
        <vt:lpwstr>http://www.animatiemagazijn.nl/beroepen/pompbediende/pompbediende12.gif</vt:lpwstr>
      </vt:variant>
      <vt:variant>
        <vt:lpwstr/>
      </vt:variant>
      <vt:variant>
        <vt:i4>5963796</vt:i4>
      </vt:variant>
      <vt:variant>
        <vt:i4>-1</vt:i4>
      </vt:variant>
      <vt:variant>
        <vt:i4>1738</vt:i4>
      </vt:variant>
      <vt:variant>
        <vt:i4>1</vt:i4>
      </vt:variant>
      <vt:variant>
        <vt:lpwstr>http://www.animatiemagazijn.nl/beroepen/glazenwassers/glazenwasser09.gif</vt:lpwstr>
      </vt:variant>
      <vt:variant>
        <vt:lpwstr/>
      </vt:variant>
      <vt:variant>
        <vt:i4>1376278</vt:i4>
      </vt:variant>
      <vt:variant>
        <vt:i4>-1</vt:i4>
      </vt:variant>
      <vt:variant>
        <vt:i4>1739</vt:i4>
      </vt:variant>
      <vt:variant>
        <vt:i4>1</vt:i4>
      </vt:variant>
      <vt:variant>
        <vt:lpwstr>http://www.animatiemagazijn.nl/beroepen/slager1/slager11a.gif</vt:lpwstr>
      </vt:variant>
      <vt:variant>
        <vt:lpwstr/>
      </vt:variant>
      <vt:variant>
        <vt:i4>5439574</vt:i4>
      </vt:variant>
      <vt:variant>
        <vt:i4>-1</vt:i4>
      </vt:variant>
      <vt:variant>
        <vt:i4>1740</vt:i4>
      </vt:variant>
      <vt:variant>
        <vt:i4>1</vt:i4>
      </vt:variant>
      <vt:variant>
        <vt:lpwstr>http://www.animatiemagazijn.nl/beroepen/postbode1/postbode01.gif</vt:lpwstr>
      </vt:variant>
      <vt:variant>
        <vt:lpwstr/>
      </vt:variant>
      <vt:variant>
        <vt:i4>7536753</vt:i4>
      </vt:variant>
      <vt:variant>
        <vt:i4>-1</vt:i4>
      </vt:variant>
      <vt:variant>
        <vt:i4>1741</vt:i4>
      </vt:variant>
      <vt:variant>
        <vt:i4>1</vt:i4>
      </vt:variant>
      <vt:variant>
        <vt:lpwstr>http://www.animatiemagazijn.nl/beroepen/leraar/leraar7.gif</vt:lpwstr>
      </vt:variant>
      <vt:variant>
        <vt:lpwstr/>
      </vt:variant>
      <vt:variant>
        <vt:i4>5374036</vt:i4>
      </vt:variant>
      <vt:variant>
        <vt:i4>-1</vt:i4>
      </vt:variant>
      <vt:variant>
        <vt:i4>1742</vt:i4>
      </vt:variant>
      <vt:variant>
        <vt:i4>1</vt:i4>
      </vt:variant>
      <vt:variant>
        <vt:lpwstr>http://www.animatiemagazijn.nl/beroepen/schilder1/schilder20.gif</vt:lpwstr>
      </vt:variant>
      <vt:variant>
        <vt:lpwstr/>
      </vt:variant>
      <vt:variant>
        <vt:i4>2818170</vt:i4>
      </vt:variant>
      <vt:variant>
        <vt:i4>-1</vt:i4>
      </vt:variant>
      <vt:variant>
        <vt:i4>1743</vt:i4>
      </vt:variant>
      <vt:variant>
        <vt:i4>1</vt:i4>
      </vt:variant>
      <vt:variant>
        <vt:lpwstr>http://www.animatiemagazijn.nl/beroepen/stewardes/steward(es)12.gif</vt:lpwstr>
      </vt:variant>
      <vt:variant>
        <vt:lpwstr/>
      </vt:variant>
      <vt:variant>
        <vt:i4>3211309</vt:i4>
      </vt:variant>
      <vt:variant>
        <vt:i4>-1</vt:i4>
      </vt:variant>
      <vt:variant>
        <vt:i4>1751</vt:i4>
      </vt:variant>
      <vt:variant>
        <vt:i4>1</vt:i4>
      </vt:variant>
      <vt:variant>
        <vt:lpwstr>http://www.animatiemagazijn.nl/gezondheid/tandarts2/tandarts31.gif</vt:lpwstr>
      </vt:variant>
      <vt:variant>
        <vt:lpwstr/>
      </vt:variant>
      <vt:variant>
        <vt:i4>3211309</vt:i4>
      </vt:variant>
      <vt:variant>
        <vt:i4>-1</vt:i4>
      </vt:variant>
      <vt:variant>
        <vt:i4>1752</vt:i4>
      </vt:variant>
      <vt:variant>
        <vt:i4>1</vt:i4>
      </vt:variant>
      <vt:variant>
        <vt:lpwstr>http://www.animatiemagazijn.nl/gezondheid/tandarts2/tandarts31.gif</vt:lpwstr>
      </vt:variant>
      <vt:variant>
        <vt:lpwstr/>
      </vt:variant>
      <vt:variant>
        <vt:i4>2949162</vt:i4>
      </vt:variant>
      <vt:variant>
        <vt:i4>-1</vt:i4>
      </vt:variant>
      <vt:variant>
        <vt:i4>1754</vt:i4>
      </vt:variant>
      <vt:variant>
        <vt:i4>1</vt:i4>
      </vt:variant>
      <vt:variant>
        <vt:lpwstr>http://www.animatiemagazijn.nl/beroepen/kantoor1/kantoor03.gif</vt:lpwstr>
      </vt:variant>
      <vt:variant>
        <vt:lpwstr/>
      </vt:variant>
      <vt:variant>
        <vt:i4>3145831</vt:i4>
      </vt:variant>
      <vt:variant>
        <vt:i4>-1</vt:i4>
      </vt:variant>
      <vt:variant>
        <vt:i4>1778</vt:i4>
      </vt:variant>
      <vt:variant>
        <vt:i4>1</vt:i4>
      </vt:variant>
      <vt:variant>
        <vt:lpwstr>http://latis.ex.ac.uk/cfarchive/toaster.jpg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Techniek en Welzijn</dc:title>
  <dc:subject/>
  <dc:creator>astreundingjeuring</dc:creator>
  <cp:keywords/>
  <dc:description/>
  <cp:lastModifiedBy>Petra Prinsen</cp:lastModifiedBy>
  <cp:revision>3</cp:revision>
  <cp:lastPrinted>2004-12-23T10:09:00Z</cp:lastPrinted>
  <dcterms:created xsi:type="dcterms:W3CDTF">2020-10-31T19:45:00Z</dcterms:created>
  <dcterms:modified xsi:type="dcterms:W3CDTF">2020-10-31T19:45:00Z</dcterms:modified>
</cp:coreProperties>
</file>